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0089DD70"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r w:rsidR="004B04FA">
              <w:t>18.</w:t>
            </w:r>
            <w:r w:rsidR="002E4F36">
              <w:t>1</w:t>
            </w:r>
            <w:ins w:id="1" w:author="MCC" w:date="2025-10-31T12:44:00Z">
              <w:r w:rsidR="001612D3">
                <w:t>1</w:t>
              </w:r>
            </w:ins>
            <w:del w:id="2" w:author="MCC" w:date="2025-10-31T12:44:00Z">
              <w:r w:rsidR="002E4F36" w:rsidDel="001612D3">
                <w:delText>0</w:delText>
              </w:r>
            </w:del>
            <w:r w:rsidR="004B04FA">
              <w:t>.0</w:t>
            </w:r>
            <w:r w:rsidRPr="0073469F">
              <w:t xml:space="preserve"> </w:t>
            </w:r>
            <w:r w:rsidRPr="0073469F">
              <w:rPr>
                <w:sz w:val="32"/>
              </w:rPr>
              <w:t>(</w:t>
            </w:r>
            <w:r w:rsidR="002E4F36">
              <w:rPr>
                <w:sz w:val="32"/>
              </w:rPr>
              <w:t>2025</w:t>
            </w:r>
            <w:r w:rsidR="004B04FA">
              <w:rPr>
                <w:sz w:val="32"/>
              </w:rPr>
              <w:t>-</w:t>
            </w:r>
            <w:ins w:id="3" w:author="MCC" w:date="2025-10-31T12:44:00Z">
              <w:r w:rsidR="001612D3">
                <w:rPr>
                  <w:sz w:val="32"/>
                </w:rPr>
                <w:t>12</w:t>
              </w:r>
            </w:ins>
            <w:del w:id="4" w:author="MCC" w:date="2025-10-31T12:44:00Z">
              <w:r w:rsidR="002E4F36" w:rsidDel="001612D3">
                <w:rPr>
                  <w:sz w:val="32"/>
                </w:rPr>
                <w:delText>03</w:delText>
              </w:r>
            </w:del>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2A72EB"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0.5pt;height:61.5pt;visibility:visible;mso-wrap-style:square">
                  <v:imagedata r:id="rId11" o:title=""/>
                </v:shape>
              </w:pict>
            </w:r>
          </w:p>
        </w:tc>
        <w:tc>
          <w:tcPr>
            <w:tcW w:w="5540" w:type="dxa"/>
            <w:shd w:val="clear" w:color="auto" w:fill="auto"/>
          </w:tcPr>
          <w:p w14:paraId="1DCD3FF5" w14:textId="35E24CD1" w:rsidR="00AE139F" w:rsidRPr="00AF7216" w:rsidRDefault="002A72EB" w:rsidP="00AE139F">
            <w:pPr>
              <w:jc w:val="right"/>
            </w:pPr>
            <w:r>
              <w:pict w14:anchorId="59052827">
                <v:shape id="_x0000_i1026" type="#_x0000_t75" style="width:128pt;height:75.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5"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5"/>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6"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7"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7"/>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8"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5EA17993" w:rsidR="000E07C0" w:rsidRPr="00AF7216" w:rsidRDefault="000E07C0" w:rsidP="005B2D04">
            <w:pPr>
              <w:pStyle w:val="FP"/>
              <w:jc w:val="center"/>
              <w:rPr>
                <w:noProof/>
                <w:sz w:val="18"/>
              </w:rPr>
            </w:pPr>
            <w:r w:rsidRPr="00AF7216">
              <w:rPr>
                <w:noProof/>
                <w:sz w:val="18"/>
              </w:rPr>
              <w:t xml:space="preserve">© </w:t>
            </w:r>
            <w:r w:rsidR="002E4F36">
              <w:rPr>
                <w:noProof/>
                <w:sz w:val="18"/>
              </w:rPr>
              <w:t>2025</w:t>
            </w:r>
            <w:r w:rsidRPr="00AF7216">
              <w:rPr>
                <w:noProof/>
                <w:sz w:val="18"/>
              </w:rPr>
              <w:t>, 3GPP Organizational Partners (ARIB, ATIS, CCSA, ETSI, TSDSI, TTA, TTC).</w:t>
            </w:r>
            <w:bookmarkStart w:id="9" w:name="copyrightaddon"/>
            <w:bookmarkEnd w:id="9"/>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8"/>
          </w:p>
          <w:p w14:paraId="5B93A2FA" w14:textId="77777777" w:rsidR="000E07C0" w:rsidRPr="00AF7216" w:rsidRDefault="000E07C0" w:rsidP="005B2D04"/>
        </w:tc>
      </w:tr>
      <w:bookmarkEnd w:id="6"/>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2C77DA57" w14:textId="056AFF59" w:rsidR="001E0CE3" w:rsidRDefault="00D1598A">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1E0CE3">
        <w:rPr>
          <w:noProof/>
        </w:rPr>
        <w:t>Foreword</w:t>
      </w:r>
      <w:r w:rsidR="001E0CE3">
        <w:rPr>
          <w:noProof/>
        </w:rPr>
        <w:tab/>
      </w:r>
      <w:r w:rsidR="001E0CE3">
        <w:rPr>
          <w:noProof/>
        </w:rPr>
        <w:fldChar w:fldCharType="begin" w:fldLock="1"/>
      </w:r>
      <w:r w:rsidR="001E0CE3">
        <w:rPr>
          <w:noProof/>
        </w:rPr>
        <w:instrText xml:space="preserve"> PAGEREF _Toc193390156 \h </w:instrText>
      </w:r>
      <w:r w:rsidR="001E0CE3">
        <w:rPr>
          <w:noProof/>
        </w:rPr>
      </w:r>
      <w:r w:rsidR="001E0CE3">
        <w:rPr>
          <w:noProof/>
        </w:rPr>
        <w:fldChar w:fldCharType="separate"/>
      </w:r>
      <w:r w:rsidR="001E0CE3">
        <w:rPr>
          <w:noProof/>
        </w:rPr>
        <w:t>29</w:t>
      </w:r>
      <w:r w:rsidR="001E0CE3">
        <w:rPr>
          <w:noProof/>
        </w:rPr>
        <w:fldChar w:fldCharType="end"/>
      </w:r>
    </w:p>
    <w:p w14:paraId="0D00050A" w14:textId="0AC79B55"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_Toc193390157 \h </w:instrText>
      </w:r>
      <w:r>
        <w:rPr>
          <w:noProof/>
        </w:rPr>
      </w:r>
      <w:r>
        <w:rPr>
          <w:noProof/>
        </w:rPr>
        <w:fldChar w:fldCharType="separate"/>
      </w:r>
      <w:r>
        <w:rPr>
          <w:noProof/>
        </w:rPr>
        <w:t>30</w:t>
      </w:r>
      <w:r>
        <w:rPr>
          <w:noProof/>
        </w:rPr>
        <w:fldChar w:fldCharType="end"/>
      </w:r>
    </w:p>
    <w:p w14:paraId="54CE0468" w14:textId="26CFA56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_Toc193390158 \h </w:instrText>
      </w:r>
      <w:r>
        <w:rPr>
          <w:noProof/>
        </w:rPr>
      </w:r>
      <w:r>
        <w:rPr>
          <w:noProof/>
        </w:rPr>
        <w:fldChar w:fldCharType="separate"/>
      </w:r>
      <w:r>
        <w:rPr>
          <w:noProof/>
        </w:rPr>
        <w:t>30</w:t>
      </w:r>
      <w:r>
        <w:rPr>
          <w:noProof/>
        </w:rPr>
        <w:fldChar w:fldCharType="end"/>
      </w:r>
    </w:p>
    <w:p w14:paraId="7E8BF753" w14:textId="648C3F0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_Toc193390159 \h </w:instrText>
      </w:r>
      <w:r>
        <w:rPr>
          <w:noProof/>
        </w:rPr>
      </w:r>
      <w:r>
        <w:rPr>
          <w:noProof/>
        </w:rPr>
        <w:fldChar w:fldCharType="separate"/>
      </w:r>
      <w:r>
        <w:rPr>
          <w:noProof/>
        </w:rPr>
        <w:t>34</w:t>
      </w:r>
      <w:r>
        <w:rPr>
          <w:noProof/>
        </w:rPr>
        <w:fldChar w:fldCharType="end"/>
      </w:r>
    </w:p>
    <w:p w14:paraId="5A9C1A6B" w14:textId="50922FC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_Toc193390160 \h </w:instrText>
      </w:r>
      <w:r>
        <w:rPr>
          <w:noProof/>
        </w:rPr>
      </w:r>
      <w:r>
        <w:rPr>
          <w:noProof/>
        </w:rPr>
        <w:fldChar w:fldCharType="separate"/>
      </w:r>
      <w:r>
        <w:rPr>
          <w:noProof/>
        </w:rPr>
        <w:t>34</w:t>
      </w:r>
      <w:r>
        <w:rPr>
          <w:noProof/>
        </w:rPr>
        <w:fldChar w:fldCharType="end"/>
      </w:r>
    </w:p>
    <w:p w14:paraId="31AE7109" w14:textId="0F1A30E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_Toc193390161 \h </w:instrText>
      </w:r>
      <w:r>
        <w:rPr>
          <w:noProof/>
        </w:rPr>
      </w:r>
      <w:r>
        <w:rPr>
          <w:noProof/>
        </w:rPr>
        <w:fldChar w:fldCharType="separate"/>
      </w:r>
      <w:r>
        <w:rPr>
          <w:noProof/>
        </w:rPr>
        <w:t>37</w:t>
      </w:r>
      <w:r>
        <w:rPr>
          <w:noProof/>
        </w:rPr>
        <w:fldChar w:fldCharType="end"/>
      </w:r>
    </w:p>
    <w:p w14:paraId="0C332AE8" w14:textId="42FB9292"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_Toc193390162 \h </w:instrText>
      </w:r>
      <w:r>
        <w:rPr>
          <w:noProof/>
        </w:rPr>
      </w:r>
      <w:r>
        <w:rPr>
          <w:noProof/>
        </w:rPr>
        <w:fldChar w:fldCharType="separate"/>
      </w:r>
      <w:r>
        <w:rPr>
          <w:noProof/>
        </w:rPr>
        <w:t>38</w:t>
      </w:r>
      <w:r>
        <w:rPr>
          <w:noProof/>
        </w:rPr>
        <w:fldChar w:fldCharType="end"/>
      </w:r>
    </w:p>
    <w:p w14:paraId="2201C872" w14:textId="3BC0365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MCPTT overview</w:t>
      </w:r>
      <w:r>
        <w:rPr>
          <w:noProof/>
        </w:rPr>
        <w:tab/>
      </w:r>
      <w:r>
        <w:rPr>
          <w:noProof/>
        </w:rPr>
        <w:fldChar w:fldCharType="begin" w:fldLock="1"/>
      </w:r>
      <w:r>
        <w:rPr>
          <w:noProof/>
        </w:rPr>
        <w:instrText xml:space="preserve"> PAGEREF _Toc193390163 \h </w:instrText>
      </w:r>
      <w:r>
        <w:rPr>
          <w:noProof/>
        </w:rPr>
      </w:r>
      <w:r>
        <w:rPr>
          <w:noProof/>
        </w:rPr>
        <w:fldChar w:fldCharType="separate"/>
      </w:r>
      <w:r>
        <w:rPr>
          <w:noProof/>
        </w:rPr>
        <w:t>38</w:t>
      </w:r>
      <w:r>
        <w:rPr>
          <w:noProof/>
        </w:rPr>
        <w:fldChar w:fldCharType="end"/>
      </w:r>
    </w:p>
    <w:p w14:paraId="39737FCD" w14:textId="57F6835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_Toc193390164 \h </w:instrText>
      </w:r>
      <w:r>
        <w:rPr>
          <w:noProof/>
        </w:rPr>
      </w:r>
      <w:r>
        <w:rPr>
          <w:noProof/>
        </w:rPr>
        <w:fldChar w:fldCharType="separate"/>
      </w:r>
      <w:r>
        <w:rPr>
          <w:noProof/>
        </w:rPr>
        <w:t>39</w:t>
      </w:r>
      <w:r>
        <w:rPr>
          <w:noProof/>
        </w:rPr>
        <w:fldChar w:fldCharType="end"/>
      </w:r>
    </w:p>
    <w:p w14:paraId="1EFAB2C4" w14:textId="2EF9A6E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MCPTT speech</w:t>
      </w:r>
      <w:r>
        <w:rPr>
          <w:noProof/>
        </w:rPr>
        <w:tab/>
      </w:r>
      <w:r>
        <w:rPr>
          <w:noProof/>
        </w:rPr>
        <w:fldChar w:fldCharType="begin" w:fldLock="1"/>
      </w:r>
      <w:r>
        <w:rPr>
          <w:noProof/>
        </w:rPr>
        <w:instrText xml:space="preserve"> PAGEREF _Toc193390165 \h </w:instrText>
      </w:r>
      <w:r>
        <w:rPr>
          <w:noProof/>
        </w:rPr>
      </w:r>
      <w:r>
        <w:rPr>
          <w:noProof/>
        </w:rPr>
        <w:fldChar w:fldCharType="separate"/>
      </w:r>
      <w:r>
        <w:rPr>
          <w:noProof/>
        </w:rPr>
        <w:t>39</w:t>
      </w:r>
      <w:r>
        <w:rPr>
          <w:noProof/>
        </w:rPr>
        <w:fldChar w:fldCharType="end"/>
      </w:r>
    </w:p>
    <w:p w14:paraId="12A8D422" w14:textId="11D0FA0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Warning Header Field</w:t>
      </w:r>
      <w:r>
        <w:rPr>
          <w:noProof/>
        </w:rPr>
        <w:tab/>
      </w:r>
      <w:r>
        <w:rPr>
          <w:noProof/>
        </w:rPr>
        <w:fldChar w:fldCharType="begin" w:fldLock="1"/>
      </w:r>
      <w:r>
        <w:rPr>
          <w:noProof/>
        </w:rPr>
        <w:instrText xml:space="preserve"> PAGEREF _Toc193390166 \h </w:instrText>
      </w:r>
      <w:r>
        <w:rPr>
          <w:noProof/>
        </w:rPr>
      </w:r>
      <w:r>
        <w:rPr>
          <w:noProof/>
        </w:rPr>
        <w:fldChar w:fldCharType="separate"/>
      </w:r>
      <w:r>
        <w:rPr>
          <w:noProof/>
        </w:rPr>
        <w:t>39</w:t>
      </w:r>
      <w:r>
        <w:rPr>
          <w:noProof/>
        </w:rPr>
        <w:fldChar w:fldCharType="end"/>
      </w:r>
    </w:p>
    <w:p w14:paraId="71DEE867" w14:textId="784CB67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4.4.1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General</w:t>
      </w:r>
      <w:r>
        <w:rPr>
          <w:noProof/>
        </w:rPr>
        <w:tab/>
      </w:r>
      <w:r>
        <w:rPr>
          <w:noProof/>
        </w:rPr>
        <w:fldChar w:fldCharType="begin" w:fldLock="1"/>
      </w:r>
      <w:r>
        <w:rPr>
          <w:noProof/>
        </w:rPr>
        <w:instrText xml:space="preserve"> PAGEREF _Toc193390167 \h </w:instrText>
      </w:r>
      <w:r>
        <w:rPr>
          <w:noProof/>
        </w:rPr>
      </w:r>
      <w:r>
        <w:rPr>
          <w:noProof/>
        </w:rPr>
        <w:fldChar w:fldCharType="separate"/>
      </w:r>
      <w:r>
        <w:rPr>
          <w:noProof/>
        </w:rPr>
        <w:t>39</w:t>
      </w:r>
      <w:r>
        <w:rPr>
          <w:noProof/>
        </w:rPr>
        <w:fldChar w:fldCharType="end"/>
      </w:r>
    </w:p>
    <w:p w14:paraId="0F869F46" w14:textId="11BC938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4.4.2</w:t>
      </w:r>
      <w:r>
        <w:rPr>
          <w:rFonts w:asciiTheme="minorHAnsi" w:eastAsiaTheme="minorEastAsia"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_Toc193390168 \h </w:instrText>
      </w:r>
      <w:r>
        <w:rPr>
          <w:noProof/>
        </w:rPr>
      </w:r>
      <w:r>
        <w:rPr>
          <w:noProof/>
        </w:rPr>
        <w:fldChar w:fldCharType="separate"/>
      </w:r>
      <w:r>
        <w:rPr>
          <w:noProof/>
        </w:rPr>
        <w:t>39</w:t>
      </w:r>
      <w:r>
        <w:rPr>
          <w:noProof/>
        </w:rPr>
        <w:fldChar w:fldCharType="end"/>
      </w:r>
    </w:p>
    <w:p w14:paraId="3A98EA9D" w14:textId="2A5A5DE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4.5</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session identity</w:t>
      </w:r>
      <w:r>
        <w:rPr>
          <w:noProof/>
        </w:rPr>
        <w:tab/>
      </w:r>
      <w:r>
        <w:rPr>
          <w:noProof/>
        </w:rPr>
        <w:fldChar w:fldCharType="begin" w:fldLock="1"/>
      </w:r>
      <w:r>
        <w:rPr>
          <w:noProof/>
        </w:rPr>
        <w:instrText xml:space="preserve"> PAGEREF _Toc193390169 \h </w:instrText>
      </w:r>
      <w:r>
        <w:rPr>
          <w:noProof/>
        </w:rPr>
      </w:r>
      <w:r>
        <w:rPr>
          <w:noProof/>
        </w:rPr>
        <w:fldChar w:fldCharType="separate"/>
      </w:r>
      <w:r>
        <w:rPr>
          <w:noProof/>
        </w:rPr>
        <w:t>45</w:t>
      </w:r>
      <w:r>
        <w:rPr>
          <w:noProof/>
        </w:rPr>
        <w:fldChar w:fldCharType="end"/>
      </w:r>
    </w:p>
    <w:p w14:paraId="176D6CFE" w14:textId="1FFD566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4.6</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priority calls and alerts</w:t>
      </w:r>
      <w:r>
        <w:rPr>
          <w:noProof/>
        </w:rPr>
        <w:tab/>
      </w:r>
      <w:r>
        <w:rPr>
          <w:noProof/>
        </w:rPr>
        <w:fldChar w:fldCharType="begin" w:fldLock="1"/>
      </w:r>
      <w:r>
        <w:rPr>
          <w:noProof/>
        </w:rPr>
        <w:instrText xml:space="preserve"> PAGEREF _Toc193390170 \h </w:instrText>
      </w:r>
      <w:r>
        <w:rPr>
          <w:noProof/>
        </w:rPr>
      </w:r>
      <w:r>
        <w:rPr>
          <w:noProof/>
        </w:rPr>
        <w:fldChar w:fldCharType="separate"/>
      </w:r>
      <w:r>
        <w:rPr>
          <w:noProof/>
        </w:rPr>
        <w:t>46</w:t>
      </w:r>
      <w:r>
        <w:rPr>
          <w:noProof/>
        </w:rPr>
        <w:fldChar w:fldCharType="end"/>
      </w:r>
    </w:p>
    <w:p w14:paraId="5BFB0B96" w14:textId="2F73E92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4.6.1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emergency group calls</w:t>
      </w:r>
      <w:r>
        <w:rPr>
          <w:noProof/>
        </w:rPr>
        <w:tab/>
      </w:r>
      <w:r>
        <w:rPr>
          <w:noProof/>
        </w:rPr>
        <w:fldChar w:fldCharType="begin" w:fldLock="1"/>
      </w:r>
      <w:r>
        <w:rPr>
          <w:noProof/>
        </w:rPr>
        <w:instrText xml:space="preserve"> PAGEREF _Toc193390171 \h </w:instrText>
      </w:r>
      <w:r>
        <w:rPr>
          <w:noProof/>
        </w:rPr>
      </w:r>
      <w:r>
        <w:rPr>
          <w:noProof/>
        </w:rPr>
        <w:fldChar w:fldCharType="separate"/>
      </w:r>
      <w:r>
        <w:rPr>
          <w:noProof/>
        </w:rPr>
        <w:t>46</w:t>
      </w:r>
      <w:r>
        <w:rPr>
          <w:noProof/>
        </w:rPr>
        <w:fldChar w:fldCharType="end"/>
      </w:r>
    </w:p>
    <w:p w14:paraId="48F865FD" w14:textId="4E25F7F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4.6.2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emergency private calls</w:t>
      </w:r>
      <w:r>
        <w:rPr>
          <w:noProof/>
        </w:rPr>
        <w:tab/>
      </w:r>
      <w:r>
        <w:rPr>
          <w:noProof/>
        </w:rPr>
        <w:fldChar w:fldCharType="begin" w:fldLock="1"/>
      </w:r>
      <w:r>
        <w:rPr>
          <w:noProof/>
        </w:rPr>
        <w:instrText xml:space="preserve"> PAGEREF _Toc193390172 \h </w:instrText>
      </w:r>
      <w:r>
        <w:rPr>
          <w:noProof/>
        </w:rPr>
      </w:r>
      <w:r>
        <w:rPr>
          <w:noProof/>
        </w:rPr>
        <w:fldChar w:fldCharType="separate"/>
      </w:r>
      <w:r>
        <w:rPr>
          <w:noProof/>
        </w:rPr>
        <w:t>47</w:t>
      </w:r>
      <w:r>
        <w:rPr>
          <w:noProof/>
        </w:rPr>
        <w:fldChar w:fldCharType="end"/>
      </w:r>
    </w:p>
    <w:p w14:paraId="7C6D7558" w14:textId="666C5BD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4.6.3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emergency alerts</w:t>
      </w:r>
      <w:r>
        <w:rPr>
          <w:noProof/>
        </w:rPr>
        <w:tab/>
      </w:r>
      <w:r>
        <w:rPr>
          <w:noProof/>
        </w:rPr>
        <w:fldChar w:fldCharType="begin" w:fldLock="1"/>
      </w:r>
      <w:r>
        <w:rPr>
          <w:noProof/>
        </w:rPr>
        <w:instrText xml:space="preserve"> PAGEREF _Toc193390173 \h </w:instrText>
      </w:r>
      <w:r>
        <w:rPr>
          <w:noProof/>
        </w:rPr>
      </w:r>
      <w:r>
        <w:rPr>
          <w:noProof/>
        </w:rPr>
        <w:fldChar w:fldCharType="separate"/>
      </w:r>
      <w:r>
        <w:rPr>
          <w:noProof/>
        </w:rPr>
        <w:t>48</w:t>
      </w:r>
      <w:r>
        <w:rPr>
          <w:noProof/>
        </w:rPr>
        <w:fldChar w:fldCharType="end"/>
      </w:r>
    </w:p>
    <w:p w14:paraId="0E3BBA64" w14:textId="6E2D737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4.6.4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MCPTT imminent peril group call</w:t>
      </w:r>
      <w:r>
        <w:rPr>
          <w:noProof/>
        </w:rPr>
        <w:tab/>
      </w:r>
      <w:r>
        <w:rPr>
          <w:noProof/>
        </w:rPr>
        <w:fldChar w:fldCharType="begin" w:fldLock="1"/>
      </w:r>
      <w:r>
        <w:rPr>
          <w:noProof/>
        </w:rPr>
        <w:instrText xml:space="preserve"> PAGEREF _Toc193390174 \h </w:instrText>
      </w:r>
      <w:r>
        <w:rPr>
          <w:noProof/>
        </w:rPr>
      </w:r>
      <w:r>
        <w:rPr>
          <w:noProof/>
        </w:rPr>
        <w:fldChar w:fldCharType="separate"/>
      </w:r>
      <w:r>
        <w:rPr>
          <w:noProof/>
        </w:rPr>
        <w:t>49</w:t>
      </w:r>
      <w:r>
        <w:rPr>
          <w:noProof/>
        </w:rPr>
        <w:fldChar w:fldCharType="end"/>
      </w:r>
    </w:p>
    <w:p w14:paraId="246A46E7" w14:textId="22791F5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Communication security</w:t>
      </w:r>
      <w:r>
        <w:rPr>
          <w:noProof/>
        </w:rPr>
        <w:tab/>
      </w:r>
      <w:r>
        <w:rPr>
          <w:noProof/>
        </w:rPr>
        <w:fldChar w:fldCharType="begin" w:fldLock="1"/>
      </w:r>
      <w:r>
        <w:rPr>
          <w:noProof/>
        </w:rPr>
        <w:instrText xml:space="preserve"> PAGEREF _Toc193390175 \h </w:instrText>
      </w:r>
      <w:r>
        <w:rPr>
          <w:noProof/>
        </w:rPr>
      </w:r>
      <w:r>
        <w:rPr>
          <w:noProof/>
        </w:rPr>
        <w:fldChar w:fldCharType="separate"/>
      </w:r>
      <w:r>
        <w:rPr>
          <w:noProof/>
        </w:rPr>
        <w:t>50</w:t>
      </w:r>
      <w:r>
        <w:rPr>
          <w:noProof/>
        </w:rPr>
        <w:fldChar w:fldCharType="end"/>
      </w:r>
    </w:p>
    <w:p w14:paraId="1C2EC4B7" w14:textId="5327DEF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4.7.1</w:t>
      </w:r>
      <w:r>
        <w:rPr>
          <w:rFonts w:asciiTheme="minorHAnsi" w:eastAsiaTheme="minorEastAsia" w:hAnsiTheme="minorHAnsi" w:cstheme="minorBidi"/>
          <w:noProof/>
          <w:kern w:val="2"/>
          <w:sz w:val="24"/>
          <w:szCs w:val="24"/>
          <w:lang w:eastAsia="en-GB"/>
          <w14:ligatures w14:val="standardContextual"/>
        </w:rPr>
        <w:tab/>
      </w:r>
      <w:r>
        <w:rPr>
          <w:noProof/>
        </w:rPr>
        <w:t>Media security</w:t>
      </w:r>
      <w:r>
        <w:rPr>
          <w:noProof/>
        </w:rPr>
        <w:tab/>
      </w:r>
      <w:r>
        <w:rPr>
          <w:noProof/>
        </w:rPr>
        <w:fldChar w:fldCharType="begin" w:fldLock="1"/>
      </w:r>
      <w:r>
        <w:rPr>
          <w:noProof/>
        </w:rPr>
        <w:instrText xml:space="preserve"> PAGEREF _Toc193390176 \h </w:instrText>
      </w:r>
      <w:r>
        <w:rPr>
          <w:noProof/>
        </w:rPr>
      </w:r>
      <w:r>
        <w:rPr>
          <w:noProof/>
        </w:rPr>
        <w:fldChar w:fldCharType="separate"/>
      </w:r>
      <w:r>
        <w:rPr>
          <w:noProof/>
        </w:rPr>
        <w:t>50</w:t>
      </w:r>
      <w:r>
        <w:rPr>
          <w:noProof/>
        </w:rPr>
        <w:fldChar w:fldCharType="end"/>
      </w:r>
    </w:p>
    <w:p w14:paraId="493D6E2E" w14:textId="0DCDA41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4.7.2</w:t>
      </w:r>
      <w:r>
        <w:rPr>
          <w:rFonts w:asciiTheme="minorHAnsi" w:eastAsiaTheme="minorEastAsia" w:hAnsiTheme="minorHAnsi" w:cstheme="minorBidi"/>
          <w:noProof/>
          <w:kern w:val="2"/>
          <w:sz w:val="24"/>
          <w:szCs w:val="24"/>
          <w:lang w:eastAsia="en-GB"/>
          <w14:ligatures w14:val="standardContextual"/>
        </w:rPr>
        <w:tab/>
      </w:r>
      <w:r>
        <w:rPr>
          <w:noProof/>
        </w:rPr>
        <w:t>Signalling security</w:t>
      </w:r>
      <w:r>
        <w:rPr>
          <w:noProof/>
        </w:rPr>
        <w:tab/>
      </w:r>
      <w:r>
        <w:rPr>
          <w:noProof/>
        </w:rPr>
        <w:fldChar w:fldCharType="begin" w:fldLock="1"/>
      </w:r>
      <w:r>
        <w:rPr>
          <w:noProof/>
        </w:rPr>
        <w:instrText xml:space="preserve"> PAGEREF _Toc193390177 \h </w:instrText>
      </w:r>
      <w:r>
        <w:rPr>
          <w:noProof/>
        </w:rPr>
      </w:r>
      <w:r>
        <w:rPr>
          <w:noProof/>
        </w:rPr>
        <w:fldChar w:fldCharType="separate"/>
      </w:r>
      <w:r>
        <w:rPr>
          <w:noProof/>
        </w:rPr>
        <w:t>51</w:t>
      </w:r>
      <w:r>
        <w:rPr>
          <w:noProof/>
        </w:rPr>
        <w:fldChar w:fldCharType="end"/>
      </w:r>
    </w:p>
    <w:p w14:paraId="54B8C269" w14:textId="6CC9F68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_Toc193390178 \h </w:instrText>
      </w:r>
      <w:r>
        <w:rPr>
          <w:noProof/>
        </w:rPr>
      </w:r>
      <w:r>
        <w:rPr>
          <w:noProof/>
        </w:rPr>
        <w:fldChar w:fldCharType="separate"/>
      </w:r>
      <w:r>
        <w:rPr>
          <w:noProof/>
        </w:rPr>
        <w:t>53</w:t>
      </w:r>
      <w:r>
        <w:rPr>
          <w:noProof/>
        </w:rPr>
        <w:fldChar w:fldCharType="end"/>
      </w:r>
    </w:p>
    <w:p w14:paraId="4F071EF8" w14:textId="20126F4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Pre-established session</w:t>
      </w:r>
      <w:r>
        <w:rPr>
          <w:noProof/>
        </w:rPr>
        <w:tab/>
      </w:r>
      <w:r>
        <w:rPr>
          <w:noProof/>
        </w:rPr>
        <w:fldChar w:fldCharType="begin" w:fldLock="1"/>
      </w:r>
      <w:r>
        <w:rPr>
          <w:noProof/>
        </w:rPr>
        <w:instrText xml:space="preserve"> PAGEREF _Toc193390179 \h </w:instrText>
      </w:r>
      <w:r>
        <w:rPr>
          <w:noProof/>
        </w:rPr>
      </w:r>
      <w:r>
        <w:rPr>
          <w:noProof/>
        </w:rPr>
        <w:fldChar w:fldCharType="separate"/>
      </w:r>
      <w:r>
        <w:rPr>
          <w:noProof/>
        </w:rPr>
        <w:t>56</w:t>
      </w:r>
      <w:r>
        <w:rPr>
          <w:noProof/>
        </w:rPr>
        <w:fldChar w:fldCharType="end"/>
      </w:r>
    </w:p>
    <w:p w14:paraId="5F3BEE5A" w14:textId="23C9735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4.10</w:t>
      </w:r>
      <w:r>
        <w:rPr>
          <w:rFonts w:asciiTheme="minorHAnsi" w:eastAsiaTheme="minorEastAsia" w:hAnsiTheme="minorHAnsi" w:cstheme="minorBidi"/>
          <w:noProof/>
          <w:kern w:val="2"/>
          <w:sz w:val="24"/>
          <w:szCs w:val="24"/>
          <w:lang w:eastAsia="en-GB"/>
          <w14:ligatures w14:val="standardContextual"/>
        </w:rPr>
        <w:tab/>
      </w:r>
      <w:r>
        <w:rPr>
          <w:noProof/>
        </w:rPr>
        <w:t>MCPTT client ID</w:t>
      </w:r>
      <w:r>
        <w:rPr>
          <w:noProof/>
        </w:rPr>
        <w:tab/>
      </w:r>
      <w:r>
        <w:rPr>
          <w:noProof/>
        </w:rPr>
        <w:fldChar w:fldCharType="begin" w:fldLock="1"/>
      </w:r>
      <w:r>
        <w:rPr>
          <w:noProof/>
        </w:rPr>
        <w:instrText xml:space="preserve"> PAGEREF _Toc193390180 \h </w:instrText>
      </w:r>
      <w:r>
        <w:rPr>
          <w:noProof/>
        </w:rPr>
      </w:r>
      <w:r>
        <w:rPr>
          <w:noProof/>
        </w:rPr>
        <w:fldChar w:fldCharType="separate"/>
      </w:r>
      <w:r>
        <w:rPr>
          <w:noProof/>
        </w:rPr>
        <w:t>57</w:t>
      </w:r>
      <w:r>
        <w:rPr>
          <w:noProof/>
        </w:rPr>
        <w:fldChar w:fldCharType="end"/>
      </w:r>
    </w:p>
    <w:p w14:paraId="1933DFDE" w14:textId="0019166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Off-network MCPTT</w:t>
      </w:r>
      <w:r>
        <w:rPr>
          <w:noProof/>
        </w:rPr>
        <w:tab/>
      </w:r>
      <w:r>
        <w:rPr>
          <w:noProof/>
        </w:rPr>
        <w:fldChar w:fldCharType="begin" w:fldLock="1"/>
      </w:r>
      <w:r>
        <w:rPr>
          <w:noProof/>
        </w:rPr>
        <w:instrText xml:space="preserve"> PAGEREF _Toc193390181 \h </w:instrText>
      </w:r>
      <w:r>
        <w:rPr>
          <w:noProof/>
        </w:rPr>
      </w:r>
      <w:r>
        <w:rPr>
          <w:noProof/>
        </w:rPr>
        <w:fldChar w:fldCharType="separate"/>
      </w:r>
      <w:r>
        <w:rPr>
          <w:noProof/>
        </w:rPr>
        <w:t>57</w:t>
      </w:r>
      <w:r>
        <w:rPr>
          <w:noProof/>
        </w:rPr>
        <w:fldChar w:fldCharType="end"/>
      </w:r>
    </w:p>
    <w:p w14:paraId="76201413" w14:textId="551E5A6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Broadcast Group Calls</w:t>
      </w:r>
      <w:r>
        <w:rPr>
          <w:noProof/>
        </w:rPr>
        <w:tab/>
      </w:r>
      <w:r>
        <w:rPr>
          <w:noProof/>
        </w:rPr>
        <w:fldChar w:fldCharType="begin" w:fldLock="1"/>
      </w:r>
      <w:r>
        <w:rPr>
          <w:noProof/>
        </w:rPr>
        <w:instrText xml:space="preserve"> PAGEREF _Toc193390182 \h </w:instrText>
      </w:r>
      <w:r>
        <w:rPr>
          <w:noProof/>
        </w:rPr>
      </w:r>
      <w:r>
        <w:rPr>
          <w:noProof/>
        </w:rPr>
        <w:fldChar w:fldCharType="separate"/>
      </w:r>
      <w:r>
        <w:rPr>
          <w:noProof/>
        </w:rPr>
        <w:t>57</w:t>
      </w:r>
      <w:r>
        <w:rPr>
          <w:noProof/>
        </w:rPr>
        <w:fldChar w:fldCharType="end"/>
      </w:r>
    </w:p>
    <w:p w14:paraId="47AF013B" w14:textId="4D10086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MCPTT Resource Management</w:t>
      </w:r>
      <w:r>
        <w:rPr>
          <w:noProof/>
        </w:rPr>
        <w:tab/>
      </w:r>
      <w:r>
        <w:rPr>
          <w:noProof/>
        </w:rPr>
        <w:fldChar w:fldCharType="begin" w:fldLock="1"/>
      </w:r>
      <w:r>
        <w:rPr>
          <w:noProof/>
        </w:rPr>
        <w:instrText xml:space="preserve"> PAGEREF _Toc193390183 \h </w:instrText>
      </w:r>
      <w:r>
        <w:rPr>
          <w:noProof/>
        </w:rPr>
      </w:r>
      <w:r>
        <w:rPr>
          <w:noProof/>
        </w:rPr>
        <w:fldChar w:fldCharType="separate"/>
      </w:r>
      <w:r>
        <w:rPr>
          <w:noProof/>
        </w:rPr>
        <w:t>57</w:t>
      </w:r>
      <w:r>
        <w:rPr>
          <w:noProof/>
        </w:rPr>
        <w:fldChar w:fldCharType="end"/>
      </w:r>
    </w:p>
    <w:p w14:paraId="1FCF16AB" w14:textId="5542939F"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_Toc193390184 \h </w:instrText>
      </w:r>
      <w:r>
        <w:rPr>
          <w:noProof/>
        </w:rPr>
      </w:r>
      <w:r>
        <w:rPr>
          <w:noProof/>
        </w:rPr>
        <w:fldChar w:fldCharType="separate"/>
      </w:r>
      <w:r>
        <w:rPr>
          <w:noProof/>
        </w:rPr>
        <w:t>58</w:t>
      </w:r>
      <w:r>
        <w:rPr>
          <w:noProof/>
        </w:rPr>
        <w:fldChar w:fldCharType="end"/>
      </w:r>
    </w:p>
    <w:p w14:paraId="66A5569D" w14:textId="1553F64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_Toc193390185 \h </w:instrText>
      </w:r>
      <w:r>
        <w:rPr>
          <w:noProof/>
        </w:rPr>
      </w:r>
      <w:r>
        <w:rPr>
          <w:noProof/>
        </w:rPr>
        <w:fldChar w:fldCharType="separate"/>
      </w:r>
      <w:r>
        <w:rPr>
          <w:noProof/>
        </w:rPr>
        <w:t>58</w:t>
      </w:r>
      <w:r>
        <w:rPr>
          <w:noProof/>
        </w:rPr>
        <w:fldChar w:fldCharType="end"/>
      </w:r>
    </w:p>
    <w:p w14:paraId="6FF8C396" w14:textId="0F27F7B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MCPTT client</w:t>
      </w:r>
      <w:r>
        <w:rPr>
          <w:noProof/>
        </w:rPr>
        <w:tab/>
      </w:r>
      <w:r>
        <w:rPr>
          <w:noProof/>
        </w:rPr>
        <w:fldChar w:fldCharType="begin" w:fldLock="1"/>
      </w:r>
      <w:r>
        <w:rPr>
          <w:noProof/>
        </w:rPr>
        <w:instrText xml:space="preserve"> PAGEREF _Toc193390186 \h </w:instrText>
      </w:r>
      <w:r>
        <w:rPr>
          <w:noProof/>
        </w:rPr>
      </w:r>
      <w:r>
        <w:rPr>
          <w:noProof/>
        </w:rPr>
        <w:fldChar w:fldCharType="separate"/>
      </w:r>
      <w:r>
        <w:rPr>
          <w:noProof/>
        </w:rPr>
        <w:t>58</w:t>
      </w:r>
      <w:r>
        <w:rPr>
          <w:noProof/>
        </w:rPr>
        <w:fldChar w:fldCharType="end"/>
      </w:r>
    </w:p>
    <w:p w14:paraId="357449AE" w14:textId="28DDD50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MCPTT server</w:t>
      </w:r>
      <w:r>
        <w:rPr>
          <w:noProof/>
        </w:rPr>
        <w:tab/>
      </w:r>
      <w:r>
        <w:rPr>
          <w:noProof/>
        </w:rPr>
        <w:fldChar w:fldCharType="begin" w:fldLock="1"/>
      </w:r>
      <w:r>
        <w:rPr>
          <w:noProof/>
        </w:rPr>
        <w:instrText xml:space="preserve"> PAGEREF _Toc193390187 \h </w:instrText>
      </w:r>
      <w:r>
        <w:rPr>
          <w:noProof/>
        </w:rPr>
      </w:r>
      <w:r>
        <w:rPr>
          <w:noProof/>
        </w:rPr>
        <w:fldChar w:fldCharType="separate"/>
      </w:r>
      <w:r>
        <w:rPr>
          <w:noProof/>
        </w:rPr>
        <w:t>59</w:t>
      </w:r>
      <w:r>
        <w:rPr>
          <w:noProof/>
        </w:rPr>
        <w:fldChar w:fldCharType="end"/>
      </w:r>
    </w:p>
    <w:p w14:paraId="493B592C" w14:textId="2E4A74C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_Toc193390188 \h </w:instrText>
      </w:r>
      <w:r>
        <w:rPr>
          <w:noProof/>
        </w:rPr>
      </w:r>
      <w:r>
        <w:rPr>
          <w:noProof/>
        </w:rPr>
        <w:fldChar w:fldCharType="separate"/>
      </w:r>
      <w:r>
        <w:rPr>
          <w:noProof/>
        </w:rPr>
        <w:t>59</w:t>
      </w:r>
      <w:r>
        <w:rPr>
          <w:noProof/>
        </w:rPr>
        <w:fldChar w:fldCharType="end"/>
      </w:r>
    </w:p>
    <w:p w14:paraId="04D8D956" w14:textId="1CE4B6E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_Toc193390189 \h </w:instrText>
      </w:r>
      <w:r>
        <w:rPr>
          <w:noProof/>
        </w:rPr>
      </w:r>
      <w:r>
        <w:rPr>
          <w:noProof/>
        </w:rPr>
        <w:fldChar w:fldCharType="separate"/>
      </w:r>
      <w:r>
        <w:rPr>
          <w:noProof/>
        </w:rPr>
        <w:t>60</w:t>
      </w:r>
      <w:r>
        <w:rPr>
          <w:noProof/>
        </w:rPr>
        <w:fldChar w:fldCharType="end"/>
      </w:r>
    </w:p>
    <w:p w14:paraId="0E165E62" w14:textId="5BE8D1D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Failure case</w:t>
      </w:r>
      <w:r>
        <w:rPr>
          <w:noProof/>
        </w:rPr>
        <w:tab/>
      </w:r>
      <w:r>
        <w:rPr>
          <w:noProof/>
        </w:rPr>
        <w:fldChar w:fldCharType="begin" w:fldLock="1"/>
      </w:r>
      <w:r>
        <w:rPr>
          <w:noProof/>
        </w:rPr>
        <w:instrText xml:space="preserve"> PAGEREF _Toc193390190 \h </w:instrText>
      </w:r>
      <w:r>
        <w:rPr>
          <w:noProof/>
        </w:rPr>
      </w:r>
      <w:r>
        <w:rPr>
          <w:noProof/>
        </w:rPr>
        <w:fldChar w:fldCharType="separate"/>
      </w:r>
      <w:r>
        <w:rPr>
          <w:noProof/>
        </w:rPr>
        <w:t>62</w:t>
      </w:r>
      <w:r>
        <w:rPr>
          <w:noProof/>
        </w:rPr>
        <w:fldChar w:fldCharType="end"/>
      </w:r>
    </w:p>
    <w:p w14:paraId="0B2F9A8A" w14:textId="4CFF0A3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_Toc193390191 \h </w:instrText>
      </w:r>
      <w:r>
        <w:rPr>
          <w:noProof/>
        </w:rPr>
      </w:r>
      <w:r>
        <w:rPr>
          <w:noProof/>
        </w:rPr>
        <w:fldChar w:fldCharType="separate"/>
      </w:r>
      <w:r>
        <w:rPr>
          <w:noProof/>
        </w:rPr>
        <w:t>62</w:t>
      </w:r>
      <w:r>
        <w:rPr>
          <w:noProof/>
        </w:rPr>
        <w:fldChar w:fldCharType="end"/>
      </w:r>
    </w:p>
    <w:p w14:paraId="3C4857CE" w14:textId="7D6ABC6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_Toc193390192 \h </w:instrText>
      </w:r>
      <w:r>
        <w:rPr>
          <w:noProof/>
        </w:rPr>
      </w:r>
      <w:r>
        <w:rPr>
          <w:noProof/>
        </w:rPr>
        <w:fldChar w:fldCharType="separate"/>
      </w:r>
      <w:r>
        <w:rPr>
          <w:noProof/>
        </w:rPr>
        <w:t>62</w:t>
      </w:r>
      <w:r>
        <w:rPr>
          <w:noProof/>
        </w:rPr>
        <w:fldChar w:fldCharType="end"/>
      </w:r>
    </w:p>
    <w:p w14:paraId="3E5D521A" w14:textId="138ADFD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5.4</w:t>
      </w:r>
      <w:r>
        <w:rPr>
          <w:rFonts w:asciiTheme="minorHAnsi" w:eastAsiaTheme="minorEastAsia" w:hAnsiTheme="minorHAnsi" w:cstheme="minorBidi"/>
          <w:noProof/>
          <w:kern w:val="2"/>
          <w:sz w:val="24"/>
          <w:szCs w:val="24"/>
          <w:lang w:eastAsia="en-GB"/>
          <w14:ligatures w14:val="standardContextual"/>
        </w:rPr>
        <w:tab/>
      </w:r>
      <w:r>
        <w:rPr>
          <w:noProof/>
        </w:rPr>
        <w:t>MCPTT UE-to-network relay</w:t>
      </w:r>
      <w:r>
        <w:rPr>
          <w:noProof/>
        </w:rPr>
        <w:tab/>
      </w:r>
      <w:r>
        <w:rPr>
          <w:noProof/>
        </w:rPr>
        <w:fldChar w:fldCharType="begin" w:fldLock="1"/>
      </w:r>
      <w:r>
        <w:rPr>
          <w:noProof/>
        </w:rPr>
        <w:instrText xml:space="preserve"> PAGEREF _Toc193390193 \h </w:instrText>
      </w:r>
      <w:r>
        <w:rPr>
          <w:noProof/>
        </w:rPr>
      </w:r>
      <w:r>
        <w:rPr>
          <w:noProof/>
        </w:rPr>
        <w:fldChar w:fldCharType="separate"/>
      </w:r>
      <w:r>
        <w:rPr>
          <w:noProof/>
        </w:rPr>
        <w:t>63</w:t>
      </w:r>
      <w:r>
        <w:rPr>
          <w:noProof/>
        </w:rPr>
        <w:fldChar w:fldCharType="end"/>
      </w:r>
    </w:p>
    <w:p w14:paraId="1D23883D" w14:textId="765FBA1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5</w:t>
      </w:r>
      <w:r>
        <w:rPr>
          <w:rFonts w:asciiTheme="minorHAnsi" w:eastAsiaTheme="minorEastAsia" w:hAnsiTheme="minorHAnsi" w:cstheme="minorBidi"/>
          <w:noProof/>
          <w:kern w:val="2"/>
          <w:sz w:val="24"/>
          <w:szCs w:val="24"/>
          <w:lang w:eastAsia="en-GB"/>
          <w14:ligatures w14:val="standardContextual"/>
        </w:rPr>
        <w:tab/>
      </w:r>
      <w:r>
        <w:rPr>
          <w:noProof/>
        </w:rPr>
        <w:t>MCPTT gateway server</w:t>
      </w:r>
      <w:r>
        <w:rPr>
          <w:noProof/>
        </w:rPr>
        <w:tab/>
      </w:r>
      <w:r>
        <w:rPr>
          <w:noProof/>
        </w:rPr>
        <w:fldChar w:fldCharType="begin" w:fldLock="1"/>
      </w:r>
      <w:r>
        <w:rPr>
          <w:noProof/>
        </w:rPr>
        <w:instrText xml:space="preserve"> PAGEREF _Toc193390194 \h </w:instrText>
      </w:r>
      <w:r>
        <w:rPr>
          <w:noProof/>
        </w:rPr>
      </w:r>
      <w:r>
        <w:rPr>
          <w:noProof/>
        </w:rPr>
        <w:fldChar w:fldCharType="separate"/>
      </w:r>
      <w:r>
        <w:rPr>
          <w:noProof/>
        </w:rPr>
        <w:t>63</w:t>
      </w:r>
      <w:r>
        <w:rPr>
          <w:noProof/>
        </w:rPr>
        <w:fldChar w:fldCharType="end"/>
      </w:r>
    </w:p>
    <w:p w14:paraId="772E4900" w14:textId="029410E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_Toc193390195 \h </w:instrText>
      </w:r>
      <w:r>
        <w:rPr>
          <w:noProof/>
        </w:rPr>
      </w:r>
      <w:r>
        <w:rPr>
          <w:noProof/>
        </w:rPr>
        <w:fldChar w:fldCharType="separate"/>
      </w:r>
      <w:r>
        <w:rPr>
          <w:noProof/>
        </w:rPr>
        <w:t>63</w:t>
      </w:r>
      <w:r>
        <w:rPr>
          <w:noProof/>
        </w:rPr>
        <w:fldChar w:fldCharType="end"/>
      </w:r>
    </w:p>
    <w:p w14:paraId="45B371B9" w14:textId="3C73FFE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5</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_Toc193390196 \h </w:instrText>
      </w:r>
      <w:r>
        <w:rPr>
          <w:noProof/>
        </w:rPr>
      </w:r>
      <w:r>
        <w:rPr>
          <w:noProof/>
        </w:rPr>
        <w:fldChar w:fldCharType="separate"/>
      </w:r>
      <w:r>
        <w:rPr>
          <w:noProof/>
        </w:rPr>
        <w:t>63</w:t>
      </w:r>
      <w:r>
        <w:rPr>
          <w:noProof/>
        </w:rPr>
        <w:fldChar w:fldCharType="end"/>
      </w:r>
    </w:p>
    <w:p w14:paraId="101E8F44" w14:textId="7A63C32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6</w:t>
      </w:r>
      <w:r>
        <w:rPr>
          <w:rFonts w:asciiTheme="minorHAnsi" w:eastAsiaTheme="minorEastAsia" w:hAnsiTheme="minorHAnsi" w:cstheme="minorBidi"/>
          <w:noProof/>
          <w:kern w:val="2"/>
          <w:sz w:val="24"/>
          <w:szCs w:val="24"/>
          <w:lang w:eastAsia="en-GB"/>
          <w14:ligatures w14:val="standardContextual"/>
        </w:rPr>
        <w:tab/>
      </w:r>
      <w:r>
        <w:rPr>
          <w:noProof/>
        </w:rPr>
        <w:t>MCPTT gateway UE</w:t>
      </w:r>
      <w:r>
        <w:rPr>
          <w:noProof/>
        </w:rPr>
        <w:tab/>
      </w:r>
      <w:r>
        <w:rPr>
          <w:noProof/>
        </w:rPr>
        <w:fldChar w:fldCharType="begin" w:fldLock="1"/>
      </w:r>
      <w:r>
        <w:rPr>
          <w:noProof/>
        </w:rPr>
        <w:instrText xml:space="preserve"> PAGEREF _Toc193390197 \h </w:instrText>
      </w:r>
      <w:r>
        <w:rPr>
          <w:noProof/>
        </w:rPr>
      </w:r>
      <w:r>
        <w:rPr>
          <w:noProof/>
        </w:rPr>
        <w:fldChar w:fldCharType="separate"/>
      </w:r>
      <w:r>
        <w:rPr>
          <w:noProof/>
        </w:rPr>
        <w:t>64</w:t>
      </w:r>
      <w:r>
        <w:rPr>
          <w:noProof/>
        </w:rPr>
        <w:fldChar w:fldCharType="end"/>
      </w:r>
    </w:p>
    <w:p w14:paraId="7F6ADAFF" w14:textId="754C768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_Toc193390198 \h </w:instrText>
      </w:r>
      <w:r>
        <w:rPr>
          <w:noProof/>
        </w:rPr>
      </w:r>
      <w:r>
        <w:rPr>
          <w:noProof/>
        </w:rPr>
        <w:fldChar w:fldCharType="separate"/>
      </w:r>
      <w:r>
        <w:rPr>
          <w:noProof/>
        </w:rPr>
        <w:t>64</w:t>
      </w:r>
      <w:r>
        <w:rPr>
          <w:noProof/>
        </w:rPr>
        <w:fldChar w:fldCharType="end"/>
      </w:r>
    </w:p>
    <w:p w14:paraId="41606ACA" w14:textId="0CD4587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5.6.2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_Toc193390199 \h </w:instrText>
      </w:r>
      <w:r>
        <w:rPr>
          <w:noProof/>
        </w:rPr>
      </w:r>
      <w:r>
        <w:rPr>
          <w:noProof/>
        </w:rPr>
        <w:fldChar w:fldCharType="separate"/>
      </w:r>
      <w:r>
        <w:rPr>
          <w:noProof/>
        </w:rPr>
        <w:t>64</w:t>
      </w:r>
      <w:r>
        <w:rPr>
          <w:noProof/>
        </w:rPr>
        <w:fldChar w:fldCharType="end"/>
      </w:r>
    </w:p>
    <w:p w14:paraId="2AED8E7E" w14:textId="392D0D6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86496F">
        <w:rPr>
          <w:noProof/>
          <w:lang w:val="hr-HR"/>
        </w:rPr>
        <w:t>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for MCPTT gateway UE</w:t>
      </w:r>
      <w:r>
        <w:rPr>
          <w:noProof/>
        </w:rPr>
        <w:tab/>
      </w:r>
      <w:r>
        <w:rPr>
          <w:noProof/>
        </w:rPr>
        <w:fldChar w:fldCharType="begin" w:fldLock="1"/>
      </w:r>
      <w:r>
        <w:rPr>
          <w:noProof/>
        </w:rPr>
        <w:instrText xml:space="preserve"> PAGEREF _Toc193390200 \h </w:instrText>
      </w:r>
      <w:r>
        <w:rPr>
          <w:noProof/>
        </w:rPr>
      </w:r>
      <w:r>
        <w:rPr>
          <w:noProof/>
        </w:rPr>
        <w:fldChar w:fldCharType="separate"/>
      </w:r>
      <w:r>
        <w:rPr>
          <w:noProof/>
        </w:rPr>
        <w:t>65</w:t>
      </w:r>
      <w:r>
        <w:rPr>
          <w:noProof/>
        </w:rPr>
        <w:fldChar w:fldCharType="end"/>
      </w:r>
    </w:p>
    <w:p w14:paraId="768039B5" w14:textId="2B8620D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_Toc193390201 \h </w:instrText>
      </w:r>
      <w:r>
        <w:rPr>
          <w:noProof/>
        </w:rPr>
      </w:r>
      <w:r>
        <w:rPr>
          <w:noProof/>
        </w:rPr>
        <w:fldChar w:fldCharType="separate"/>
      </w:r>
      <w:r>
        <w:rPr>
          <w:noProof/>
        </w:rPr>
        <w:t>66</w:t>
      </w:r>
      <w:r>
        <w:rPr>
          <w:noProof/>
        </w:rPr>
        <w:fldChar w:fldCharType="end"/>
      </w:r>
    </w:p>
    <w:p w14:paraId="3032CEF7" w14:textId="4F9F8D0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_Toc193390202 \h </w:instrText>
      </w:r>
      <w:r>
        <w:rPr>
          <w:noProof/>
        </w:rPr>
      </w:r>
      <w:r>
        <w:rPr>
          <w:noProof/>
        </w:rPr>
        <w:fldChar w:fldCharType="separate"/>
      </w:r>
      <w:r>
        <w:rPr>
          <w:noProof/>
        </w:rPr>
        <w:t>66</w:t>
      </w:r>
      <w:r>
        <w:rPr>
          <w:noProof/>
        </w:rPr>
        <w:fldChar w:fldCharType="end"/>
      </w:r>
    </w:p>
    <w:p w14:paraId="283A9719" w14:textId="080E815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_Toc193390203 \h </w:instrText>
      </w:r>
      <w:r>
        <w:rPr>
          <w:noProof/>
        </w:rPr>
      </w:r>
      <w:r>
        <w:rPr>
          <w:noProof/>
        </w:rPr>
        <w:fldChar w:fldCharType="separate"/>
      </w:r>
      <w:r>
        <w:rPr>
          <w:noProof/>
        </w:rPr>
        <w:t>66</w:t>
      </w:r>
      <w:r>
        <w:rPr>
          <w:noProof/>
        </w:rPr>
        <w:fldChar w:fldCharType="end"/>
      </w:r>
    </w:p>
    <w:p w14:paraId="6AC36ADA" w14:textId="4D9A9BD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6.2.0</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MCPTT client</w:t>
      </w:r>
      <w:r>
        <w:rPr>
          <w:noProof/>
        </w:rPr>
        <w:tab/>
      </w:r>
      <w:r>
        <w:rPr>
          <w:noProof/>
        </w:rPr>
        <w:fldChar w:fldCharType="begin" w:fldLock="1"/>
      </w:r>
      <w:r>
        <w:rPr>
          <w:noProof/>
        </w:rPr>
        <w:instrText xml:space="preserve"> PAGEREF _Toc193390204 \h </w:instrText>
      </w:r>
      <w:r>
        <w:rPr>
          <w:noProof/>
        </w:rPr>
      </w:r>
      <w:r>
        <w:rPr>
          <w:noProof/>
        </w:rPr>
        <w:fldChar w:fldCharType="separate"/>
      </w:r>
      <w:r>
        <w:rPr>
          <w:noProof/>
        </w:rPr>
        <w:t>66</w:t>
      </w:r>
      <w:r>
        <w:rPr>
          <w:noProof/>
        </w:rPr>
        <w:fldChar w:fldCharType="end"/>
      </w:r>
    </w:p>
    <w:p w14:paraId="65E7260D" w14:textId="01B8693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6.2.0.1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_Toc193390205 \h </w:instrText>
      </w:r>
      <w:r>
        <w:rPr>
          <w:noProof/>
        </w:rPr>
      </w:r>
      <w:r>
        <w:rPr>
          <w:noProof/>
        </w:rPr>
        <w:fldChar w:fldCharType="separate"/>
      </w:r>
      <w:r>
        <w:rPr>
          <w:noProof/>
        </w:rPr>
        <w:t>66</w:t>
      </w:r>
      <w:r>
        <w:rPr>
          <w:noProof/>
        </w:rPr>
        <w:fldChar w:fldCharType="end"/>
      </w:r>
    </w:p>
    <w:p w14:paraId="6FABC066" w14:textId="58DF789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_Toc193390206 \h </w:instrText>
      </w:r>
      <w:r>
        <w:rPr>
          <w:noProof/>
        </w:rPr>
      </w:r>
      <w:r>
        <w:rPr>
          <w:noProof/>
        </w:rPr>
        <w:fldChar w:fldCharType="separate"/>
      </w:r>
      <w:r>
        <w:rPr>
          <w:noProof/>
        </w:rPr>
        <w:t>68</w:t>
      </w:r>
      <w:r>
        <w:rPr>
          <w:noProof/>
        </w:rPr>
        <w:fldChar w:fldCharType="end"/>
      </w:r>
    </w:p>
    <w:p w14:paraId="2B00F6AD" w14:textId="5E598C9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SDP answer generation</w:t>
      </w:r>
      <w:r>
        <w:rPr>
          <w:noProof/>
        </w:rPr>
        <w:tab/>
      </w:r>
      <w:r>
        <w:rPr>
          <w:noProof/>
        </w:rPr>
        <w:fldChar w:fldCharType="begin" w:fldLock="1"/>
      </w:r>
      <w:r>
        <w:rPr>
          <w:noProof/>
        </w:rPr>
        <w:instrText xml:space="preserve"> PAGEREF _Toc193390207 \h </w:instrText>
      </w:r>
      <w:r>
        <w:rPr>
          <w:noProof/>
        </w:rPr>
      </w:r>
      <w:r>
        <w:rPr>
          <w:noProof/>
        </w:rPr>
        <w:fldChar w:fldCharType="separate"/>
      </w:r>
      <w:r>
        <w:rPr>
          <w:noProof/>
        </w:rPr>
        <w:t>69</w:t>
      </w:r>
      <w:r>
        <w:rPr>
          <w:noProof/>
        </w:rPr>
        <w:fldChar w:fldCharType="end"/>
      </w:r>
    </w:p>
    <w:p w14:paraId="5F041ACB" w14:textId="27FE0B1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fr-FR"/>
        </w:rPr>
        <w:t>6.2.3</w:t>
      </w:r>
      <w:r>
        <w:rPr>
          <w:rFonts w:asciiTheme="minorHAnsi" w:eastAsiaTheme="minorEastAsia" w:hAnsiTheme="minorHAnsi" w:cstheme="minorBidi"/>
          <w:noProof/>
          <w:kern w:val="2"/>
          <w:sz w:val="24"/>
          <w:szCs w:val="24"/>
          <w:lang w:eastAsia="en-GB"/>
          <w14:ligatures w14:val="standardContextual"/>
        </w:rPr>
        <w:tab/>
      </w:r>
      <w:r w:rsidRPr="0086496F">
        <w:rPr>
          <w:noProof/>
          <w:lang w:val="fr-FR"/>
        </w:rPr>
        <w:t>Commencement modes</w:t>
      </w:r>
      <w:r>
        <w:rPr>
          <w:noProof/>
        </w:rPr>
        <w:tab/>
      </w:r>
      <w:r>
        <w:rPr>
          <w:noProof/>
        </w:rPr>
        <w:fldChar w:fldCharType="begin" w:fldLock="1"/>
      </w:r>
      <w:r>
        <w:rPr>
          <w:noProof/>
        </w:rPr>
        <w:instrText xml:space="preserve"> PAGEREF _Toc193390208 \h </w:instrText>
      </w:r>
      <w:r>
        <w:rPr>
          <w:noProof/>
        </w:rPr>
      </w:r>
      <w:r>
        <w:rPr>
          <w:noProof/>
        </w:rPr>
        <w:fldChar w:fldCharType="separate"/>
      </w:r>
      <w:r>
        <w:rPr>
          <w:noProof/>
        </w:rPr>
        <w:t>70</w:t>
      </w:r>
      <w:r>
        <w:rPr>
          <w:noProof/>
        </w:rPr>
        <w:fldChar w:fldCharType="end"/>
      </w:r>
    </w:p>
    <w:p w14:paraId="3B84D6AE" w14:textId="61C5A7D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noProof/>
          <w:lang w:val="fr-FR"/>
        </w:rPr>
        <w:t>6.2.3.1</w:t>
      </w:r>
      <w:r>
        <w:rPr>
          <w:rFonts w:asciiTheme="minorHAnsi" w:eastAsiaTheme="minorEastAsia" w:hAnsiTheme="minorHAnsi" w:cstheme="minorBidi"/>
          <w:noProof/>
          <w:kern w:val="2"/>
          <w:sz w:val="24"/>
          <w:szCs w:val="24"/>
          <w:lang w:eastAsia="en-GB"/>
          <w14:ligatures w14:val="standardContextual"/>
        </w:rPr>
        <w:tab/>
      </w:r>
      <w:r w:rsidRPr="0086496F">
        <w:rPr>
          <w:noProof/>
          <w:lang w:val="fr-FR"/>
        </w:rPr>
        <w:t>Automatic</w:t>
      </w:r>
      <w:r w:rsidRPr="0086496F">
        <w:rPr>
          <w:noProof/>
          <w:lang w:val="fr-FR" w:eastAsia="ko-KR"/>
        </w:rPr>
        <w:t xml:space="preserve"> commencement mode</w:t>
      </w:r>
      <w:r>
        <w:rPr>
          <w:noProof/>
        </w:rPr>
        <w:tab/>
      </w:r>
      <w:r>
        <w:rPr>
          <w:noProof/>
        </w:rPr>
        <w:fldChar w:fldCharType="begin" w:fldLock="1"/>
      </w:r>
      <w:r>
        <w:rPr>
          <w:noProof/>
        </w:rPr>
        <w:instrText xml:space="preserve"> PAGEREF _Toc193390209 \h </w:instrText>
      </w:r>
      <w:r>
        <w:rPr>
          <w:noProof/>
        </w:rPr>
      </w:r>
      <w:r>
        <w:rPr>
          <w:noProof/>
        </w:rPr>
        <w:fldChar w:fldCharType="separate"/>
      </w:r>
      <w:r>
        <w:rPr>
          <w:noProof/>
        </w:rPr>
        <w:t>70</w:t>
      </w:r>
      <w:r>
        <w:rPr>
          <w:noProof/>
        </w:rPr>
        <w:fldChar w:fldCharType="end"/>
      </w:r>
    </w:p>
    <w:p w14:paraId="722CB17E" w14:textId="6AE28CF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val="fr-FR" w:eastAsia="ko-KR"/>
        </w:rPr>
        <w:lastRenderedPageBreak/>
        <w:t>6.2.3.1.1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_Toc193390210 \h </w:instrText>
      </w:r>
      <w:r>
        <w:rPr>
          <w:noProof/>
        </w:rPr>
      </w:r>
      <w:r>
        <w:rPr>
          <w:noProof/>
        </w:rPr>
        <w:fldChar w:fldCharType="separate"/>
      </w:r>
      <w:r>
        <w:rPr>
          <w:noProof/>
        </w:rPr>
        <w:t>70</w:t>
      </w:r>
      <w:r>
        <w:rPr>
          <w:noProof/>
        </w:rPr>
        <w:fldChar w:fldCharType="end"/>
      </w:r>
    </w:p>
    <w:p w14:paraId="37A21846" w14:textId="3FB720D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ko-KR"/>
        </w:rPr>
        <w:t>6.2.3.1.2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ko-KR"/>
        </w:rPr>
        <w:t>Automatic commencement mode for group calls</w:t>
      </w:r>
      <w:r>
        <w:rPr>
          <w:noProof/>
        </w:rPr>
        <w:tab/>
      </w:r>
      <w:r>
        <w:rPr>
          <w:noProof/>
        </w:rPr>
        <w:fldChar w:fldCharType="begin" w:fldLock="1"/>
      </w:r>
      <w:r>
        <w:rPr>
          <w:noProof/>
        </w:rPr>
        <w:instrText xml:space="preserve"> PAGEREF _Toc193390211 \h </w:instrText>
      </w:r>
      <w:r>
        <w:rPr>
          <w:noProof/>
        </w:rPr>
      </w:r>
      <w:r>
        <w:rPr>
          <w:noProof/>
        </w:rPr>
        <w:fldChar w:fldCharType="separate"/>
      </w:r>
      <w:r>
        <w:rPr>
          <w:noProof/>
        </w:rPr>
        <w:t>71</w:t>
      </w:r>
      <w:r>
        <w:rPr>
          <w:noProof/>
        </w:rPr>
        <w:fldChar w:fldCharType="end"/>
      </w:r>
    </w:p>
    <w:p w14:paraId="608A05AD" w14:textId="2B08CCD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_Toc193390212 \h </w:instrText>
      </w:r>
      <w:r>
        <w:rPr>
          <w:noProof/>
        </w:rPr>
      </w:r>
      <w:r>
        <w:rPr>
          <w:noProof/>
        </w:rPr>
        <w:fldChar w:fldCharType="separate"/>
      </w:r>
      <w:r>
        <w:rPr>
          <w:noProof/>
        </w:rPr>
        <w:t>71</w:t>
      </w:r>
      <w:r>
        <w:rPr>
          <w:noProof/>
        </w:rPr>
        <w:fldChar w:fldCharType="end"/>
      </w:r>
    </w:p>
    <w:p w14:paraId="2A08AC4B" w14:textId="50A23DD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ko-KR"/>
        </w:rPr>
        <w:t>6.2.3.2.1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ko-KR"/>
        </w:rPr>
        <w:t>Manual commencement mode for private calls</w:t>
      </w:r>
      <w:r>
        <w:rPr>
          <w:noProof/>
        </w:rPr>
        <w:tab/>
      </w:r>
      <w:r>
        <w:rPr>
          <w:noProof/>
        </w:rPr>
        <w:fldChar w:fldCharType="begin" w:fldLock="1"/>
      </w:r>
      <w:r>
        <w:rPr>
          <w:noProof/>
        </w:rPr>
        <w:instrText xml:space="preserve"> PAGEREF _Toc193390213 \h </w:instrText>
      </w:r>
      <w:r>
        <w:rPr>
          <w:noProof/>
        </w:rPr>
      </w:r>
      <w:r>
        <w:rPr>
          <w:noProof/>
        </w:rPr>
        <w:fldChar w:fldCharType="separate"/>
      </w:r>
      <w:r>
        <w:rPr>
          <w:noProof/>
        </w:rPr>
        <w:t>71</w:t>
      </w:r>
      <w:r>
        <w:rPr>
          <w:noProof/>
        </w:rPr>
        <w:fldChar w:fldCharType="end"/>
      </w:r>
    </w:p>
    <w:p w14:paraId="29C6890C" w14:textId="0A921E1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ko-KR"/>
        </w:rPr>
        <w:t>6.2.3.2.2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ko-KR"/>
        </w:rPr>
        <w:t>Manual commencement mode for group calls</w:t>
      </w:r>
      <w:r>
        <w:rPr>
          <w:noProof/>
        </w:rPr>
        <w:tab/>
      </w:r>
      <w:r>
        <w:rPr>
          <w:noProof/>
        </w:rPr>
        <w:fldChar w:fldCharType="begin" w:fldLock="1"/>
      </w:r>
      <w:r>
        <w:rPr>
          <w:noProof/>
        </w:rPr>
        <w:instrText xml:space="preserve"> PAGEREF _Toc193390214 \h </w:instrText>
      </w:r>
      <w:r>
        <w:rPr>
          <w:noProof/>
        </w:rPr>
      </w:r>
      <w:r>
        <w:rPr>
          <w:noProof/>
        </w:rPr>
        <w:fldChar w:fldCharType="separate"/>
      </w:r>
      <w:r>
        <w:rPr>
          <w:noProof/>
        </w:rPr>
        <w:t>71</w:t>
      </w:r>
      <w:r>
        <w:rPr>
          <w:noProof/>
        </w:rPr>
        <w:fldChar w:fldCharType="end"/>
      </w:r>
    </w:p>
    <w:p w14:paraId="408455FE" w14:textId="6CED96B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6.2.4</w:t>
      </w:r>
      <w:r>
        <w:rPr>
          <w:rFonts w:asciiTheme="minorHAnsi" w:eastAsiaTheme="minorEastAsia" w:hAnsiTheme="minorHAnsi" w:cstheme="minorBidi"/>
          <w:noProof/>
          <w:kern w:val="2"/>
          <w:sz w:val="24"/>
          <w:szCs w:val="24"/>
          <w:lang w:eastAsia="en-GB"/>
          <w14:ligatures w14:val="standardContextual"/>
        </w:rPr>
        <w:tab/>
      </w:r>
      <w:r>
        <w:rPr>
          <w:noProof/>
        </w:rPr>
        <w:t>Leaving an MCPTT session initiated by MCPTT client</w:t>
      </w:r>
      <w:r>
        <w:rPr>
          <w:noProof/>
        </w:rPr>
        <w:tab/>
      </w:r>
      <w:r>
        <w:rPr>
          <w:noProof/>
        </w:rPr>
        <w:fldChar w:fldCharType="begin" w:fldLock="1"/>
      </w:r>
      <w:r>
        <w:rPr>
          <w:noProof/>
        </w:rPr>
        <w:instrText xml:space="preserve"> PAGEREF _Toc193390215 \h </w:instrText>
      </w:r>
      <w:r>
        <w:rPr>
          <w:noProof/>
        </w:rPr>
      </w:r>
      <w:r>
        <w:rPr>
          <w:noProof/>
        </w:rPr>
        <w:fldChar w:fldCharType="separate"/>
      </w:r>
      <w:r>
        <w:rPr>
          <w:noProof/>
        </w:rPr>
        <w:t>72</w:t>
      </w:r>
      <w:r>
        <w:rPr>
          <w:noProof/>
        </w:rPr>
        <w:fldChar w:fldCharType="end"/>
      </w:r>
    </w:p>
    <w:p w14:paraId="2FE3D9CD" w14:textId="189186C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6.2.4.1</w:t>
      </w:r>
      <w:r>
        <w:rPr>
          <w:rFonts w:asciiTheme="minorHAnsi" w:eastAsiaTheme="minorEastAsia"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_Toc193390216 \h </w:instrText>
      </w:r>
      <w:r>
        <w:rPr>
          <w:noProof/>
        </w:rPr>
      </w:r>
      <w:r>
        <w:rPr>
          <w:noProof/>
        </w:rPr>
        <w:fldChar w:fldCharType="separate"/>
      </w:r>
      <w:r>
        <w:rPr>
          <w:noProof/>
        </w:rPr>
        <w:t>72</w:t>
      </w:r>
      <w:r>
        <w:rPr>
          <w:noProof/>
        </w:rPr>
        <w:fldChar w:fldCharType="end"/>
      </w:r>
    </w:p>
    <w:p w14:paraId="53274FDC" w14:textId="3E07C8F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6.2.4.2</w:t>
      </w:r>
      <w:r>
        <w:rPr>
          <w:rFonts w:asciiTheme="minorHAnsi" w:eastAsiaTheme="minorEastAsia" w:hAnsiTheme="minorHAnsi" w:cstheme="minorBidi"/>
          <w:noProof/>
          <w:kern w:val="2"/>
          <w:sz w:val="24"/>
          <w:szCs w:val="24"/>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_Toc193390217 \h </w:instrText>
      </w:r>
      <w:r>
        <w:rPr>
          <w:noProof/>
        </w:rPr>
      </w:r>
      <w:r>
        <w:rPr>
          <w:noProof/>
        </w:rPr>
        <w:fldChar w:fldCharType="separate"/>
      </w:r>
      <w:r>
        <w:rPr>
          <w:noProof/>
        </w:rPr>
        <w:t>72</w:t>
      </w:r>
      <w:r>
        <w:rPr>
          <w:noProof/>
        </w:rPr>
        <w:fldChar w:fldCharType="end"/>
      </w:r>
    </w:p>
    <w:p w14:paraId="262F8237" w14:textId="4EECE38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Releasing an MCPTT session initiated by MCPTT client</w:t>
      </w:r>
      <w:r>
        <w:rPr>
          <w:noProof/>
        </w:rPr>
        <w:tab/>
      </w:r>
      <w:r>
        <w:rPr>
          <w:noProof/>
        </w:rPr>
        <w:fldChar w:fldCharType="begin" w:fldLock="1"/>
      </w:r>
      <w:r>
        <w:rPr>
          <w:noProof/>
        </w:rPr>
        <w:instrText xml:space="preserve"> PAGEREF _Toc193390218 \h </w:instrText>
      </w:r>
      <w:r>
        <w:rPr>
          <w:noProof/>
        </w:rPr>
      </w:r>
      <w:r>
        <w:rPr>
          <w:noProof/>
        </w:rPr>
        <w:fldChar w:fldCharType="separate"/>
      </w:r>
      <w:r>
        <w:rPr>
          <w:noProof/>
        </w:rPr>
        <w:t>73</w:t>
      </w:r>
      <w:r>
        <w:rPr>
          <w:noProof/>
        </w:rPr>
        <w:fldChar w:fldCharType="end"/>
      </w:r>
    </w:p>
    <w:p w14:paraId="07A342EA" w14:textId="62A997E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_Toc193390219 \h </w:instrText>
      </w:r>
      <w:r>
        <w:rPr>
          <w:noProof/>
        </w:rPr>
      </w:r>
      <w:r>
        <w:rPr>
          <w:noProof/>
        </w:rPr>
        <w:fldChar w:fldCharType="separate"/>
      </w:r>
      <w:r>
        <w:rPr>
          <w:noProof/>
        </w:rPr>
        <w:t>73</w:t>
      </w:r>
      <w:r>
        <w:rPr>
          <w:noProof/>
        </w:rPr>
        <w:fldChar w:fldCharType="end"/>
      </w:r>
    </w:p>
    <w:p w14:paraId="1D4AB0B3" w14:textId="7CEA64A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6.2.5.2</w:t>
      </w:r>
      <w:r>
        <w:rPr>
          <w:rFonts w:asciiTheme="minorHAnsi" w:eastAsiaTheme="minorEastAsia" w:hAnsiTheme="minorHAnsi" w:cstheme="minorBidi"/>
          <w:noProof/>
          <w:kern w:val="2"/>
          <w:sz w:val="24"/>
          <w:szCs w:val="24"/>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_Toc193390220 \h </w:instrText>
      </w:r>
      <w:r>
        <w:rPr>
          <w:noProof/>
        </w:rPr>
      </w:r>
      <w:r>
        <w:rPr>
          <w:noProof/>
        </w:rPr>
        <w:fldChar w:fldCharType="separate"/>
      </w:r>
      <w:r>
        <w:rPr>
          <w:noProof/>
        </w:rPr>
        <w:t>73</w:t>
      </w:r>
      <w:r>
        <w:rPr>
          <w:noProof/>
        </w:rPr>
        <w:fldChar w:fldCharType="end"/>
      </w:r>
    </w:p>
    <w:p w14:paraId="55698484" w14:textId="759AEDC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rPr>
        <w:t>Receiving an MCPTT session release request</w:t>
      </w:r>
      <w:r>
        <w:rPr>
          <w:noProof/>
        </w:rPr>
        <w:tab/>
      </w:r>
      <w:r>
        <w:rPr>
          <w:noProof/>
        </w:rPr>
        <w:fldChar w:fldCharType="begin" w:fldLock="1"/>
      </w:r>
      <w:r>
        <w:rPr>
          <w:noProof/>
        </w:rPr>
        <w:instrText xml:space="preserve"> PAGEREF _Toc193390221 \h </w:instrText>
      </w:r>
      <w:r>
        <w:rPr>
          <w:noProof/>
        </w:rPr>
      </w:r>
      <w:r>
        <w:rPr>
          <w:noProof/>
        </w:rPr>
        <w:fldChar w:fldCharType="separate"/>
      </w:r>
      <w:r>
        <w:rPr>
          <w:noProof/>
        </w:rPr>
        <w:t>73</w:t>
      </w:r>
      <w:r>
        <w:rPr>
          <w:noProof/>
        </w:rPr>
        <w:fldChar w:fldCharType="end"/>
      </w:r>
    </w:p>
    <w:p w14:paraId="4C0D8C5A" w14:textId="49C89D1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6.2.7</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_Toc193390222 \h </w:instrText>
      </w:r>
      <w:r>
        <w:rPr>
          <w:noProof/>
        </w:rPr>
      </w:r>
      <w:r>
        <w:rPr>
          <w:noProof/>
        </w:rPr>
        <w:fldChar w:fldCharType="separate"/>
      </w:r>
      <w:r>
        <w:rPr>
          <w:noProof/>
        </w:rPr>
        <w:t>74</w:t>
      </w:r>
      <w:r>
        <w:rPr>
          <w:noProof/>
        </w:rPr>
        <w:fldChar w:fldCharType="end"/>
      </w:r>
    </w:p>
    <w:p w14:paraId="3ECE2EB7" w14:textId="1660AAA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6.2.8</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_Toc193390223 \h </w:instrText>
      </w:r>
      <w:r>
        <w:rPr>
          <w:noProof/>
        </w:rPr>
      </w:r>
      <w:r>
        <w:rPr>
          <w:noProof/>
        </w:rPr>
        <w:fldChar w:fldCharType="separate"/>
      </w:r>
      <w:r>
        <w:rPr>
          <w:noProof/>
        </w:rPr>
        <w:t>74</w:t>
      </w:r>
      <w:r>
        <w:rPr>
          <w:noProof/>
        </w:rPr>
        <w:fldChar w:fldCharType="end"/>
      </w:r>
    </w:p>
    <w:p w14:paraId="06E2EA0A" w14:textId="4ED8918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6.2.8.0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_Toc193390224 \h </w:instrText>
      </w:r>
      <w:r>
        <w:rPr>
          <w:noProof/>
        </w:rPr>
      </w:r>
      <w:r>
        <w:rPr>
          <w:noProof/>
        </w:rPr>
        <w:fldChar w:fldCharType="separate"/>
      </w:r>
      <w:r>
        <w:rPr>
          <w:noProof/>
        </w:rPr>
        <w:t>74</w:t>
      </w:r>
      <w:r>
        <w:rPr>
          <w:noProof/>
        </w:rPr>
        <w:fldChar w:fldCharType="end"/>
      </w:r>
    </w:p>
    <w:p w14:paraId="4A394704" w14:textId="5E9A998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6.2.8.1</w:t>
      </w:r>
      <w:r>
        <w:rPr>
          <w:rFonts w:asciiTheme="minorHAnsi" w:eastAsiaTheme="minorEastAsia" w:hAnsiTheme="minorHAnsi" w:cstheme="minorBidi"/>
          <w:noProof/>
          <w:kern w:val="2"/>
          <w:sz w:val="24"/>
          <w:szCs w:val="24"/>
          <w:lang w:eastAsia="en-GB"/>
          <w14:ligatures w14:val="standardContextual"/>
        </w:rPr>
        <w:tab/>
      </w:r>
      <w:r>
        <w:rPr>
          <w:noProof/>
        </w:rPr>
        <w:t>MCPTT emergency group call conditions</w:t>
      </w:r>
      <w:r>
        <w:rPr>
          <w:noProof/>
        </w:rPr>
        <w:tab/>
      </w:r>
      <w:r>
        <w:rPr>
          <w:noProof/>
        </w:rPr>
        <w:fldChar w:fldCharType="begin" w:fldLock="1"/>
      </w:r>
      <w:r>
        <w:rPr>
          <w:noProof/>
        </w:rPr>
        <w:instrText xml:space="preserve"> PAGEREF _Toc193390225 \h </w:instrText>
      </w:r>
      <w:r>
        <w:rPr>
          <w:noProof/>
        </w:rPr>
      </w:r>
      <w:r>
        <w:rPr>
          <w:noProof/>
        </w:rPr>
        <w:fldChar w:fldCharType="separate"/>
      </w:r>
      <w:r>
        <w:rPr>
          <w:noProof/>
        </w:rPr>
        <w:t>74</w:t>
      </w:r>
      <w:r>
        <w:rPr>
          <w:noProof/>
        </w:rPr>
        <w:fldChar w:fldCharType="end"/>
      </w:r>
    </w:p>
    <w:p w14:paraId="126645F0" w14:textId="39D0FD7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w:t>
      </w:r>
      <w:r>
        <w:rPr>
          <w:rFonts w:asciiTheme="minorHAnsi" w:eastAsiaTheme="minorEastAsia" w:hAnsiTheme="minorHAnsi" w:cstheme="minorBidi"/>
          <w:noProof/>
          <w:kern w:val="2"/>
          <w:sz w:val="24"/>
          <w:szCs w:val="24"/>
          <w:lang w:eastAsia="en-GB"/>
          <w14:ligatures w14:val="standardContextual"/>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_Toc193390226 \h </w:instrText>
      </w:r>
      <w:r>
        <w:rPr>
          <w:noProof/>
        </w:rPr>
      </w:r>
      <w:r>
        <w:rPr>
          <w:noProof/>
        </w:rPr>
        <w:fldChar w:fldCharType="separate"/>
      </w:r>
      <w:r>
        <w:rPr>
          <w:noProof/>
        </w:rPr>
        <w:t>74</w:t>
      </w:r>
      <w:r>
        <w:rPr>
          <w:noProof/>
        </w:rPr>
        <w:fldChar w:fldCharType="end"/>
      </w:r>
    </w:p>
    <w:p w14:paraId="7895C7B9" w14:textId="624CDC4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MCPTT emergency group calls</w:t>
      </w:r>
      <w:r>
        <w:rPr>
          <w:noProof/>
        </w:rPr>
        <w:tab/>
      </w:r>
      <w:r>
        <w:rPr>
          <w:noProof/>
        </w:rPr>
        <w:fldChar w:fldCharType="begin" w:fldLock="1"/>
      </w:r>
      <w:r>
        <w:rPr>
          <w:noProof/>
        </w:rPr>
        <w:instrText xml:space="preserve"> PAGEREF _Toc193390227 \h </w:instrText>
      </w:r>
      <w:r>
        <w:rPr>
          <w:noProof/>
        </w:rPr>
      </w:r>
      <w:r>
        <w:rPr>
          <w:noProof/>
        </w:rPr>
        <w:fldChar w:fldCharType="separate"/>
      </w:r>
      <w:r>
        <w:rPr>
          <w:noProof/>
        </w:rPr>
        <w:t>75</w:t>
      </w:r>
      <w:r>
        <w:rPr>
          <w:noProof/>
        </w:rPr>
        <w:fldChar w:fldCharType="end"/>
      </w:r>
    </w:p>
    <w:p w14:paraId="251C059C" w14:textId="6FFD0E2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6.2.8.1.3</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MCPTT in-progress emergency group state</w:t>
      </w:r>
      <w:r>
        <w:rPr>
          <w:noProof/>
        </w:rPr>
        <w:tab/>
      </w:r>
      <w:r>
        <w:rPr>
          <w:noProof/>
        </w:rPr>
        <w:fldChar w:fldCharType="begin" w:fldLock="1"/>
      </w:r>
      <w:r>
        <w:rPr>
          <w:noProof/>
        </w:rPr>
        <w:instrText xml:space="preserve"> PAGEREF _Toc193390228 \h </w:instrText>
      </w:r>
      <w:r>
        <w:rPr>
          <w:noProof/>
        </w:rPr>
      </w:r>
      <w:r>
        <w:rPr>
          <w:noProof/>
        </w:rPr>
        <w:fldChar w:fldCharType="separate"/>
      </w:r>
      <w:r>
        <w:rPr>
          <w:noProof/>
        </w:rPr>
        <w:t>75</w:t>
      </w:r>
      <w:r>
        <w:rPr>
          <w:noProof/>
        </w:rPr>
        <w:fldChar w:fldCharType="end"/>
      </w:r>
    </w:p>
    <w:p w14:paraId="3F0FFFD3" w14:textId="5CA5A8B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_Toc193390229 \h </w:instrText>
      </w:r>
      <w:r>
        <w:rPr>
          <w:noProof/>
        </w:rPr>
      </w:r>
      <w:r>
        <w:rPr>
          <w:noProof/>
        </w:rPr>
        <w:fldChar w:fldCharType="separate"/>
      </w:r>
      <w:r>
        <w:rPr>
          <w:noProof/>
        </w:rPr>
        <w:t>76</w:t>
      </w:r>
      <w:r>
        <w:rPr>
          <w:noProof/>
        </w:rPr>
        <w:fldChar w:fldCharType="end"/>
      </w:r>
    </w:p>
    <w:p w14:paraId="63D6066F" w14:textId="0FD6628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_Toc193390230 \h </w:instrText>
      </w:r>
      <w:r>
        <w:rPr>
          <w:noProof/>
        </w:rPr>
      </w:r>
      <w:r>
        <w:rPr>
          <w:noProof/>
        </w:rPr>
        <w:fldChar w:fldCharType="separate"/>
      </w:r>
      <w:r>
        <w:rPr>
          <w:noProof/>
        </w:rPr>
        <w:t>77</w:t>
      </w:r>
      <w:r>
        <w:rPr>
          <w:noProof/>
        </w:rPr>
        <w:fldChar w:fldCharType="end"/>
      </w:r>
    </w:p>
    <w:p w14:paraId="24C1C6CA" w14:textId="6F1333B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_Toc193390231 \h </w:instrText>
      </w:r>
      <w:r>
        <w:rPr>
          <w:noProof/>
        </w:rPr>
      </w:r>
      <w:r>
        <w:rPr>
          <w:noProof/>
        </w:rPr>
        <w:fldChar w:fldCharType="separate"/>
      </w:r>
      <w:r>
        <w:rPr>
          <w:noProof/>
        </w:rPr>
        <w:t>77</w:t>
      </w:r>
      <w:r>
        <w:rPr>
          <w:noProof/>
        </w:rPr>
        <w:fldChar w:fldCharType="end"/>
      </w:r>
    </w:p>
    <w:p w14:paraId="38F3ED87" w14:textId="0038BA9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6.2.8.1.7</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_Toc193390232 \h </w:instrText>
      </w:r>
      <w:r>
        <w:rPr>
          <w:noProof/>
        </w:rPr>
      </w:r>
      <w:r>
        <w:rPr>
          <w:noProof/>
        </w:rPr>
        <w:fldChar w:fldCharType="separate"/>
      </w:r>
      <w:r>
        <w:rPr>
          <w:noProof/>
        </w:rPr>
        <w:t>78</w:t>
      </w:r>
      <w:r>
        <w:rPr>
          <w:noProof/>
        </w:rPr>
        <w:fldChar w:fldCharType="end"/>
      </w:r>
    </w:p>
    <w:p w14:paraId="00EC2C16" w14:textId="1CD7F89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_Toc193390233 \h </w:instrText>
      </w:r>
      <w:r>
        <w:rPr>
          <w:noProof/>
        </w:rPr>
      </w:r>
      <w:r>
        <w:rPr>
          <w:noProof/>
        </w:rPr>
        <w:fldChar w:fldCharType="separate"/>
      </w:r>
      <w:r>
        <w:rPr>
          <w:noProof/>
        </w:rPr>
        <w:t>78</w:t>
      </w:r>
      <w:r>
        <w:rPr>
          <w:noProof/>
        </w:rPr>
        <w:fldChar w:fldCharType="end"/>
      </w:r>
    </w:p>
    <w:p w14:paraId="7F640BE0" w14:textId="112068C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6.2.8.1.9</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MCPTT imminent peril group calls</w:t>
      </w:r>
      <w:r>
        <w:rPr>
          <w:noProof/>
        </w:rPr>
        <w:tab/>
      </w:r>
      <w:r>
        <w:rPr>
          <w:noProof/>
        </w:rPr>
        <w:fldChar w:fldCharType="begin" w:fldLock="1"/>
      </w:r>
      <w:r>
        <w:rPr>
          <w:noProof/>
        </w:rPr>
        <w:instrText xml:space="preserve"> PAGEREF _Toc193390234 \h </w:instrText>
      </w:r>
      <w:r>
        <w:rPr>
          <w:noProof/>
        </w:rPr>
      </w:r>
      <w:r>
        <w:rPr>
          <w:noProof/>
        </w:rPr>
        <w:fldChar w:fldCharType="separate"/>
      </w:r>
      <w:r>
        <w:rPr>
          <w:noProof/>
        </w:rPr>
        <w:t>78</w:t>
      </w:r>
      <w:r>
        <w:rPr>
          <w:noProof/>
        </w:rPr>
        <w:fldChar w:fldCharType="end"/>
      </w:r>
    </w:p>
    <w:p w14:paraId="3C287FF2" w14:textId="73EF98B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6.2.8.1.10</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_Toc193390235 \h </w:instrText>
      </w:r>
      <w:r>
        <w:rPr>
          <w:noProof/>
        </w:rPr>
      </w:r>
      <w:r>
        <w:rPr>
          <w:noProof/>
        </w:rPr>
        <w:fldChar w:fldCharType="separate"/>
      </w:r>
      <w:r>
        <w:rPr>
          <w:noProof/>
        </w:rPr>
        <w:t>79</w:t>
      </w:r>
      <w:r>
        <w:rPr>
          <w:noProof/>
        </w:rPr>
        <w:fldChar w:fldCharType="end"/>
      </w:r>
    </w:p>
    <w:p w14:paraId="78C137C2" w14:textId="468D0FF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6.2.8.1.11</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MCPTT in-progress imminent peril group state</w:t>
      </w:r>
      <w:r>
        <w:rPr>
          <w:noProof/>
        </w:rPr>
        <w:tab/>
      </w:r>
      <w:r>
        <w:rPr>
          <w:noProof/>
        </w:rPr>
        <w:fldChar w:fldCharType="begin" w:fldLock="1"/>
      </w:r>
      <w:r>
        <w:rPr>
          <w:noProof/>
        </w:rPr>
        <w:instrText xml:space="preserve"> PAGEREF _Toc193390236 \h </w:instrText>
      </w:r>
      <w:r>
        <w:rPr>
          <w:noProof/>
        </w:rPr>
      </w:r>
      <w:r>
        <w:rPr>
          <w:noProof/>
        </w:rPr>
        <w:fldChar w:fldCharType="separate"/>
      </w:r>
      <w:r>
        <w:rPr>
          <w:noProof/>
        </w:rPr>
        <w:t>79</w:t>
      </w:r>
      <w:r>
        <w:rPr>
          <w:noProof/>
        </w:rPr>
        <w:fldChar w:fldCharType="end"/>
      </w:r>
    </w:p>
    <w:p w14:paraId="27850D4E" w14:textId="7D737D3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MCPTT imminent peril group calls</w:t>
      </w:r>
      <w:r>
        <w:rPr>
          <w:noProof/>
        </w:rPr>
        <w:tab/>
      </w:r>
      <w:r>
        <w:rPr>
          <w:noProof/>
        </w:rPr>
        <w:fldChar w:fldCharType="begin" w:fldLock="1"/>
      </w:r>
      <w:r>
        <w:rPr>
          <w:noProof/>
        </w:rPr>
        <w:instrText xml:space="preserve"> PAGEREF _Toc193390237 \h </w:instrText>
      </w:r>
      <w:r>
        <w:rPr>
          <w:noProof/>
        </w:rPr>
      </w:r>
      <w:r>
        <w:rPr>
          <w:noProof/>
        </w:rPr>
        <w:fldChar w:fldCharType="separate"/>
      </w:r>
      <w:r>
        <w:rPr>
          <w:noProof/>
        </w:rPr>
        <w:t>79</w:t>
      </w:r>
      <w:r>
        <w:rPr>
          <w:noProof/>
        </w:rPr>
        <w:fldChar w:fldCharType="end"/>
      </w:r>
    </w:p>
    <w:p w14:paraId="365C3EAE" w14:textId="54FBA8B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6.2.8.1.13</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_Toc193390238 \h </w:instrText>
      </w:r>
      <w:r>
        <w:rPr>
          <w:noProof/>
        </w:rPr>
      </w:r>
      <w:r>
        <w:rPr>
          <w:noProof/>
        </w:rPr>
        <w:fldChar w:fldCharType="separate"/>
      </w:r>
      <w:r>
        <w:rPr>
          <w:noProof/>
        </w:rPr>
        <w:t>80</w:t>
      </w:r>
      <w:r>
        <w:rPr>
          <w:noProof/>
        </w:rPr>
        <w:fldChar w:fldCharType="end"/>
      </w:r>
    </w:p>
    <w:p w14:paraId="0BDD6EC8" w14:textId="4258256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6.2.8.1.14</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_Toc193390239 \h </w:instrText>
      </w:r>
      <w:r>
        <w:rPr>
          <w:noProof/>
        </w:rPr>
      </w:r>
      <w:r>
        <w:rPr>
          <w:noProof/>
        </w:rPr>
        <w:fldChar w:fldCharType="separate"/>
      </w:r>
      <w:r>
        <w:rPr>
          <w:noProof/>
        </w:rPr>
        <w:t>81</w:t>
      </w:r>
      <w:r>
        <w:rPr>
          <w:noProof/>
        </w:rPr>
        <w:fldChar w:fldCharType="end"/>
      </w:r>
    </w:p>
    <w:p w14:paraId="48EFB2C4" w14:textId="6961504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6.2.8.1.15</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_Toc193390240 \h </w:instrText>
      </w:r>
      <w:r>
        <w:rPr>
          <w:noProof/>
        </w:rPr>
      </w:r>
      <w:r>
        <w:rPr>
          <w:noProof/>
        </w:rPr>
        <w:fldChar w:fldCharType="separate"/>
      </w:r>
      <w:r>
        <w:rPr>
          <w:noProof/>
        </w:rPr>
        <w:t>81</w:t>
      </w:r>
      <w:r>
        <w:rPr>
          <w:noProof/>
        </w:rPr>
        <w:fldChar w:fldCharType="end"/>
      </w:r>
    </w:p>
    <w:p w14:paraId="2EA9E750" w14:textId="715043B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6.2.8.1.16</w:t>
      </w:r>
      <w:r>
        <w:rPr>
          <w:rFonts w:asciiTheme="minorHAnsi" w:eastAsiaTheme="minorEastAsia" w:hAnsiTheme="minorHAnsi" w:cstheme="minorBidi"/>
          <w:noProof/>
          <w:kern w:val="2"/>
          <w:sz w:val="24"/>
          <w:szCs w:val="24"/>
          <w:lang w:eastAsia="en-GB"/>
          <w14:ligatures w14:val="standardContextual"/>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_Toc193390241 \h </w:instrText>
      </w:r>
      <w:r>
        <w:rPr>
          <w:noProof/>
        </w:rPr>
      </w:r>
      <w:r>
        <w:rPr>
          <w:noProof/>
        </w:rPr>
        <w:fldChar w:fldCharType="separate"/>
      </w:r>
      <w:r>
        <w:rPr>
          <w:noProof/>
        </w:rPr>
        <w:t>82</w:t>
      </w:r>
      <w:r>
        <w:rPr>
          <w:noProof/>
        </w:rPr>
        <w:fldChar w:fldCharType="end"/>
      </w:r>
    </w:p>
    <w:p w14:paraId="471BC74C" w14:textId="73C9224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6.2.8.1.17</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_Toc193390242 \h </w:instrText>
      </w:r>
      <w:r>
        <w:rPr>
          <w:noProof/>
        </w:rPr>
      </w:r>
      <w:r>
        <w:rPr>
          <w:noProof/>
        </w:rPr>
        <w:fldChar w:fldCharType="separate"/>
      </w:r>
      <w:r>
        <w:rPr>
          <w:noProof/>
        </w:rPr>
        <w:t>83</w:t>
      </w:r>
      <w:r>
        <w:rPr>
          <w:noProof/>
        </w:rPr>
        <w:fldChar w:fldCharType="end"/>
      </w:r>
    </w:p>
    <w:p w14:paraId="0FB98348" w14:textId="03CD8E6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6.2.8.1.18</w:t>
      </w:r>
      <w:r>
        <w:rPr>
          <w:rFonts w:asciiTheme="minorHAnsi" w:eastAsiaTheme="minorEastAsia" w:hAnsiTheme="minorHAnsi" w:cstheme="minorBidi"/>
          <w:noProof/>
          <w:kern w:val="2"/>
          <w:sz w:val="24"/>
          <w:szCs w:val="24"/>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_Toc193390243 \h </w:instrText>
      </w:r>
      <w:r>
        <w:rPr>
          <w:noProof/>
        </w:rPr>
      </w:r>
      <w:r>
        <w:rPr>
          <w:noProof/>
        </w:rPr>
        <w:fldChar w:fldCharType="separate"/>
      </w:r>
      <w:r>
        <w:rPr>
          <w:noProof/>
        </w:rPr>
        <w:t>83</w:t>
      </w:r>
      <w:r>
        <w:rPr>
          <w:noProof/>
        </w:rPr>
        <w:fldChar w:fldCharType="end"/>
      </w:r>
    </w:p>
    <w:p w14:paraId="5AEE1E5F" w14:textId="6DC6637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6.2.8.1.19</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MCPTT adhoc group emergency alert</w:t>
      </w:r>
      <w:r>
        <w:rPr>
          <w:noProof/>
        </w:rPr>
        <w:tab/>
      </w:r>
      <w:r>
        <w:rPr>
          <w:noProof/>
        </w:rPr>
        <w:fldChar w:fldCharType="begin" w:fldLock="1"/>
      </w:r>
      <w:r>
        <w:rPr>
          <w:noProof/>
        </w:rPr>
        <w:instrText xml:space="preserve"> PAGEREF _Toc193390244 \h </w:instrText>
      </w:r>
      <w:r>
        <w:rPr>
          <w:noProof/>
        </w:rPr>
      </w:r>
      <w:r>
        <w:rPr>
          <w:noProof/>
        </w:rPr>
        <w:fldChar w:fldCharType="separate"/>
      </w:r>
      <w:r>
        <w:rPr>
          <w:noProof/>
        </w:rPr>
        <w:t>83</w:t>
      </w:r>
      <w:r>
        <w:rPr>
          <w:noProof/>
        </w:rPr>
        <w:fldChar w:fldCharType="end"/>
      </w:r>
    </w:p>
    <w:p w14:paraId="7C100BB5" w14:textId="10B72E0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6.2.8.1.20</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the in-progress emergency state of an MCPTT adhoc group</w:t>
      </w:r>
      <w:r>
        <w:rPr>
          <w:noProof/>
        </w:rPr>
        <w:tab/>
      </w:r>
      <w:r>
        <w:rPr>
          <w:noProof/>
        </w:rPr>
        <w:fldChar w:fldCharType="begin" w:fldLock="1"/>
      </w:r>
      <w:r>
        <w:rPr>
          <w:noProof/>
        </w:rPr>
        <w:instrText xml:space="preserve"> PAGEREF _Toc193390245 \h </w:instrText>
      </w:r>
      <w:r>
        <w:rPr>
          <w:noProof/>
        </w:rPr>
      </w:r>
      <w:r>
        <w:rPr>
          <w:noProof/>
        </w:rPr>
        <w:fldChar w:fldCharType="separate"/>
      </w:r>
      <w:r>
        <w:rPr>
          <w:noProof/>
        </w:rPr>
        <w:t>84</w:t>
      </w:r>
      <w:r>
        <w:rPr>
          <w:noProof/>
        </w:rPr>
        <w:fldChar w:fldCharType="end"/>
      </w:r>
    </w:p>
    <w:p w14:paraId="0E9E1FDC" w14:textId="4D6C49F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6.2.8.1.21</w:t>
      </w:r>
      <w:r>
        <w:rPr>
          <w:rFonts w:asciiTheme="minorHAnsi" w:eastAsiaTheme="minorEastAsia" w:hAnsiTheme="minorHAnsi" w:cstheme="minorBidi"/>
          <w:noProof/>
          <w:kern w:val="2"/>
          <w:sz w:val="24"/>
          <w:szCs w:val="24"/>
          <w:lang w:eastAsia="en-GB"/>
          <w14:ligatures w14:val="standardContextual"/>
        </w:rPr>
        <w:tab/>
      </w:r>
      <w:r>
        <w:rPr>
          <w:noProof/>
        </w:rPr>
        <w:t>SIP INVITE request or SIP REFER request for originating MCPTT emergency adhoc group calls</w:t>
      </w:r>
      <w:r>
        <w:rPr>
          <w:noProof/>
        </w:rPr>
        <w:tab/>
      </w:r>
      <w:r>
        <w:rPr>
          <w:noProof/>
        </w:rPr>
        <w:fldChar w:fldCharType="begin" w:fldLock="1"/>
      </w:r>
      <w:r>
        <w:rPr>
          <w:noProof/>
        </w:rPr>
        <w:instrText xml:space="preserve"> PAGEREF _Toc193390246 \h </w:instrText>
      </w:r>
      <w:r>
        <w:rPr>
          <w:noProof/>
        </w:rPr>
      </w:r>
      <w:r>
        <w:rPr>
          <w:noProof/>
        </w:rPr>
        <w:fldChar w:fldCharType="separate"/>
      </w:r>
      <w:r>
        <w:rPr>
          <w:noProof/>
        </w:rPr>
        <w:t>84</w:t>
      </w:r>
      <w:r>
        <w:rPr>
          <w:noProof/>
        </w:rPr>
        <w:fldChar w:fldCharType="end"/>
      </w:r>
    </w:p>
    <w:p w14:paraId="6338ED32" w14:textId="7C1F18A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6.2.8.1.22</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 priority adhoc group call</w:t>
      </w:r>
      <w:r>
        <w:rPr>
          <w:noProof/>
        </w:rPr>
        <w:tab/>
      </w:r>
      <w:r>
        <w:rPr>
          <w:noProof/>
        </w:rPr>
        <w:fldChar w:fldCharType="begin" w:fldLock="1"/>
      </w:r>
      <w:r>
        <w:rPr>
          <w:noProof/>
        </w:rPr>
        <w:instrText xml:space="preserve"> PAGEREF _Toc193390247 \h </w:instrText>
      </w:r>
      <w:r>
        <w:rPr>
          <w:noProof/>
        </w:rPr>
      </w:r>
      <w:r>
        <w:rPr>
          <w:noProof/>
        </w:rPr>
        <w:fldChar w:fldCharType="separate"/>
      </w:r>
      <w:r>
        <w:rPr>
          <w:noProof/>
        </w:rPr>
        <w:t>84</w:t>
      </w:r>
      <w:r>
        <w:rPr>
          <w:noProof/>
        </w:rPr>
        <w:fldChar w:fldCharType="end"/>
      </w:r>
    </w:p>
    <w:p w14:paraId="19F092CC" w14:textId="248B91F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6.2.8.1.23</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 priority adhoc group call</w:t>
      </w:r>
      <w:r>
        <w:rPr>
          <w:noProof/>
        </w:rPr>
        <w:tab/>
      </w:r>
      <w:r>
        <w:rPr>
          <w:noProof/>
        </w:rPr>
        <w:fldChar w:fldCharType="begin" w:fldLock="1"/>
      </w:r>
      <w:r>
        <w:rPr>
          <w:noProof/>
        </w:rPr>
        <w:instrText xml:space="preserve"> PAGEREF _Toc193390248 \h </w:instrText>
      </w:r>
      <w:r>
        <w:rPr>
          <w:noProof/>
        </w:rPr>
      </w:r>
      <w:r>
        <w:rPr>
          <w:noProof/>
        </w:rPr>
        <w:fldChar w:fldCharType="separate"/>
      </w:r>
      <w:r>
        <w:rPr>
          <w:noProof/>
        </w:rPr>
        <w:t>85</w:t>
      </w:r>
      <w:r>
        <w:rPr>
          <w:noProof/>
        </w:rPr>
        <w:fldChar w:fldCharType="end"/>
      </w:r>
    </w:p>
    <w:p w14:paraId="3D3C6AB6" w14:textId="71F2BEF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6.2.8.1.24</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_Toc193390249 \h </w:instrText>
      </w:r>
      <w:r>
        <w:rPr>
          <w:noProof/>
        </w:rPr>
      </w:r>
      <w:r>
        <w:rPr>
          <w:noProof/>
        </w:rPr>
        <w:fldChar w:fldCharType="separate"/>
      </w:r>
      <w:r>
        <w:rPr>
          <w:noProof/>
        </w:rPr>
        <w:t>85</w:t>
      </w:r>
      <w:r>
        <w:rPr>
          <w:noProof/>
        </w:rPr>
        <w:fldChar w:fldCharType="end"/>
      </w:r>
    </w:p>
    <w:p w14:paraId="51D69059" w14:textId="4D8B885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6.2.8.1.25</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MCPTT imminent peril adhoc group calls</w:t>
      </w:r>
      <w:r>
        <w:rPr>
          <w:noProof/>
        </w:rPr>
        <w:tab/>
      </w:r>
      <w:r>
        <w:rPr>
          <w:noProof/>
        </w:rPr>
        <w:fldChar w:fldCharType="begin" w:fldLock="1"/>
      </w:r>
      <w:r>
        <w:rPr>
          <w:noProof/>
        </w:rPr>
        <w:instrText xml:space="preserve"> PAGEREF _Toc193390250 \h </w:instrText>
      </w:r>
      <w:r>
        <w:rPr>
          <w:noProof/>
        </w:rPr>
      </w:r>
      <w:r>
        <w:rPr>
          <w:noProof/>
        </w:rPr>
        <w:fldChar w:fldCharType="separate"/>
      </w:r>
      <w:r>
        <w:rPr>
          <w:noProof/>
        </w:rPr>
        <w:t>85</w:t>
      </w:r>
      <w:r>
        <w:rPr>
          <w:noProof/>
        </w:rPr>
        <w:fldChar w:fldCharType="end"/>
      </w:r>
    </w:p>
    <w:p w14:paraId="2F6C8412" w14:textId="75AEE62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6.2.8.1.26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_Toc193390251 \h </w:instrText>
      </w:r>
      <w:r>
        <w:rPr>
          <w:noProof/>
        </w:rPr>
      </w:r>
      <w:r>
        <w:rPr>
          <w:noProof/>
        </w:rPr>
        <w:fldChar w:fldCharType="separate"/>
      </w:r>
      <w:r>
        <w:rPr>
          <w:noProof/>
        </w:rPr>
        <w:t>86</w:t>
      </w:r>
      <w:r>
        <w:rPr>
          <w:noProof/>
        </w:rPr>
        <w:fldChar w:fldCharType="end"/>
      </w:r>
    </w:p>
    <w:p w14:paraId="711362EE" w14:textId="6D06E02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6.2.8.1.27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_Toc193390252 \h </w:instrText>
      </w:r>
      <w:r>
        <w:rPr>
          <w:noProof/>
        </w:rPr>
      </w:r>
      <w:r>
        <w:rPr>
          <w:noProof/>
        </w:rPr>
        <w:fldChar w:fldCharType="separate"/>
      </w:r>
      <w:r>
        <w:rPr>
          <w:noProof/>
        </w:rPr>
        <w:t>86</w:t>
      </w:r>
      <w:r>
        <w:rPr>
          <w:noProof/>
        </w:rPr>
        <w:fldChar w:fldCharType="end"/>
      </w:r>
    </w:p>
    <w:p w14:paraId="0FC72DBD" w14:textId="23730D6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6.2.8.1.28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_Toc193390253 \h </w:instrText>
      </w:r>
      <w:r>
        <w:rPr>
          <w:noProof/>
        </w:rPr>
      </w:r>
      <w:r>
        <w:rPr>
          <w:noProof/>
        </w:rPr>
        <w:fldChar w:fldCharType="separate"/>
      </w:r>
      <w:r>
        <w:rPr>
          <w:noProof/>
        </w:rPr>
        <w:t>87</w:t>
      </w:r>
      <w:r>
        <w:rPr>
          <w:noProof/>
        </w:rPr>
        <w:fldChar w:fldCharType="end"/>
      </w:r>
    </w:p>
    <w:p w14:paraId="67326714" w14:textId="548CCFD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6.2.8.2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Request for an originating broadcast group call</w:t>
      </w:r>
      <w:r>
        <w:rPr>
          <w:noProof/>
        </w:rPr>
        <w:tab/>
      </w:r>
      <w:r>
        <w:rPr>
          <w:noProof/>
        </w:rPr>
        <w:fldChar w:fldCharType="begin" w:fldLock="1"/>
      </w:r>
      <w:r>
        <w:rPr>
          <w:noProof/>
        </w:rPr>
        <w:instrText xml:space="preserve"> PAGEREF _Toc193390254 \h </w:instrText>
      </w:r>
      <w:r>
        <w:rPr>
          <w:noProof/>
        </w:rPr>
      </w:r>
      <w:r>
        <w:rPr>
          <w:noProof/>
        </w:rPr>
        <w:fldChar w:fldCharType="separate"/>
      </w:r>
      <w:r>
        <w:rPr>
          <w:noProof/>
        </w:rPr>
        <w:t>87</w:t>
      </w:r>
      <w:r>
        <w:rPr>
          <w:noProof/>
        </w:rPr>
        <w:fldChar w:fldCharType="end"/>
      </w:r>
    </w:p>
    <w:p w14:paraId="13A945AE" w14:textId="7562A30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6.2.8.3</w:t>
      </w:r>
      <w:r>
        <w:rPr>
          <w:rFonts w:asciiTheme="minorHAnsi" w:eastAsiaTheme="minorEastAsia" w:hAnsiTheme="minorHAnsi" w:cstheme="minorBidi"/>
          <w:noProof/>
          <w:kern w:val="2"/>
          <w:sz w:val="24"/>
          <w:szCs w:val="24"/>
          <w:lang w:eastAsia="en-GB"/>
          <w14:ligatures w14:val="standardContextual"/>
        </w:rPr>
        <w:tab/>
      </w:r>
      <w:r>
        <w:rPr>
          <w:noProof/>
        </w:rPr>
        <w:t>MCPTT emergency private call conditions</w:t>
      </w:r>
      <w:r>
        <w:rPr>
          <w:noProof/>
        </w:rPr>
        <w:tab/>
      </w:r>
      <w:r>
        <w:rPr>
          <w:noProof/>
        </w:rPr>
        <w:fldChar w:fldCharType="begin" w:fldLock="1"/>
      </w:r>
      <w:r>
        <w:rPr>
          <w:noProof/>
        </w:rPr>
        <w:instrText xml:space="preserve"> PAGEREF _Toc193390255 \h </w:instrText>
      </w:r>
      <w:r>
        <w:rPr>
          <w:noProof/>
        </w:rPr>
      </w:r>
      <w:r>
        <w:rPr>
          <w:noProof/>
        </w:rPr>
        <w:fldChar w:fldCharType="separate"/>
      </w:r>
      <w:r>
        <w:rPr>
          <w:noProof/>
        </w:rPr>
        <w:t>87</w:t>
      </w:r>
      <w:r>
        <w:rPr>
          <w:noProof/>
        </w:rPr>
        <w:fldChar w:fldCharType="end"/>
      </w:r>
    </w:p>
    <w:p w14:paraId="5FE2EEC3" w14:textId="3FB866E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6.2.8.3.1</w:t>
      </w:r>
      <w:r>
        <w:rPr>
          <w:rFonts w:asciiTheme="minorHAnsi" w:eastAsiaTheme="minorEastAsia"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_Toc193390256 \h </w:instrText>
      </w:r>
      <w:r>
        <w:rPr>
          <w:noProof/>
        </w:rPr>
      </w:r>
      <w:r>
        <w:rPr>
          <w:noProof/>
        </w:rPr>
        <w:fldChar w:fldCharType="separate"/>
      </w:r>
      <w:r>
        <w:rPr>
          <w:noProof/>
        </w:rPr>
        <w:t>87</w:t>
      </w:r>
      <w:r>
        <w:rPr>
          <w:noProof/>
        </w:rPr>
        <w:fldChar w:fldCharType="end"/>
      </w:r>
    </w:p>
    <w:p w14:paraId="1FEEA4C7" w14:textId="3920C6B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6.2.8.3.1.1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emergency private call</w:t>
      </w:r>
      <w:r>
        <w:rPr>
          <w:noProof/>
        </w:rPr>
        <w:tab/>
      </w:r>
      <w:r>
        <w:rPr>
          <w:noProof/>
        </w:rPr>
        <w:fldChar w:fldCharType="begin" w:fldLock="1"/>
      </w:r>
      <w:r>
        <w:rPr>
          <w:noProof/>
        </w:rPr>
        <w:instrText xml:space="preserve"> PAGEREF _Toc193390257 \h </w:instrText>
      </w:r>
      <w:r>
        <w:rPr>
          <w:noProof/>
        </w:rPr>
      </w:r>
      <w:r>
        <w:rPr>
          <w:noProof/>
        </w:rPr>
        <w:fldChar w:fldCharType="separate"/>
      </w:r>
      <w:r>
        <w:rPr>
          <w:noProof/>
        </w:rPr>
        <w:t>87</w:t>
      </w:r>
      <w:r>
        <w:rPr>
          <w:noProof/>
        </w:rPr>
        <w:fldChar w:fldCharType="end"/>
      </w:r>
    </w:p>
    <w:p w14:paraId="21343C63" w14:textId="18D173E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6.2.8.3.1.2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MCPTT emergency private call</w:t>
      </w:r>
      <w:r>
        <w:rPr>
          <w:noProof/>
        </w:rPr>
        <w:tab/>
      </w:r>
      <w:r>
        <w:rPr>
          <w:noProof/>
        </w:rPr>
        <w:fldChar w:fldCharType="begin" w:fldLock="1"/>
      </w:r>
      <w:r>
        <w:rPr>
          <w:noProof/>
        </w:rPr>
        <w:instrText xml:space="preserve"> PAGEREF _Toc193390258 \h </w:instrText>
      </w:r>
      <w:r>
        <w:rPr>
          <w:noProof/>
        </w:rPr>
      </w:r>
      <w:r>
        <w:rPr>
          <w:noProof/>
        </w:rPr>
        <w:fldChar w:fldCharType="separate"/>
      </w:r>
      <w:r>
        <w:rPr>
          <w:noProof/>
        </w:rPr>
        <w:t>88</w:t>
      </w:r>
      <w:r>
        <w:rPr>
          <w:noProof/>
        </w:rPr>
        <w:fldChar w:fldCharType="end"/>
      </w:r>
    </w:p>
    <w:p w14:paraId="6BFD707D" w14:textId="0FFD33B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6.2.8.</w:t>
      </w:r>
      <w:r w:rsidRPr="0086496F">
        <w:rPr>
          <w:noProof/>
          <w:lang w:val="en-US"/>
        </w:rPr>
        <w:t>3</w:t>
      </w:r>
      <w:r>
        <w:rPr>
          <w:noProof/>
        </w:rPr>
        <w:t>.</w:t>
      </w:r>
      <w:r w:rsidRPr="0086496F">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MCPTT emergency alert</w:t>
      </w:r>
      <w:r w:rsidRPr="0086496F">
        <w:rPr>
          <w:noProof/>
          <w:lang w:val="en-US"/>
        </w:rPr>
        <w:t xml:space="preserve"> to a MCPTT user</w:t>
      </w:r>
      <w:r>
        <w:rPr>
          <w:noProof/>
        </w:rPr>
        <w:tab/>
      </w:r>
      <w:r>
        <w:rPr>
          <w:noProof/>
        </w:rPr>
        <w:fldChar w:fldCharType="begin" w:fldLock="1"/>
      </w:r>
      <w:r>
        <w:rPr>
          <w:noProof/>
        </w:rPr>
        <w:instrText xml:space="preserve"> PAGEREF _Toc193390259 \h </w:instrText>
      </w:r>
      <w:r>
        <w:rPr>
          <w:noProof/>
        </w:rPr>
      </w:r>
      <w:r>
        <w:rPr>
          <w:noProof/>
        </w:rPr>
        <w:fldChar w:fldCharType="separate"/>
      </w:r>
      <w:r>
        <w:rPr>
          <w:noProof/>
        </w:rPr>
        <w:t>88</w:t>
      </w:r>
      <w:r>
        <w:rPr>
          <w:noProof/>
        </w:rPr>
        <w:fldChar w:fldCharType="end"/>
      </w:r>
    </w:p>
    <w:p w14:paraId="74D15308" w14:textId="2E7B682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6.2.8.3.2</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MCPTT emergency private calls</w:t>
      </w:r>
      <w:r>
        <w:rPr>
          <w:noProof/>
        </w:rPr>
        <w:tab/>
      </w:r>
      <w:r>
        <w:rPr>
          <w:noProof/>
        </w:rPr>
        <w:fldChar w:fldCharType="begin" w:fldLock="1"/>
      </w:r>
      <w:r>
        <w:rPr>
          <w:noProof/>
        </w:rPr>
        <w:instrText xml:space="preserve"> PAGEREF _Toc193390260 \h </w:instrText>
      </w:r>
      <w:r>
        <w:rPr>
          <w:noProof/>
        </w:rPr>
      </w:r>
      <w:r>
        <w:rPr>
          <w:noProof/>
        </w:rPr>
        <w:fldChar w:fldCharType="separate"/>
      </w:r>
      <w:r>
        <w:rPr>
          <w:noProof/>
        </w:rPr>
        <w:t>88</w:t>
      </w:r>
      <w:r>
        <w:rPr>
          <w:noProof/>
        </w:rPr>
        <w:fldChar w:fldCharType="end"/>
      </w:r>
    </w:p>
    <w:p w14:paraId="1D6B6234" w14:textId="32EC775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6.2.8.3.3</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MCPTT emergency private calls</w:t>
      </w:r>
      <w:r>
        <w:rPr>
          <w:noProof/>
        </w:rPr>
        <w:tab/>
      </w:r>
      <w:r>
        <w:rPr>
          <w:noProof/>
        </w:rPr>
        <w:fldChar w:fldCharType="begin" w:fldLock="1"/>
      </w:r>
      <w:r>
        <w:rPr>
          <w:noProof/>
        </w:rPr>
        <w:instrText xml:space="preserve"> PAGEREF _Toc193390261 \h </w:instrText>
      </w:r>
      <w:r>
        <w:rPr>
          <w:noProof/>
        </w:rPr>
      </w:r>
      <w:r>
        <w:rPr>
          <w:noProof/>
        </w:rPr>
        <w:fldChar w:fldCharType="separate"/>
      </w:r>
      <w:r>
        <w:rPr>
          <w:noProof/>
        </w:rPr>
        <w:t>89</w:t>
      </w:r>
      <w:r>
        <w:rPr>
          <w:noProof/>
        </w:rPr>
        <w:fldChar w:fldCharType="end"/>
      </w:r>
    </w:p>
    <w:p w14:paraId="3BA327F4" w14:textId="3C8F32A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_Toc193390262 \h </w:instrText>
      </w:r>
      <w:r>
        <w:rPr>
          <w:noProof/>
        </w:rPr>
      </w:r>
      <w:r>
        <w:rPr>
          <w:noProof/>
        </w:rPr>
        <w:fldChar w:fldCharType="separate"/>
      </w:r>
      <w:r>
        <w:rPr>
          <w:noProof/>
        </w:rPr>
        <w:t>89</w:t>
      </w:r>
      <w:r>
        <w:rPr>
          <w:noProof/>
        </w:rPr>
        <w:fldChar w:fldCharType="end"/>
      </w:r>
    </w:p>
    <w:p w14:paraId="7D4084EB" w14:textId="776026E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_Toc193390263 \h </w:instrText>
      </w:r>
      <w:r>
        <w:rPr>
          <w:noProof/>
        </w:rPr>
      </w:r>
      <w:r>
        <w:rPr>
          <w:noProof/>
        </w:rPr>
        <w:fldChar w:fldCharType="separate"/>
      </w:r>
      <w:r>
        <w:rPr>
          <w:noProof/>
        </w:rPr>
        <w:t>89</w:t>
      </w:r>
      <w:r>
        <w:rPr>
          <w:noProof/>
        </w:rPr>
        <w:fldChar w:fldCharType="end"/>
      </w:r>
    </w:p>
    <w:p w14:paraId="2F381DF0" w14:textId="3B28E69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6.2.8.3.6</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MCPTT emergency private call state</w:t>
      </w:r>
      <w:r>
        <w:rPr>
          <w:noProof/>
        </w:rPr>
        <w:tab/>
      </w:r>
      <w:r>
        <w:rPr>
          <w:noProof/>
        </w:rPr>
        <w:fldChar w:fldCharType="begin" w:fldLock="1"/>
      </w:r>
      <w:r>
        <w:rPr>
          <w:noProof/>
        </w:rPr>
        <w:instrText xml:space="preserve"> PAGEREF _Toc193390264 \h </w:instrText>
      </w:r>
      <w:r>
        <w:rPr>
          <w:noProof/>
        </w:rPr>
      </w:r>
      <w:r>
        <w:rPr>
          <w:noProof/>
        </w:rPr>
        <w:fldChar w:fldCharType="separate"/>
      </w:r>
      <w:r>
        <w:rPr>
          <w:noProof/>
        </w:rPr>
        <w:t>90</w:t>
      </w:r>
      <w:r>
        <w:rPr>
          <w:noProof/>
        </w:rPr>
        <w:fldChar w:fldCharType="end"/>
      </w:r>
    </w:p>
    <w:p w14:paraId="16E14FB0" w14:textId="109CE1A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6.2.8.3.7</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_Toc193390265 \h </w:instrText>
      </w:r>
      <w:r>
        <w:rPr>
          <w:noProof/>
        </w:rPr>
      </w:r>
      <w:r>
        <w:rPr>
          <w:noProof/>
        </w:rPr>
        <w:fldChar w:fldCharType="separate"/>
      </w:r>
      <w:r>
        <w:rPr>
          <w:noProof/>
        </w:rPr>
        <w:t>91</w:t>
      </w:r>
      <w:r>
        <w:rPr>
          <w:noProof/>
        </w:rPr>
        <w:fldChar w:fldCharType="end"/>
      </w:r>
    </w:p>
    <w:p w14:paraId="5CBAE20F" w14:textId="21A4A00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6.2.8.3.8</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_Toc193390266 \h </w:instrText>
      </w:r>
      <w:r>
        <w:rPr>
          <w:noProof/>
        </w:rPr>
      </w:r>
      <w:r>
        <w:rPr>
          <w:noProof/>
        </w:rPr>
        <w:fldChar w:fldCharType="separate"/>
      </w:r>
      <w:r>
        <w:rPr>
          <w:noProof/>
        </w:rPr>
        <w:t>91</w:t>
      </w:r>
      <w:r>
        <w:rPr>
          <w:noProof/>
        </w:rPr>
        <w:fldChar w:fldCharType="end"/>
      </w:r>
    </w:p>
    <w:p w14:paraId="087F5276" w14:textId="003BE46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6.2.8.3.9</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a KMS URI associated with an MCPTT ID</w:t>
      </w:r>
      <w:r>
        <w:rPr>
          <w:noProof/>
        </w:rPr>
        <w:tab/>
      </w:r>
      <w:r>
        <w:rPr>
          <w:noProof/>
        </w:rPr>
        <w:fldChar w:fldCharType="begin" w:fldLock="1"/>
      </w:r>
      <w:r>
        <w:rPr>
          <w:noProof/>
        </w:rPr>
        <w:instrText xml:space="preserve"> PAGEREF _Toc193390267 \h </w:instrText>
      </w:r>
      <w:r>
        <w:rPr>
          <w:noProof/>
        </w:rPr>
      </w:r>
      <w:r>
        <w:rPr>
          <w:noProof/>
        </w:rPr>
        <w:fldChar w:fldCharType="separate"/>
      </w:r>
      <w:r>
        <w:rPr>
          <w:noProof/>
        </w:rPr>
        <w:t>92</w:t>
      </w:r>
      <w:r>
        <w:rPr>
          <w:noProof/>
        </w:rPr>
        <w:fldChar w:fldCharType="end"/>
      </w:r>
    </w:p>
    <w:p w14:paraId="178B39C2" w14:textId="0D0B96F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6.2.9</w:t>
      </w:r>
      <w:r>
        <w:rPr>
          <w:rFonts w:asciiTheme="minorHAnsi" w:eastAsiaTheme="minorEastAsia"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_Toc193390268 \h </w:instrText>
      </w:r>
      <w:r>
        <w:rPr>
          <w:noProof/>
        </w:rPr>
      </w:r>
      <w:r>
        <w:rPr>
          <w:noProof/>
        </w:rPr>
        <w:fldChar w:fldCharType="separate"/>
      </w:r>
      <w:r>
        <w:rPr>
          <w:noProof/>
        </w:rPr>
        <w:t>92</w:t>
      </w:r>
      <w:r>
        <w:rPr>
          <w:noProof/>
        </w:rPr>
        <w:fldChar w:fldCharType="end"/>
      </w:r>
    </w:p>
    <w:p w14:paraId="5333867E" w14:textId="7733AFB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6.2.9.1</w:t>
      </w:r>
      <w:r>
        <w:rPr>
          <w:rFonts w:asciiTheme="minorHAnsi" w:eastAsiaTheme="minorEastAsia"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_Toc193390269 \h </w:instrText>
      </w:r>
      <w:r>
        <w:rPr>
          <w:noProof/>
        </w:rPr>
      </w:r>
      <w:r>
        <w:rPr>
          <w:noProof/>
        </w:rPr>
        <w:fldChar w:fldCharType="separate"/>
      </w:r>
      <w:r>
        <w:rPr>
          <w:noProof/>
        </w:rPr>
        <w:t>92</w:t>
      </w:r>
      <w:r>
        <w:rPr>
          <w:noProof/>
        </w:rPr>
        <w:fldChar w:fldCharType="end"/>
      </w:r>
    </w:p>
    <w:p w14:paraId="7ABB6065" w14:textId="581D654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6.2.10</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Support for multiplexing</w:t>
      </w:r>
      <w:r>
        <w:rPr>
          <w:noProof/>
        </w:rPr>
        <w:tab/>
      </w:r>
      <w:r>
        <w:rPr>
          <w:noProof/>
        </w:rPr>
        <w:fldChar w:fldCharType="begin" w:fldLock="1"/>
      </w:r>
      <w:r>
        <w:rPr>
          <w:noProof/>
        </w:rPr>
        <w:instrText xml:space="preserve"> PAGEREF _Toc193390270 \h </w:instrText>
      </w:r>
      <w:r>
        <w:rPr>
          <w:noProof/>
        </w:rPr>
      </w:r>
      <w:r>
        <w:rPr>
          <w:noProof/>
        </w:rPr>
        <w:fldChar w:fldCharType="separate"/>
      </w:r>
      <w:r>
        <w:rPr>
          <w:noProof/>
        </w:rPr>
        <w:t>93</w:t>
      </w:r>
      <w:r>
        <w:rPr>
          <w:noProof/>
        </w:rPr>
        <w:fldChar w:fldCharType="end"/>
      </w:r>
    </w:p>
    <w:p w14:paraId="016DED9E" w14:textId="0605B8E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_Toc193390271 \h </w:instrText>
      </w:r>
      <w:r>
        <w:rPr>
          <w:noProof/>
        </w:rPr>
      </w:r>
      <w:r>
        <w:rPr>
          <w:noProof/>
        </w:rPr>
        <w:fldChar w:fldCharType="separate"/>
      </w:r>
      <w:r>
        <w:rPr>
          <w:noProof/>
        </w:rPr>
        <w:t>94</w:t>
      </w:r>
      <w:r>
        <w:rPr>
          <w:noProof/>
        </w:rPr>
        <w:fldChar w:fldCharType="end"/>
      </w:r>
    </w:p>
    <w:p w14:paraId="714181AA" w14:textId="0371E9A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Distinction of requests sent to the MCPTT server</w:t>
      </w:r>
      <w:r>
        <w:rPr>
          <w:noProof/>
        </w:rPr>
        <w:tab/>
      </w:r>
      <w:r>
        <w:rPr>
          <w:noProof/>
        </w:rPr>
        <w:fldChar w:fldCharType="begin" w:fldLock="1"/>
      </w:r>
      <w:r>
        <w:rPr>
          <w:noProof/>
        </w:rPr>
        <w:instrText xml:space="preserve"> PAGEREF _Toc193390272 \h </w:instrText>
      </w:r>
      <w:r>
        <w:rPr>
          <w:noProof/>
        </w:rPr>
      </w:r>
      <w:r>
        <w:rPr>
          <w:noProof/>
        </w:rPr>
        <w:fldChar w:fldCharType="separate"/>
      </w:r>
      <w:r>
        <w:rPr>
          <w:noProof/>
        </w:rPr>
        <w:t>94</w:t>
      </w:r>
      <w:r>
        <w:rPr>
          <w:noProof/>
        </w:rPr>
        <w:fldChar w:fldCharType="end"/>
      </w:r>
    </w:p>
    <w:p w14:paraId="79184A98" w14:textId="615B467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6.3.1</w:t>
      </w:r>
      <w:r w:rsidRPr="0086496F">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_Toc193390273 \h </w:instrText>
      </w:r>
      <w:r>
        <w:rPr>
          <w:noProof/>
        </w:rPr>
      </w:r>
      <w:r>
        <w:rPr>
          <w:noProof/>
        </w:rPr>
        <w:fldChar w:fldCharType="separate"/>
      </w:r>
      <w:r>
        <w:rPr>
          <w:noProof/>
        </w:rPr>
        <w:t>94</w:t>
      </w:r>
      <w:r>
        <w:rPr>
          <w:noProof/>
        </w:rPr>
        <w:fldChar w:fldCharType="end"/>
      </w:r>
    </w:p>
    <w:p w14:paraId="33F2ADEB" w14:textId="22C642C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rFonts w:asciiTheme="minorHAnsi" w:eastAsiaTheme="minorEastAsia" w:hAnsiTheme="minorHAnsi" w:cstheme="minorBidi"/>
          <w:noProof/>
          <w:kern w:val="2"/>
          <w:sz w:val="24"/>
          <w:szCs w:val="24"/>
          <w:lang w:eastAsia="en-GB"/>
          <w14:ligatures w14:val="standardContextual"/>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_Toc193390274 \h </w:instrText>
      </w:r>
      <w:r>
        <w:rPr>
          <w:noProof/>
        </w:rPr>
      </w:r>
      <w:r>
        <w:rPr>
          <w:noProof/>
        </w:rPr>
        <w:fldChar w:fldCharType="separate"/>
      </w:r>
      <w:r>
        <w:rPr>
          <w:noProof/>
        </w:rPr>
        <w:t>94</w:t>
      </w:r>
      <w:r>
        <w:rPr>
          <w:noProof/>
        </w:rPr>
        <w:fldChar w:fldCharType="end"/>
      </w:r>
    </w:p>
    <w:p w14:paraId="0006DE3A" w14:textId="1D39EAD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_Toc193390275 \h </w:instrText>
      </w:r>
      <w:r>
        <w:rPr>
          <w:noProof/>
        </w:rPr>
      </w:r>
      <w:r>
        <w:rPr>
          <w:noProof/>
        </w:rPr>
        <w:fldChar w:fldCharType="separate"/>
      </w:r>
      <w:r>
        <w:rPr>
          <w:noProof/>
        </w:rPr>
        <w:t>95</w:t>
      </w:r>
      <w:r>
        <w:rPr>
          <w:noProof/>
        </w:rPr>
        <w:fldChar w:fldCharType="end"/>
      </w:r>
    </w:p>
    <w:p w14:paraId="2287FFFC" w14:textId="1C9BB9A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6.3.1.4</w:t>
      </w:r>
      <w:r>
        <w:rPr>
          <w:rFonts w:asciiTheme="minorHAnsi" w:eastAsiaTheme="minorEastAsia"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_Toc193390276 \h </w:instrText>
      </w:r>
      <w:r>
        <w:rPr>
          <w:noProof/>
        </w:rPr>
      </w:r>
      <w:r>
        <w:rPr>
          <w:noProof/>
        </w:rPr>
        <w:fldChar w:fldCharType="separate"/>
      </w:r>
      <w:r>
        <w:rPr>
          <w:noProof/>
        </w:rPr>
        <w:t>101</w:t>
      </w:r>
      <w:r>
        <w:rPr>
          <w:noProof/>
        </w:rPr>
        <w:fldChar w:fldCharType="end"/>
      </w:r>
    </w:p>
    <w:p w14:paraId="567420C4" w14:textId="3A31995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w:t>
      </w:r>
      <w:r>
        <w:rPr>
          <w:noProof/>
        </w:rPr>
        <w:tab/>
      </w:r>
      <w:r>
        <w:rPr>
          <w:noProof/>
        </w:rPr>
        <w:fldChar w:fldCharType="begin" w:fldLock="1"/>
      </w:r>
      <w:r>
        <w:rPr>
          <w:noProof/>
        </w:rPr>
        <w:instrText xml:space="preserve"> PAGEREF _Toc193390277 \h </w:instrText>
      </w:r>
      <w:r>
        <w:rPr>
          <w:noProof/>
        </w:rPr>
      </w:r>
      <w:r>
        <w:rPr>
          <w:noProof/>
        </w:rPr>
        <w:fldChar w:fldCharType="separate"/>
      </w:r>
      <w:r>
        <w:rPr>
          <w:noProof/>
        </w:rPr>
        <w:t>102</w:t>
      </w:r>
      <w:r>
        <w:rPr>
          <w:noProof/>
        </w:rPr>
        <w:fldChar w:fldCharType="end"/>
      </w:r>
    </w:p>
    <w:p w14:paraId="4019EBD9" w14:textId="631DB14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86496F">
        <w:rPr>
          <w:rFonts w:eastAsia="Malgun Gothic"/>
          <w:noProof/>
        </w:rPr>
        <w:t>3.2.1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Requests initiated by the served MCPTT user</w:t>
      </w:r>
      <w:r>
        <w:rPr>
          <w:noProof/>
        </w:rPr>
        <w:tab/>
      </w:r>
      <w:r>
        <w:rPr>
          <w:noProof/>
        </w:rPr>
        <w:fldChar w:fldCharType="begin" w:fldLock="1"/>
      </w:r>
      <w:r>
        <w:rPr>
          <w:noProof/>
        </w:rPr>
        <w:instrText xml:space="preserve"> PAGEREF _Toc193390278 \h </w:instrText>
      </w:r>
      <w:r>
        <w:rPr>
          <w:noProof/>
        </w:rPr>
      </w:r>
      <w:r>
        <w:rPr>
          <w:noProof/>
        </w:rPr>
        <w:fldChar w:fldCharType="separate"/>
      </w:r>
      <w:r>
        <w:rPr>
          <w:noProof/>
        </w:rPr>
        <w:t>102</w:t>
      </w:r>
      <w:r>
        <w:rPr>
          <w:noProof/>
        </w:rPr>
        <w:fldChar w:fldCharType="end"/>
      </w:r>
    </w:p>
    <w:p w14:paraId="3D79CC35" w14:textId="0BCD3AB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6.3.2.1.1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_Toc193390279 \h </w:instrText>
      </w:r>
      <w:r>
        <w:rPr>
          <w:noProof/>
        </w:rPr>
      </w:r>
      <w:r>
        <w:rPr>
          <w:noProof/>
        </w:rPr>
        <w:fldChar w:fldCharType="separate"/>
      </w:r>
      <w:r>
        <w:rPr>
          <w:noProof/>
        </w:rPr>
        <w:t>102</w:t>
      </w:r>
      <w:r>
        <w:rPr>
          <w:noProof/>
        </w:rPr>
        <w:fldChar w:fldCharType="end"/>
      </w:r>
    </w:p>
    <w:p w14:paraId="049BE812" w14:textId="6818CF2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6.3.2.1.1.1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On-demand session</w:t>
      </w:r>
      <w:r>
        <w:rPr>
          <w:noProof/>
        </w:rPr>
        <w:tab/>
      </w:r>
      <w:r>
        <w:rPr>
          <w:noProof/>
        </w:rPr>
        <w:fldChar w:fldCharType="begin" w:fldLock="1"/>
      </w:r>
      <w:r>
        <w:rPr>
          <w:noProof/>
        </w:rPr>
        <w:instrText xml:space="preserve"> PAGEREF _Toc193390280 \h </w:instrText>
      </w:r>
      <w:r>
        <w:rPr>
          <w:noProof/>
        </w:rPr>
      </w:r>
      <w:r>
        <w:rPr>
          <w:noProof/>
        </w:rPr>
        <w:fldChar w:fldCharType="separate"/>
      </w:r>
      <w:r>
        <w:rPr>
          <w:noProof/>
        </w:rPr>
        <w:t>102</w:t>
      </w:r>
      <w:r>
        <w:rPr>
          <w:noProof/>
        </w:rPr>
        <w:fldChar w:fldCharType="end"/>
      </w:r>
    </w:p>
    <w:p w14:paraId="6C22B3B5" w14:textId="3ED4CF2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6.3.2.1.1.2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Pre-established session</w:t>
      </w:r>
      <w:r>
        <w:rPr>
          <w:noProof/>
        </w:rPr>
        <w:tab/>
      </w:r>
      <w:r>
        <w:rPr>
          <w:noProof/>
        </w:rPr>
        <w:fldChar w:fldCharType="begin" w:fldLock="1"/>
      </w:r>
      <w:r>
        <w:rPr>
          <w:noProof/>
        </w:rPr>
        <w:instrText xml:space="preserve"> PAGEREF _Toc193390281 \h </w:instrText>
      </w:r>
      <w:r>
        <w:rPr>
          <w:noProof/>
        </w:rPr>
      </w:r>
      <w:r>
        <w:rPr>
          <w:noProof/>
        </w:rPr>
        <w:fldChar w:fldCharType="separate"/>
      </w:r>
      <w:r>
        <w:rPr>
          <w:noProof/>
        </w:rPr>
        <w:t>102</w:t>
      </w:r>
      <w:r>
        <w:rPr>
          <w:noProof/>
        </w:rPr>
        <w:fldChar w:fldCharType="end"/>
      </w:r>
    </w:p>
    <w:p w14:paraId="0A55174D" w14:textId="646A712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6.3.2.1.2</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_Toc193390282 \h </w:instrText>
      </w:r>
      <w:r>
        <w:rPr>
          <w:noProof/>
        </w:rPr>
      </w:r>
      <w:r>
        <w:rPr>
          <w:noProof/>
        </w:rPr>
        <w:fldChar w:fldCharType="separate"/>
      </w:r>
      <w:r>
        <w:rPr>
          <w:noProof/>
        </w:rPr>
        <w:t>103</w:t>
      </w:r>
      <w:r>
        <w:rPr>
          <w:noProof/>
        </w:rPr>
        <w:fldChar w:fldCharType="end"/>
      </w:r>
    </w:p>
    <w:p w14:paraId="7D6B91DA" w14:textId="710265B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6.3.2.1.2.1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On-demand session</w:t>
      </w:r>
      <w:r>
        <w:rPr>
          <w:noProof/>
        </w:rPr>
        <w:tab/>
      </w:r>
      <w:r>
        <w:rPr>
          <w:noProof/>
        </w:rPr>
        <w:fldChar w:fldCharType="begin" w:fldLock="1"/>
      </w:r>
      <w:r>
        <w:rPr>
          <w:noProof/>
        </w:rPr>
        <w:instrText xml:space="preserve"> PAGEREF _Toc193390283 \h </w:instrText>
      </w:r>
      <w:r>
        <w:rPr>
          <w:noProof/>
        </w:rPr>
      </w:r>
      <w:r>
        <w:rPr>
          <w:noProof/>
        </w:rPr>
        <w:fldChar w:fldCharType="separate"/>
      </w:r>
      <w:r>
        <w:rPr>
          <w:noProof/>
        </w:rPr>
        <w:t>103</w:t>
      </w:r>
      <w:r>
        <w:rPr>
          <w:noProof/>
        </w:rPr>
        <w:fldChar w:fldCharType="end"/>
      </w:r>
    </w:p>
    <w:p w14:paraId="22C750D5" w14:textId="68288A3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6.3.2.1.2.2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P</w:t>
      </w:r>
      <w:r>
        <w:rPr>
          <w:noProof/>
        </w:rPr>
        <w:t>re-established session establishment</w:t>
      </w:r>
      <w:r>
        <w:rPr>
          <w:noProof/>
        </w:rPr>
        <w:tab/>
      </w:r>
      <w:r>
        <w:rPr>
          <w:noProof/>
        </w:rPr>
        <w:fldChar w:fldCharType="begin" w:fldLock="1"/>
      </w:r>
      <w:r>
        <w:rPr>
          <w:noProof/>
        </w:rPr>
        <w:instrText xml:space="preserve"> PAGEREF _Toc193390284 \h </w:instrText>
      </w:r>
      <w:r>
        <w:rPr>
          <w:noProof/>
        </w:rPr>
      </w:r>
      <w:r>
        <w:rPr>
          <w:noProof/>
        </w:rPr>
        <w:fldChar w:fldCharType="separate"/>
      </w:r>
      <w:r>
        <w:rPr>
          <w:noProof/>
        </w:rPr>
        <w:t>103</w:t>
      </w:r>
      <w:r>
        <w:rPr>
          <w:noProof/>
        </w:rPr>
        <w:fldChar w:fldCharType="end"/>
      </w:r>
    </w:p>
    <w:p w14:paraId="5374BFF0" w14:textId="4062A45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6.3.2.1.3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Sending an INVITE request on receipt of an INVITE request</w:t>
      </w:r>
      <w:r>
        <w:rPr>
          <w:noProof/>
        </w:rPr>
        <w:tab/>
      </w:r>
      <w:r>
        <w:rPr>
          <w:noProof/>
        </w:rPr>
        <w:fldChar w:fldCharType="begin" w:fldLock="1"/>
      </w:r>
      <w:r>
        <w:rPr>
          <w:noProof/>
        </w:rPr>
        <w:instrText xml:space="preserve"> PAGEREF _Toc193390285 \h </w:instrText>
      </w:r>
      <w:r>
        <w:rPr>
          <w:noProof/>
        </w:rPr>
      </w:r>
      <w:r>
        <w:rPr>
          <w:noProof/>
        </w:rPr>
        <w:fldChar w:fldCharType="separate"/>
      </w:r>
      <w:r>
        <w:rPr>
          <w:noProof/>
        </w:rPr>
        <w:t>104</w:t>
      </w:r>
      <w:r>
        <w:rPr>
          <w:noProof/>
        </w:rPr>
        <w:fldChar w:fldCharType="end"/>
      </w:r>
    </w:p>
    <w:p w14:paraId="40F43BBF" w14:textId="56275F4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6.3.2.1.4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Sending an INVITE request on receipt of a REFER request</w:t>
      </w:r>
      <w:r>
        <w:rPr>
          <w:noProof/>
        </w:rPr>
        <w:tab/>
      </w:r>
      <w:r>
        <w:rPr>
          <w:noProof/>
        </w:rPr>
        <w:fldChar w:fldCharType="begin" w:fldLock="1"/>
      </w:r>
      <w:r>
        <w:rPr>
          <w:noProof/>
        </w:rPr>
        <w:instrText xml:space="preserve"> PAGEREF _Toc193390286 \h </w:instrText>
      </w:r>
      <w:r>
        <w:rPr>
          <w:noProof/>
        </w:rPr>
      </w:r>
      <w:r>
        <w:rPr>
          <w:noProof/>
        </w:rPr>
        <w:fldChar w:fldCharType="separate"/>
      </w:r>
      <w:r>
        <w:rPr>
          <w:noProof/>
        </w:rPr>
        <w:t>104</w:t>
      </w:r>
      <w:r>
        <w:rPr>
          <w:noProof/>
        </w:rPr>
        <w:fldChar w:fldCharType="end"/>
      </w:r>
    </w:p>
    <w:p w14:paraId="74A4D4E4" w14:textId="0B6D60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6.3.2.1.5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Response to an INVITE request</w:t>
      </w:r>
      <w:r>
        <w:rPr>
          <w:noProof/>
        </w:rPr>
        <w:tab/>
      </w:r>
      <w:r>
        <w:rPr>
          <w:noProof/>
        </w:rPr>
        <w:fldChar w:fldCharType="begin" w:fldLock="1"/>
      </w:r>
      <w:r>
        <w:rPr>
          <w:noProof/>
        </w:rPr>
        <w:instrText xml:space="preserve"> PAGEREF _Toc193390287 \h </w:instrText>
      </w:r>
      <w:r>
        <w:rPr>
          <w:noProof/>
        </w:rPr>
      </w:r>
      <w:r>
        <w:rPr>
          <w:noProof/>
        </w:rPr>
        <w:fldChar w:fldCharType="separate"/>
      </w:r>
      <w:r>
        <w:rPr>
          <w:noProof/>
        </w:rPr>
        <w:t>106</w:t>
      </w:r>
      <w:r>
        <w:rPr>
          <w:noProof/>
        </w:rPr>
        <w:fldChar w:fldCharType="end"/>
      </w:r>
    </w:p>
    <w:p w14:paraId="72882C1B" w14:textId="320B469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6.3.2.1.5.1</w:t>
      </w:r>
      <w:r>
        <w:rPr>
          <w:rFonts w:asciiTheme="minorHAnsi" w:eastAsiaTheme="minorEastAsia" w:hAnsiTheme="minorHAnsi" w:cstheme="minorBidi"/>
          <w:noProof/>
          <w:kern w:val="2"/>
          <w:sz w:val="24"/>
          <w:szCs w:val="24"/>
          <w:lang w:eastAsia="en-GB"/>
          <w14:ligatures w14:val="standardContextual"/>
        </w:rPr>
        <w:tab/>
      </w:r>
      <w:r>
        <w:rPr>
          <w:noProof/>
        </w:rPr>
        <w:t>Provisional responses</w:t>
      </w:r>
      <w:r>
        <w:rPr>
          <w:noProof/>
        </w:rPr>
        <w:tab/>
      </w:r>
      <w:r>
        <w:rPr>
          <w:noProof/>
        </w:rPr>
        <w:fldChar w:fldCharType="begin" w:fldLock="1"/>
      </w:r>
      <w:r>
        <w:rPr>
          <w:noProof/>
        </w:rPr>
        <w:instrText xml:space="preserve"> PAGEREF _Toc193390288 \h </w:instrText>
      </w:r>
      <w:r>
        <w:rPr>
          <w:noProof/>
        </w:rPr>
      </w:r>
      <w:r>
        <w:rPr>
          <w:noProof/>
        </w:rPr>
        <w:fldChar w:fldCharType="separate"/>
      </w:r>
      <w:r>
        <w:rPr>
          <w:noProof/>
        </w:rPr>
        <w:t>106</w:t>
      </w:r>
      <w:r>
        <w:rPr>
          <w:noProof/>
        </w:rPr>
        <w:fldChar w:fldCharType="end"/>
      </w:r>
    </w:p>
    <w:p w14:paraId="6D10FC9F" w14:textId="372524B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6.3.2.1.5.2</w:t>
      </w:r>
      <w:r>
        <w:rPr>
          <w:rFonts w:asciiTheme="minorHAnsi" w:eastAsiaTheme="minorEastAsia"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_Toc193390289 \h </w:instrText>
      </w:r>
      <w:r>
        <w:rPr>
          <w:noProof/>
        </w:rPr>
      </w:r>
      <w:r>
        <w:rPr>
          <w:noProof/>
        </w:rPr>
        <w:fldChar w:fldCharType="separate"/>
      </w:r>
      <w:r>
        <w:rPr>
          <w:noProof/>
        </w:rPr>
        <w:t>106</w:t>
      </w:r>
      <w:r>
        <w:rPr>
          <w:noProof/>
        </w:rPr>
        <w:fldChar w:fldCharType="end"/>
      </w:r>
    </w:p>
    <w:p w14:paraId="3FB8407F" w14:textId="1D310DF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6.3.2.1.6</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_Toc193390290 \h </w:instrText>
      </w:r>
      <w:r>
        <w:rPr>
          <w:noProof/>
        </w:rPr>
      </w:r>
      <w:r>
        <w:rPr>
          <w:noProof/>
        </w:rPr>
        <w:fldChar w:fldCharType="separate"/>
      </w:r>
      <w:r>
        <w:rPr>
          <w:noProof/>
        </w:rPr>
        <w:t>107</w:t>
      </w:r>
      <w:r>
        <w:rPr>
          <w:noProof/>
        </w:rPr>
        <w:fldChar w:fldCharType="end"/>
      </w:r>
    </w:p>
    <w:p w14:paraId="1A8F0ECC" w14:textId="671CEA0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6.3.2.1.7</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BYE request on receipt of a SIP REFER request</w:t>
      </w:r>
      <w:r>
        <w:rPr>
          <w:noProof/>
        </w:rPr>
        <w:tab/>
      </w:r>
      <w:r>
        <w:rPr>
          <w:noProof/>
        </w:rPr>
        <w:fldChar w:fldCharType="begin" w:fldLock="1"/>
      </w:r>
      <w:r>
        <w:rPr>
          <w:noProof/>
        </w:rPr>
        <w:instrText xml:space="preserve"> PAGEREF _Toc193390291 \h </w:instrText>
      </w:r>
      <w:r>
        <w:rPr>
          <w:noProof/>
        </w:rPr>
      </w:r>
      <w:r>
        <w:rPr>
          <w:noProof/>
        </w:rPr>
        <w:fldChar w:fldCharType="separate"/>
      </w:r>
      <w:r>
        <w:rPr>
          <w:noProof/>
        </w:rPr>
        <w:t>107</w:t>
      </w:r>
      <w:r>
        <w:rPr>
          <w:noProof/>
        </w:rPr>
        <w:fldChar w:fldCharType="end"/>
      </w:r>
    </w:p>
    <w:p w14:paraId="7D376699" w14:textId="5876DB0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6.3.2.1.8</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_Toc193390292 \h </w:instrText>
      </w:r>
      <w:r>
        <w:rPr>
          <w:noProof/>
        </w:rPr>
      </w:r>
      <w:r>
        <w:rPr>
          <w:noProof/>
        </w:rPr>
        <w:fldChar w:fldCharType="separate"/>
      </w:r>
      <w:r>
        <w:rPr>
          <w:noProof/>
        </w:rPr>
        <w:t>108</w:t>
      </w:r>
      <w:r>
        <w:rPr>
          <w:noProof/>
        </w:rPr>
        <w:fldChar w:fldCharType="end"/>
      </w:r>
    </w:p>
    <w:p w14:paraId="5167E827" w14:textId="4973686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_Toc193390293 \h </w:instrText>
      </w:r>
      <w:r>
        <w:rPr>
          <w:noProof/>
        </w:rPr>
      </w:r>
      <w:r>
        <w:rPr>
          <w:noProof/>
        </w:rPr>
        <w:fldChar w:fldCharType="separate"/>
      </w:r>
      <w:r>
        <w:rPr>
          <w:noProof/>
        </w:rPr>
        <w:t>108</w:t>
      </w:r>
      <w:r>
        <w:rPr>
          <w:noProof/>
        </w:rPr>
        <w:fldChar w:fldCharType="end"/>
      </w:r>
    </w:p>
    <w:p w14:paraId="1A4201A7" w14:textId="701083D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6.3.2.1.8.1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_Toc193390294 \h </w:instrText>
      </w:r>
      <w:r>
        <w:rPr>
          <w:noProof/>
        </w:rPr>
      </w:r>
      <w:r>
        <w:rPr>
          <w:noProof/>
        </w:rPr>
        <w:fldChar w:fldCharType="separate"/>
      </w:r>
      <w:r>
        <w:rPr>
          <w:noProof/>
        </w:rPr>
        <w:t>108</w:t>
      </w:r>
      <w:r>
        <w:rPr>
          <w:noProof/>
        </w:rPr>
        <w:fldChar w:fldCharType="end"/>
      </w:r>
    </w:p>
    <w:p w14:paraId="71462334" w14:textId="2E84782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MCPTT emergency alert</w:t>
      </w:r>
      <w:r>
        <w:rPr>
          <w:noProof/>
        </w:rPr>
        <w:tab/>
      </w:r>
      <w:r>
        <w:rPr>
          <w:noProof/>
        </w:rPr>
        <w:fldChar w:fldCharType="begin" w:fldLock="1"/>
      </w:r>
      <w:r>
        <w:rPr>
          <w:noProof/>
        </w:rPr>
        <w:instrText xml:space="preserve"> PAGEREF _Toc193390295 \h </w:instrText>
      </w:r>
      <w:r>
        <w:rPr>
          <w:noProof/>
        </w:rPr>
      </w:r>
      <w:r>
        <w:rPr>
          <w:noProof/>
        </w:rPr>
        <w:fldChar w:fldCharType="separate"/>
      </w:r>
      <w:r>
        <w:rPr>
          <w:noProof/>
        </w:rPr>
        <w:t>109</w:t>
      </w:r>
      <w:r>
        <w:rPr>
          <w:noProof/>
        </w:rPr>
        <w:fldChar w:fldCharType="end"/>
      </w:r>
    </w:p>
    <w:p w14:paraId="2AC1834B" w14:textId="22CF36E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6.3.2.1.8.3</w:t>
      </w:r>
      <w:r>
        <w:rPr>
          <w:rFonts w:asciiTheme="minorHAnsi" w:eastAsiaTheme="minorEastAsia" w:hAnsiTheme="minorHAnsi" w:cstheme="minorBidi"/>
          <w:noProof/>
          <w:kern w:val="2"/>
          <w:sz w:val="24"/>
          <w:szCs w:val="24"/>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_Toc193390296 \h </w:instrText>
      </w:r>
      <w:r>
        <w:rPr>
          <w:noProof/>
        </w:rPr>
      </w:r>
      <w:r>
        <w:rPr>
          <w:noProof/>
        </w:rPr>
        <w:fldChar w:fldCharType="separate"/>
      </w:r>
      <w:r>
        <w:rPr>
          <w:noProof/>
        </w:rPr>
        <w:t>109</w:t>
      </w:r>
      <w:r>
        <w:rPr>
          <w:noProof/>
        </w:rPr>
        <w:fldChar w:fldCharType="end"/>
      </w:r>
    </w:p>
    <w:p w14:paraId="5CD6A265" w14:textId="725BFD4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6.3.2.1.8.4</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_Toc193390297 \h </w:instrText>
      </w:r>
      <w:r>
        <w:rPr>
          <w:noProof/>
        </w:rPr>
      </w:r>
      <w:r>
        <w:rPr>
          <w:noProof/>
        </w:rPr>
        <w:fldChar w:fldCharType="separate"/>
      </w:r>
      <w:r>
        <w:rPr>
          <w:noProof/>
        </w:rPr>
        <w:t>110</w:t>
      </w:r>
      <w:r>
        <w:rPr>
          <w:noProof/>
        </w:rPr>
        <w:fldChar w:fldCharType="end"/>
      </w:r>
    </w:p>
    <w:p w14:paraId="3120E7D7" w14:textId="40D5782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6.3.2.1.8.5</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_Toc193390298 \h </w:instrText>
      </w:r>
      <w:r>
        <w:rPr>
          <w:noProof/>
        </w:rPr>
      </w:r>
      <w:r>
        <w:rPr>
          <w:noProof/>
        </w:rPr>
        <w:fldChar w:fldCharType="separate"/>
      </w:r>
      <w:r>
        <w:rPr>
          <w:noProof/>
        </w:rPr>
        <w:t>110</w:t>
      </w:r>
      <w:r>
        <w:rPr>
          <w:noProof/>
        </w:rPr>
        <w:fldChar w:fldCharType="end"/>
      </w:r>
    </w:p>
    <w:p w14:paraId="566AF334" w14:textId="3E39AE9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6.3.2.1.8.6</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_Toc193390299 \h </w:instrText>
      </w:r>
      <w:r>
        <w:rPr>
          <w:noProof/>
        </w:rPr>
      </w:r>
      <w:r>
        <w:rPr>
          <w:noProof/>
        </w:rPr>
        <w:fldChar w:fldCharType="separate"/>
      </w:r>
      <w:r>
        <w:rPr>
          <w:noProof/>
        </w:rPr>
        <w:t>111</w:t>
      </w:r>
      <w:r>
        <w:rPr>
          <w:noProof/>
        </w:rPr>
        <w:fldChar w:fldCharType="end"/>
      </w:r>
    </w:p>
    <w:p w14:paraId="6000F266" w14:textId="67446AF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6.3.2.1.8.7</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_Toc193390300 \h </w:instrText>
      </w:r>
      <w:r>
        <w:rPr>
          <w:noProof/>
        </w:rPr>
      </w:r>
      <w:r>
        <w:rPr>
          <w:noProof/>
        </w:rPr>
        <w:fldChar w:fldCharType="separate"/>
      </w:r>
      <w:r>
        <w:rPr>
          <w:noProof/>
        </w:rPr>
        <w:t>112</w:t>
      </w:r>
      <w:r>
        <w:rPr>
          <w:noProof/>
        </w:rPr>
        <w:fldChar w:fldCharType="end"/>
      </w:r>
    </w:p>
    <w:p w14:paraId="1F600B19" w14:textId="5B59145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6.3.2.1.8.8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_Toc193390301 \h </w:instrText>
      </w:r>
      <w:r>
        <w:rPr>
          <w:noProof/>
        </w:rPr>
      </w:r>
      <w:r>
        <w:rPr>
          <w:noProof/>
        </w:rPr>
        <w:fldChar w:fldCharType="separate"/>
      </w:r>
      <w:r>
        <w:rPr>
          <w:noProof/>
        </w:rPr>
        <w:t>112</w:t>
      </w:r>
      <w:r>
        <w:rPr>
          <w:noProof/>
        </w:rPr>
        <w:fldChar w:fldCharType="end"/>
      </w:r>
    </w:p>
    <w:p w14:paraId="429681F8" w14:textId="379ED83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6.3.2.1.8.9</w:t>
      </w:r>
      <w:r>
        <w:rPr>
          <w:rFonts w:asciiTheme="minorHAnsi" w:eastAsiaTheme="minorEastAsia" w:hAnsiTheme="minorHAnsi" w:cstheme="minorBidi"/>
          <w:noProof/>
          <w:kern w:val="2"/>
          <w:sz w:val="24"/>
          <w:szCs w:val="24"/>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_Toc193390302 \h </w:instrText>
      </w:r>
      <w:r>
        <w:rPr>
          <w:noProof/>
        </w:rPr>
      </w:r>
      <w:r>
        <w:rPr>
          <w:noProof/>
        </w:rPr>
        <w:fldChar w:fldCharType="separate"/>
      </w:r>
      <w:r>
        <w:rPr>
          <w:noProof/>
        </w:rPr>
        <w:t>112</w:t>
      </w:r>
      <w:r>
        <w:rPr>
          <w:noProof/>
        </w:rPr>
        <w:fldChar w:fldCharType="end"/>
      </w:r>
    </w:p>
    <w:p w14:paraId="2304D04D" w14:textId="2CE5493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6.3.2.1.8.10</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_Toc193390303 \h </w:instrText>
      </w:r>
      <w:r>
        <w:rPr>
          <w:noProof/>
        </w:rPr>
      </w:r>
      <w:r>
        <w:rPr>
          <w:noProof/>
        </w:rPr>
        <w:fldChar w:fldCharType="separate"/>
      </w:r>
      <w:r>
        <w:rPr>
          <w:noProof/>
        </w:rPr>
        <w:t>112</w:t>
      </w:r>
      <w:r>
        <w:rPr>
          <w:noProof/>
        </w:rPr>
        <w:fldChar w:fldCharType="end"/>
      </w:r>
    </w:p>
    <w:p w14:paraId="0AB7DF36" w14:textId="2D6632B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6.3.2.1.9</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_Toc193390304 \h </w:instrText>
      </w:r>
      <w:r>
        <w:rPr>
          <w:noProof/>
        </w:rPr>
      </w:r>
      <w:r>
        <w:rPr>
          <w:noProof/>
        </w:rPr>
        <w:fldChar w:fldCharType="separate"/>
      </w:r>
      <w:r>
        <w:rPr>
          <w:noProof/>
        </w:rPr>
        <w:t>113</w:t>
      </w:r>
      <w:r>
        <w:rPr>
          <w:noProof/>
        </w:rPr>
        <w:fldChar w:fldCharType="end"/>
      </w:r>
    </w:p>
    <w:p w14:paraId="4AFAC7CC" w14:textId="446168C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6.3.2.1.10</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_Toc193390305 \h </w:instrText>
      </w:r>
      <w:r>
        <w:rPr>
          <w:noProof/>
        </w:rPr>
      </w:r>
      <w:r>
        <w:rPr>
          <w:noProof/>
        </w:rPr>
        <w:fldChar w:fldCharType="separate"/>
      </w:r>
      <w:r>
        <w:rPr>
          <w:noProof/>
        </w:rPr>
        <w:t>113</w:t>
      </w:r>
      <w:r>
        <w:rPr>
          <w:noProof/>
        </w:rPr>
        <w:fldChar w:fldCharType="end"/>
      </w:r>
    </w:p>
    <w:p w14:paraId="11CFCB42" w14:textId="0BBA57F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w:t>
      </w:r>
      <w:r w:rsidRPr="0086496F">
        <w:rPr>
          <w:rFonts w:eastAsia="Malgun Gothic"/>
          <w:noProof/>
        </w:rPr>
        <w:t>3.2.2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Requests terminated to the served MCPTT user</w:t>
      </w:r>
      <w:r>
        <w:rPr>
          <w:noProof/>
        </w:rPr>
        <w:tab/>
      </w:r>
      <w:r>
        <w:rPr>
          <w:noProof/>
        </w:rPr>
        <w:fldChar w:fldCharType="begin" w:fldLock="1"/>
      </w:r>
      <w:r>
        <w:rPr>
          <w:noProof/>
        </w:rPr>
        <w:instrText xml:space="preserve"> PAGEREF _Toc193390306 \h </w:instrText>
      </w:r>
      <w:r>
        <w:rPr>
          <w:noProof/>
        </w:rPr>
      </w:r>
      <w:r>
        <w:rPr>
          <w:noProof/>
        </w:rPr>
        <w:fldChar w:fldCharType="separate"/>
      </w:r>
      <w:r>
        <w:rPr>
          <w:noProof/>
        </w:rPr>
        <w:t>114</w:t>
      </w:r>
      <w:r>
        <w:rPr>
          <w:noProof/>
        </w:rPr>
        <w:fldChar w:fldCharType="end"/>
      </w:r>
    </w:p>
    <w:p w14:paraId="6BB556E6" w14:textId="408FF21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SDP offer generation</w:t>
      </w:r>
      <w:r>
        <w:rPr>
          <w:noProof/>
        </w:rPr>
        <w:tab/>
      </w:r>
      <w:r>
        <w:rPr>
          <w:noProof/>
        </w:rPr>
        <w:fldChar w:fldCharType="begin" w:fldLock="1"/>
      </w:r>
      <w:r>
        <w:rPr>
          <w:noProof/>
        </w:rPr>
        <w:instrText xml:space="preserve"> PAGEREF _Toc193390307 \h </w:instrText>
      </w:r>
      <w:r>
        <w:rPr>
          <w:noProof/>
        </w:rPr>
      </w:r>
      <w:r>
        <w:rPr>
          <w:noProof/>
        </w:rPr>
        <w:fldChar w:fldCharType="separate"/>
      </w:r>
      <w:r>
        <w:rPr>
          <w:noProof/>
        </w:rPr>
        <w:t>114</w:t>
      </w:r>
      <w:r>
        <w:rPr>
          <w:noProof/>
        </w:rPr>
        <w:fldChar w:fldCharType="end"/>
      </w:r>
    </w:p>
    <w:p w14:paraId="26D3B10A" w14:textId="65F55CB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SDP answer generation</w:t>
      </w:r>
      <w:r>
        <w:rPr>
          <w:noProof/>
        </w:rPr>
        <w:tab/>
      </w:r>
      <w:r>
        <w:rPr>
          <w:noProof/>
        </w:rPr>
        <w:fldChar w:fldCharType="begin" w:fldLock="1"/>
      </w:r>
      <w:r>
        <w:rPr>
          <w:noProof/>
        </w:rPr>
        <w:instrText xml:space="preserve"> PAGEREF _Toc193390308 \h </w:instrText>
      </w:r>
      <w:r>
        <w:rPr>
          <w:noProof/>
        </w:rPr>
      </w:r>
      <w:r>
        <w:rPr>
          <w:noProof/>
        </w:rPr>
        <w:fldChar w:fldCharType="separate"/>
      </w:r>
      <w:r>
        <w:rPr>
          <w:noProof/>
        </w:rPr>
        <w:t>114</w:t>
      </w:r>
      <w:r>
        <w:rPr>
          <w:noProof/>
        </w:rPr>
        <w:fldChar w:fldCharType="end"/>
      </w:r>
    </w:p>
    <w:p w14:paraId="223B8D4C" w14:textId="41116E1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6.3.2.2.2.1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On-demand session</w:t>
      </w:r>
      <w:r>
        <w:rPr>
          <w:noProof/>
        </w:rPr>
        <w:tab/>
      </w:r>
      <w:r>
        <w:rPr>
          <w:noProof/>
        </w:rPr>
        <w:fldChar w:fldCharType="begin" w:fldLock="1"/>
      </w:r>
      <w:r>
        <w:rPr>
          <w:noProof/>
        </w:rPr>
        <w:instrText xml:space="preserve"> PAGEREF _Toc193390309 \h </w:instrText>
      </w:r>
      <w:r>
        <w:rPr>
          <w:noProof/>
        </w:rPr>
      </w:r>
      <w:r>
        <w:rPr>
          <w:noProof/>
        </w:rPr>
        <w:fldChar w:fldCharType="separate"/>
      </w:r>
      <w:r>
        <w:rPr>
          <w:noProof/>
        </w:rPr>
        <w:t>114</w:t>
      </w:r>
      <w:r>
        <w:rPr>
          <w:noProof/>
        </w:rPr>
        <w:fldChar w:fldCharType="end"/>
      </w:r>
    </w:p>
    <w:p w14:paraId="61A86D15" w14:textId="37A5F2F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6.3.2.2.2.2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Pre-established session</w:t>
      </w:r>
      <w:r>
        <w:rPr>
          <w:noProof/>
        </w:rPr>
        <w:tab/>
      </w:r>
      <w:r>
        <w:rPr>
          <w:noProof/>
        </w:rPr>
        <w:fldChar w:fldCharType="begin" w:fldLock="1"/>
      </w:r>
      <w:r>
        <w:rPr>
          <w:noProof/>
        </w:rPr>
        <w:instrText xml:space="preserve"> PAGEREF _Toc193390310 \h </w:instrText>
      </w:r>
      <w:r>
        <w:rPr>
          <w:noProof/>
        </w:rPr>
      </w:r>
      <w:r>
        <w:rPr>
          <w:noProof/>
        </w:rPr>
        <w:fldChar w:fldCharType="separate"/>
      </w:r>
      <w:r>
        <w:rPr>
          <w:noProof/>
        </w:rPr>
        <w:t>114</w:t>
      </w:r>
      <w:r>
        <w:rPr>
          <w:noProof/>
        </w:rPr>
        <w:fldChar w:fldCharType="end"/>
      </w:r>
    </w:p>
    <w:p w14:paraId="156D9B9E" w14:textId="0F6D925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SIP INVITE request towards the terminating MCPTT client</w:t>
      </w:r>
      <w:r>
        <w:rPr>
          <w:noProof/>
        </w:rPr>
        <w:tab/>
      </w:r>
      <w:r>
        <w:rPr>
          <w:noProof/>
        </w:rPr>
        <w:fldChar w:fldCharType="begin" w:fldLock="1"/>
      </w:r>
      <w:r>
        <w:rPr>
          <w:noProof/>
        </w:rPr>
        <w:instrText xml:space="preserve"> PAGEREF _Toc193390311 \h </w:instrText>
      </w:r>
      <w:r>
        <w:rPr>
          <w:noProof/>
        </w:rPr>
      </w:r>
      <w:r>
        <w:rPr>
          <w:noProof/>
        </w:rPr>
        <w:fldChar w:fldCharType="separate"/>
      </w:r>
      <w:r>
        <w:rPr>
          <w:noProof/>
        </w:rPr>
        <w:t>115</w:t>
      </w:r>
      <w:r>
        <w:rPr>
          <w:noProof/>
        </w:rPr>
        <w:fldChar w:fldCharType="end"/>
      </w:r>
    </w:p>
    <w:p w14:paraId="28F7BFD6" w14:textId="2F9DC06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Response to a SIP INVITE request</w:t>
      </w:r>
      <w:r>
        <w:rPr>
          <w:noProof/>
        </w:rPr>
        <w:tab/>
      </w:r>
      <w:r>
        <w:rPr>
          <w:noProof/>
        </w:rPr>
        <w:fldChar w:fldCharType="begin" w:fldLock="1"/>
      </w:r>
      <w:r>
        <w:rPr>
          <w:noProof/>
        </w:rPr>
        <w:instrText xml:space="preserve"> PAGEREF _Toc193390312 \h </w:instrText>
      </w:r>
      <w:r>
        <w:rPr>
          <w:noProof/>
        </w:rPr>
      </w:r>
      <w:r>
        <w:rPr>
          <w:noProof/>
        </w:rPr>
        <w:fldChar w:fldCharType="separate"/>
      </w:r>
      <w:r>
        <w:rPr>
          <w:noProof/>
        </w:rPr>
        <w:t>116</w:t>
      </w:r>
      <w:r>
        <w:rPr>
          <w:noProof/>
        </w:rPr>
        <w:fldChar w:fldCharType="end"/>
      </w:r>
    </w:p>
    <w:p w14:paraId="43873A80" w14:textId="2815BD7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6.3.2.2.4.1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Provisional response</w:t>
      </w:r>
      <w:r>
        <w:rPr>
          <w:noProof/>
        </w:rPr>
        <w:tab/>
      </w:r>
      <w:r>
        <w:rPr>
          <w:noProof/>
        </w:rPr>
        <w:fldChar w:fldCharType="begin" w:fldLock="1"/>
      </w:r>
      <w:r>
        <w:rPr>
          <w:noProof/>
        </w:rPr>
        <w:instrText xml:space="preserve"> PAGEREF _Toc193390313 \h </w:instrText>
      </w:r>
      <w:r>
        <w:rPr>
          <w:noProof/>
        </w:rPr>
      </w:r>
      <w:r>
        <w:rPr>
          <w:noProof/>
        </w:rPr>
        <w:fldChar w:fldCharType="separate"/>
      </w:r>
      <w:r>
        <w:rPr>
          <w:noProof/>
        </w:rPr>
        <w:t>116</w:t>
      </w:r>
      <w:r>
        <w:rPr>
          <w:noProof/>
        </w:rPr>
        <w:fldChar w:fldCharType="end"/>
      </w:r>
    </w:p>
    <w:p w14:paraId="35DC1E76" w14:textId="182C905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6.3.2.2.4.2</w:t>
      </w:r>
      <w:r>
        <w:rPr>
          <w:rFonts w:asciiTheme="minorHAnsi" w:eastAsiaTheme="minorEastAsia"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_Toc193390314 \h </w:instrText>
      </w:r>
      <w:r>
        <w:rPr>
          <w:noProof/>
        </w:rPr>
      </w:r>
      <w:r>
        <w:rPr>
          <w:noProof/>
        </w:rPr>
        <w:fldChar w:fldCharType="separate"/>
      </w:r>
      <w:r>
        <w:rPr>
          <w:noProof/>
        </w:rPr>
        <w:t>116</w:t>
      </w:r>
      <w:r>
        <w:rPr>
          <w:noProof/>
        </w:rPr>
        <w:fldChar w:fldCharType="end"/>
      </w:r>
    </w:p>
    <w:p w14:paraId="5889662A" w14:textId="1A4637C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6.3.2.2.5</w:t>
      </w:r>
      <w:r>
        <w:rPr>
          <w:rFonts w:asciiTheme="minorHAnsi" w:eastAsiaTheme="minorEastAsia" w:hAnsiTheme="minorHAnsi" w:cstheme="minorBidi"/>
          <w:noProof/>
          <w:kern w:val="2"/>
          <w:sz w:val="24"/>
          <w:szCs w:val="24"/>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_Toc193390315 \h </w:instrText>
      </w:r>
      <w:r>
        <w:rPr>
          <w:noProof/>
        </w:rPr>
      </w:r>
      <w:r>
        <w:rPr>
          <w:noProof/>
        </w:rPr>
        <w:fldChar w:fldCharType="separate"/>
      </w:r>
      <w:r>
        <w:rPr>
          <w:noProof/>
        </w:rPr>
        <w:t>116</w:t>
      </w:r>
      <w:r>
        <w:rPr>
          <w:noProof/>
        </w:rPr>
        <w:fldChar w:fldCharType="end"/>
      </w:r>
    </w:p>
    <w:p w14:paraId="2A21362C" w14:textId="3EC3125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_Toc193390316 \h </w:instrText>
      </w:r>
      <w:r>
        <w:rPr>
          <w:noProof/>
        </w:rPr>
      </w:r>
      <w:r>
        <w:rPr>
          <w:noProof/>
        </w:rPr>
        <w:fldChar w:fldCharType="separate"/>
      </w:r>
      <w:r>
        <w:rPr>
          <w:noProof/>
        </w:rPr>
        <w:t>116</w:t>
      </w:r>
      <w:r>
        <w:rPr>
          <w:noProof/>
        </w:rPr>
        <w:fldChar w:fldCharType="end"/>
      </w:r>
    </w:p>
    <w:p w14:paraId="5727F273" w14:textId="687E38B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6.3.2.2.5.2</w:t>
      </w:r>
      <w:r>
        <w:rPr>
          <w:rFonts w:asciiTheme="minorHAnsi" w:eastAsiaTheme="minorEastAsia" w:hAnsiTheme="minorHAnsi" w:cstheme="minorBidi"/>
          <w:noProof/>
          <w:kern w:val="2"/>
          <w:sz w:val="24"/>
          <w:szCs w:val="24"/>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_Toc193390317 \h </w:instrText>
      </w:r>
      <w:r>
        <w:rPr>
          <w:noProof/>
        </w:rPr>
      </w:r>
      <w:r>
        <w:rPr>
          <w:noProof/>
        </w:rPr>
        <w:fldChar w:fldCharType="separate"/>
      </w:r>
      <w:r>
        <w:rPr>
          <w:noProof/>
        </w:rPr>
        <w:t>117</w:t>
      </w:r>
      <w:r>
        <w:rPr>
          <w:noProof/>
        </w:rPr>
        <w:fldChar w:fldCharType="end"/>
      </w:r>
    </w:p>
    <w:p w14:paraId="328D1605" w14:textId="3E8981A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6.3.2.2.5.3</w:t>
      </w:r>
      <w:r>
        <w:rPr>
          <w:rFonts w:asciiTheme="minorHAnsi" w:eastAsiaTheme="minorEastAsia" w:hAnsiTheme="minorHAnsi" w:cstheme="minorBidi"/>
          <w:noProof/>
          <w:kern w:val="2"/>
          <w:sz w:val="24"/>
          <w:szCs w:val="24"/>
          <w:lang w:eastAsia="en-GB"/>
          <w14:ligatures w14:val="standardContextual"/>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_Toc193390318 \h </w:instrText>
      </w:r>
      <w:r>
        <w:rPr>
          <w:noProof/>
        </w:rPr>
      </w:r>
      <w:r>
        <w:rPr>
          <w:noProof/>
        </w:rPr>
        <w:fldChar w:fldCharType="separate"/>
      </w:r>
      <w:r>
        <w:rPr>
          <w:noProof/>
        </w:rPr>
        <w:t>118</w:t>
      </w:r>
      <w:r>
        <w:rPr>
          <w:noProof/>
        </w:rPr>
        <w:fldChar w:fldCharType="end"/>
      </w:r>
    </w:p>
    <w:p w14:paraId="69929B66" w14:textId="01553A6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6.3.2.2.6</w:t>
      </w:r>
      <w:r>
        <w:rPr>
          <w:rFonts w:asciiTheme="minorHAnsi" w:eastAsiaTheme="minorEastAsia" w:hAnsiTheme="minorHAnsi" w:cstheme="minorBidi"/>
          <w:noProof/>
          <w:kern w:val="2"/>
          <w:sz w:val="24"/>
          <w:szCs w:val="24"/>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_Toc193390319 \h </w:instrText>
      </w:r>
      <w:r>
        <w:rPr>
          <w:noProof/>
        </w:rPr>
      </w:r>
      <w:r>
        <w:rPr>
          <w:noProof/>
        </w:rPr>
        <w:fldChar w:fldCharType="separate"/>
      </w:r>
      <w:r>
        <w:rPr>
          <w:noProof/>
        </w:rPr>
        <w:t>119</w:t>
      </w:r>
      <w:r>
        <w:rPr>
          <w:noProof/>
        </w:rPr>
        <w:fldChar w:fldCharType="end"/>
      </w:r>
    </w:p>
    <w:p w14:paraId="3860933D" w14:textId="299EE84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_Toc193390320 \h </w:instrText>
      </w:r>
      <w:r>
        <w:rPr>
          <w:noProof/>
        </w:rPr>
      </w:r>
      <w:r>
        <w:rPr>
          <w:noProof/>
        </w:rPr>
        <w:fldChar w:fldCharType="separate"/>
      </w:r>
      <w:r>
        <w:rPr>
          <w:noProof/>
        </w:rPr>
        <w:t>119</w:t>
      </w:r>
      <w:r>
        <w:rPr>
          <w:noProof/>
        </w:rPr>
        <w:fldChar w:fldCharType="end"/>
      </w:r>
    </w:p>
    <w:p w14:paraId="6BFD5650" w14:textId="0D5E6EE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6.3.2.2.6.2</w:t>
      </w:r>
      <w:r>
        <w:rPr>
          <w:rFonts w:asciiTheme="minorHAnsi" w:eastAsiaTheme="minorEastAsia" w:hAnsiTheme="minorHAnsi" w:cstheme="minorBidi"/>
          <w:noProof/>
          <w:kern w:val="2"/>
          <w:sz w:val="24"/>
          <w:szCs w:val="24"/>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_Toc193390321 \h </w:instrText>
      </w:r>
      <w:r>
        <w:rPr>
          <w:noProof/>
        </w:rPr>
      </w:r>
      <w:r>
        <w:rPr>
          <w:noProof/>
        </w:rPr>
        <w:fldChar w:fldCharType="separate"/>
      </w:r>
      <w:r>
        <w:rPr>
          <w:noProof/>
        </w:rPr>
        <w:t>120</w:t>
      </w:r>
      <w:r>
        <w:rPr>
          <w:noProof/>
        </w:rPr>
        <w:fldChar w:fldCharType="end"/>
      </w:r>
    </w:p>
    <w:p w14:paraId="70E51C04" w14:textId="2EE07A4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6.3.2.2.6.3</w:t>
      </w:r>
      <w:r>
        <w:rPr>
          <w:rFonts w:asciiTheme="minorHAnsi" w:eastAsiaTheme="minorEastAsia" w:hAnsiTheme="minorHAnsi" w:cstheme="minorBidi"/>
          <w:noProof/>
          <w:kern w:val="2"/>
          <w:sz w:val="24"/>
          <w:szCs w:val="24"/>
          <w:lang w:eastAsia="en-GB"/>
          <w14:ligatures w14:val="standardContextual"/>
        </w:rPr>
        <w:tab/>
      </w:r>
      <w:r>
        <w:rPr>
          <w:noProof/>
        </w:rPr>
        <w:t>Manual commencement for Pre-established session</w:t>
      </w:r>
      <w:r>
        <w:rPr>
          <w:noProof/>
        </w:rPr>
        <w:tab/>
      </w:r>
      <w:r>
        <w:rPr>
          <w:noProof/>
        </w:rPr>
        <w:fldChar w:fldCharType="begin" w:fldLock="1"/>
      </w:r>
      <w:r>
        <w:rPr>
          <w:noProof/>
        </w:rPr>
        <w:instrText xml:space="preserve"> PAGEREF _Toc193390322 \h </w:instrText>
      </w:r>
      <w:r>
        <w:rPr>
          <w:noProof/>
        </w:rPr>
      </w:r>
      <w:r>
        <w:rPr>
          <w:noProof/>
        </w:rPr>
        <w:fldChar w:fldCharType="separate"/>
      </w:r>
      <w:r>
        <w:rPr>
          <w:noProof/>
        </w:rPr>
        <w:t>121</w:t>
      </w:r>
      <w:r>
        <w:rPr>
          <w:noProof/>
        </w:rPr>
        <w:fldChar w:fldCharType="end"/>
      </w:r>
    </w:p>
    <w:p w14:paraId="2070C775" w14:textId="2F61B5E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6.3.2.2.7</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Void</w:t>
      </w:r>
      <w:r>
        <w:rPr>
          <w:noProof/>
        </w:rPr>
        <w:tab/>
      </w:r>
      <w:r>
        <w:rPr>
          <w:noProof/>
        </w:rPr>
        <w:fldChar w:fldCharType="begin" w:fldLock="1"/>
      </w:r>
      <w:r>
        <w:rPr>
          <w:noProof/>
        </w:rPr>
        <w:instrText xml:space="preserve"> PAGEREF _Toc193390323 \h </w:instrText>
      </w:r>
      <w:r>
        <w:rPr>
          <w:noProof/>
        </w:rPr>
      </w:r>
      <w:r>
        <w:rPr>
          <w:noProof/>
        </w:rPr>
        <w:fldChar w:fldCharType="separate"/>
      </w:r>
      <w:r>
        <w:rPr>
          <w:noProof/>
        </w:rPr>
        <w:t>122</w:t>
      </w:r>
      <w:r>
        <w:rPr>
          <w:noProof/>
        </w:rPr>
        <w:fldChar w:fldCharType="end"/>
      </w:r>
    </w:p>
    <w:p w14:paraId="21A08CAD" w14:textId="60FBAE4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6.3.2.2.8</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towards the terminating MCPTT client</w:t>
      </w:r>
      <w:r>
        <w:rPr>
          <w:noProof/>
        </w:rPr>
        <w:tab/>
      </w:r>
      <w:r>
        <w:rPr>
          <w:noProof/>
        </w:rPr>
        <w:fldChar w:fldCharType="begin" w:fldLock="1"/>
      </w:r>
      <w:r>
        <w:rPr>
          <w:noProof/>
        </w:rPr>
        <w:instrText xml:space="preserve"> PAGEREF _Toc193390324 \h </w:instrText>
      </w:r>
      <w:r>
        <w:rPr>
          <w:noProof/>
        </w:rPr>
      </w:r>
      <w:r>
        <w:rPr>
          <w:noProof/>
        </w:rPr>
        <w:fldChar w:fldCharType="separate"/>
      </w:r>
      <w:r>
        <w:rPr>
          <w:noProof/>
        </w:rPr>
        <w:t>122</w:t>
      </w:r>
      <w:r>
        <w:rPr>
          <w:noProof/>
        </w:rPr>
        <w:fldChar w:fldCharType="end"/>
      </w:r>
    </w:p>
    <w:p w14:paraId="27419307" w14:textId="2EE4D34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6.3.2.2.8.1</w:t>
      </w:r>
      <w:r>
        <w:rPr>
          <w:rFonts w:asciiTheme="minorHAnsi" w:eastAsiaTheme="minorEastAsia" w:hAnsiTheme="minorHAnsi" w:cstheme="minorBidi"/>
          <w:noProof/>
          <w:kern w:val="2"/>
          <w:sz w:val="24"/>
          <w:szCs w:val="24"/>
          <w:lang w:eastAsia="en-GB"/>
          <w14:ligatures w14:val="standardContextual"/>
        </w:rPr>
        <w:tab/>
      </w:r>
      <w:r>
        <w:rPr>
          <w:noProof/>
        </w:rPr>
        <w:t>On-demand</w:t>
      </w:r>
      <w:r>
        <w:rPr>
          <w:noProof/>
        </w:rPr>
        <w:tab/>
      </w:r>
      <w:r>
        <w:rPr>
          <w:noProof/>
        </w:rPr>
        <w:fldChar w:fldCharType="begin" w:fldLock="1"/>
      </w:r>
      <w:r>
        <w:rPr>
          <w:noProof/>
        </w:rPr>
        <w:instrText xml:space="preserve"> PAGEREF _Toc193390325 \h </w:instrText>
      </w:r>
      <w:r>
        <w:rPr>
          <w:noProof/>
        </w:rPr>
      </w:r>
      <w:r>
        <w:rPr>
          <w:noProof/>
        </w:rPr>
        <w:fldChar w:fldCharType="separate"/>
      </w:r>
      <w:r>
        <w:rPr>
          <w:noProof/>
        </w:rPr>
        <w:t>122</w:t>
      </w:r>
      <w:r>
        <w:rPr>
          <w:noProof/>
        </w:rPr>
        <w:fldChar w:fldCharType="end"/>
      </w:r>
    </w:p>
    <w:p w14:paraId="19B246A4" w14:textId="22EF8FC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6.3.2.2.8.2</w:t>
      </w:r>
      <w:r>
        <w:rPr>
          <w:rFonts w:asciiTheme="minorHAnsi" w:eastAsiaTheme="minorEastAsia" w:hAnsiTheme="minorHAnsi" w:cstheme="minorBidi"/>
          <w:noProof/>
          <w:kern w:val="2"/>
          <w:sz w:val="24"/>
          <w:szCs w:val="24"/>
          <w:lang w:eastAsia="en-GB"/>
          <w14:ligatures w14:val="standardContextual"/>
        </w:rPr>
        <w:tab/>
      </w:r>
      <w:r>
        <w:rPr>
          <w:noProof/>
          <w:lang w:eastAsia="ko-KR"/>
        </w:rPr>
        <w:t>Using pre-established session</w:t>
      </w:r>
      <w:r>
        <w:rPr>
          <w:noProof/>
        </w:rPr>
        <w:tab/>
      </w:r>
      <w:r>
        <w:rPr>
          <w:noProof/>
        </w:rPr>
        <w:fldChar w:fldCharType="begin" w:fldLock="1"/>
      </w:r>
      <w:r>
        <w:rPr>
          <w:noProof/>
        </w:rPr>
        <w:instrText xml:space="preserve"> PAGEREF _Toc193390326 \h </w:instrText>
      </w:r>
      <w:r>
        <w:rPr>
          <w:noProof/>
        </w:rPr>
      </w:r>
      <w:r>
        <w:rPr>
          <w:noProof/>
        </w:rPr>
        <w:fldChar w:fldCharType="separate"/>
      </w:r>
      <w:r>
        <w:rPr>
          <w:noProof/>
        </w:rPr>
        <w:t>123</w:t>
      </w:r>
      <w:r>
        <w:rPr>
          <w:noProof/>
        </w:rPr>
        <w:fldChar w:fldCharType="end"/>
      </w:r>
    </w:p>
    <w:p w14:paraId="674CC5E9" w14:textId="02E4EF5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6.3.2.2.9</w:t>
      </w:r>
      <w:r>
        <w:rPr>
          <w:rFonts w:asciiTheme="minorHAnsi" w:eastAsiaTheme="minorEastAsia" w:hAnsiTheme="minorHAnsi" w:cstheme="minorBidi"/>
          <w:noProof/>
          <w:kern w:val="2"/>
          <w:sz w:val="24"/>
          <w:szCs w:val="24"/>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_Toc193390327 \h </w:instrText>
      </w:r>
      <w:r>
        <w:rPr>
          <w:noProof/>
        </w:rPr>
      </w:r>
      <w:r>
        <w:rPr>
          <w:noProof/>
        </w:rPr>
        <w:fldChar w:fldCharType="separate"/>
      </w:r>
      <w:r>
        <w:rPr>
          <w:noProof/>
        </w:rPr>
        <w:t>123</w:t>
      </w:r>
      <w:r>
        <w:rPr>
          <w:noProof/>
        </w:rPr>
        <w:fldChar w:fldCharType="end"/>
      </w:r>
    </w:p>
    <w:p w14:paraId="07516EAA" w14:textId="7AF77A6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6.3.2.2.10</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_Toc193390328 \h </w:instrText>
      </w:r>
      <w:r>
        <w:rPr>
          <w:noProof/>
        </w:rPr>
      </w:r>
      <w:r>
        <w:rPr>
          <w:noProof/>
        </w:rPr>
        <w:fldChar w:fldCharType="separate"/>
      </w:r>
      <w:r>
        <w:rPr>
          <w:noProof/>
        </w:rPr>
        <w:t>123</w:t>
      </w:r>
      <w:r>
        <w:rPr>
          <w:noProof/>
        </w:rPr>
        <w:fldChar w:fldCharType="end"/>
      </w:r>
    </w:p>
    <w:p w14:paraId="5A0F1C44" w14:textId="05F1259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6.3.2.2.11</w:t>
      </w:r>
      <w:r>
        <w:rPr>
          <w:rFonts w:asciiTheme="minorHAnsi" w:eastAsiaTheme="minorEastAsia" w:hAnsiTheme="minorHAnsi" w:cstheme="minorBidi"/>
          <w:noProof/>
          <w:kern w:val="2"/>
          <w:sz w:val="24"/>
          <w:szCs w:val="24"/>
          <w:lang w:eastAsia="en-GB"/>
          <w14:ligatures w14:val="standardContextual"/>
        </w:rPr>
        <w:tab/>
      </w:r>
      <w:r>
        <w:rPr>
          <w:noProof/>
        </w:rPr>
        <w:t>Generating a SIP MESSAGE request towards the terminating MCPTT client</w:t>
      </w:r>
      <w:r>
        <w:rPr>
          <w:noProof/>
        </w:rPr>
        <w:tab/>
      </w:r>
      <w:r>
        <w:rPr>
          <w:noProof/>
        </w:rPr>
        <w:fldChar w:fldCharType="begin" w:fldLock="1"/>
      </w:r>
      <w:r>
        <w:rPr>
          <w:noProof/>
        </w:rPr>
        <w:instrText xml:space="preserve"> PAGEREF _Toc193390329 \h </w:instrText>
      </w:r>
      <w:r>
        <w:rPr>
          <w:noProof/>
        </w:rPr>
      </w:r>
      <w:r>
        <w:rPr>
          <w:noProof/>
        </w:rPr>
        <w:fldChar w:fldCharType="separate"/>
      </w:r>
      <w:r>
        <w:rPr>
          <w:noProof/>
        </w:rPr>
        <w:t>124</w:t>
      </w:r>
      <w:r>
        <w:rPr>
          <w:noProof/>
        </w:rPr>
        <w:fldChar w:fldCharType="end"/>
      </w:r>
    </w:p>
    <w:p w14:paraId="10BC3280" w14:textId="79F1656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6.3.2.3</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Void</w:t>
      </w:r>
      <w:r>
        <w:rPr>
          <w:noProof/>
        </w:rPr>
        <w:tab/>
      </w:r>
      <w:r>
        <w:rPr>
          <w:noProof/>
        </w:rPr>
        <w:fldChar w:fldCharType="begin" w:fldLock="1"/>
      </w:r>
      <w:r>
        <w:rPr>
          <w:noProof/>
        </w:rPr>
        <w:instrText xml:space="preserve"> PAGEREF _Toc193390330 \h </w:instrText>
      </w:r>
      <w:r>
        <w:rPr>
          <w:noProof/>
        </w:rPr>
      </w:r>
      <w:r>
        <w:rPr>
          <w:noProof/>
        </w:rPr>
        <w:fldChar w:fldCharType="separate"/>
      </w:r>
      <w:r>
        <w:rPr>
          <w:noProof/>
        </w:rPr>
        <w:t>124</w:t>
      </w:r>
      <w:r>
        <w:rPr>
          <w:noProof/>
        </w:rPr>
        <w:fldChar w:fldCharType="end"/>
      </w:r>
    </w:p>
    <w:p w14:paraId="1EEA0B27" w14:textId="51529DB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2.4</w:t>
      </w:r>
      <w:r>
        <w:rPr>
          <w:rFonts w:asciiTheme="minorHAnsi" w:eastAsiaTheme="minorEastAsia" w:hAnsiTheme="minorHAnsi" w:cstheme="minorBidi"/>
          <w:noProof/>
          <w:kern w:val="2"/>
          <w:sz w:val="24"/>
          <w:szCs w:val="24"/>
          <w:lang w:eastAsia="en-GB"/>
          <w14:ligatures w14:val="standardContextual"/>
        </w:rPr>
        <w:tab/>
      </w:r>
      <w:r>
        <w:rPr>
          <w:noProof/>
          <w:lang w:eastAsia="ko-KR"/>
        </w:rPr>
        <w:t>Request initiated by the participating MCPTT function</w:t>
      </w:r>
      <w:r>
        <w:rPr>
          <w:noProof/>
        </w:rPr>
        <w:tab/>
      </w:r>
      <w:r>
        <w:rPr>
          <w:noProof/>
        </w:rPr>
        <w:fldChar w:fldCharType="begin" w:fldLock="1"/>
      </w:r>
      <w:r>
        <w:rPr>
          <w:noProof/>
        </w:rPr>
        <w:instrText xml:space="preserve"> PAGEREF _Toc193390331 \h </w:instrText>
      </w:r>
      <w:r>
        <w:rPr>
          <w:noProof/>
        </w:rPr>
      </w:r>
      <w:r>
        <w:rPr>
          <w:noProof/>
        </w:rPr>
        <w:fldChar w:fldCharType="separate"/>
      </w:r>
      <w:r>
        <w:rPr>
          <w:noProof/>
        </w:rPr>
        <w:t>124</w:t>
      </w:r>
      <w:r>
        <w:rPr>
          <w:noProof/>
        </w:rPr>
        <w:fldChar w:fldCharType="end"/>
      </w:r>
    </w:p>
    <w:p w14:paraId="13BAA8EB" w14:textId="6154EEF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2.4.1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86496F">
        <w:rPr>
          <w:noProof/>
          <w:lang w:val="en-US" w:eastAsia="ko-KR"/>
        </w:rPr>
        <w:t>entry into</w:t>
      </w:r>
      <w:r>
        <w:rPr>
          <w:noProof/>
          <w:lang w:eastAsia="ko-KR"/>
        </w:rPr>
        <w:t xml:space="preserve"> or exit from an emergency </w:t>
      </w:r>
      <w:r w:rsidRPr="0086496F">
        <w:rPr>
          <w:noProof/>
          <w:lang w:val="en-US" w:eastAsia="ko-KR"/>
        </w:rPr>
        <w:t>alert area</w:t>
      </w:r>
      <w:r>
        <w:rPr>
          <w:noProof/>
        </w:rPr>
        <w:tab/>
      </w:r>
      <w:r>
        <w:rPr>
          <w:noProof/>
        </w:rPr>
        <w:fldChar w:fldCharType="begin" w:fldLock="1"/>
      </w:r>
      <w:r>
        <w:rPr>
          <w:noProof/>
        </w:rPr>
        <w:instrText xml:space="preserve"> PAGEREF _Toc193390332 \h </w:instrText>
      </w:r>
      <w:r>
        <w:rPr>
          <w:noProof/>
        </w:rPr>
      </w:r>
      <w:r>
        <w:rPr>
          <w:noProof/>
        </w:rPr>
        <w:fldChar w:fldCharType="separate"/>
      </w:r>
      <w:r>
        <w:rPr>
          <w:noProof/>
        </w:rPr>
        <w:t>124</w:t>
      </w:r>
      <w:r>
        <w:rPr>
          <w:noProof/>
        </w:rPr>
        <w:fldChar w:fldCharType="end"/>
      </w:r>
    </w:p>
    <w:p w14:paraId="7AEEF95D" w14:textId="4F20431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2.4.2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86496F">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_Toc193390333 \h </w:instrText>
      </w:r>
      <w:r>
        <w:rPr>
          <w:noProof/>
        </w:rPr>
      </w:r>
      <w:r>
        <w:rPr>
          <w:noProof/>
        </w:rPr>
        <w:fldChar w:fldCharType="separate"/>
      </w:r>
      <w:r>
        <w:rPr>
          <w:noProof/>
        </w:rPr>
        <w:t>125</w:t>
      </w:r>
      <w:r>
        <w:rPr>
          <w:noProof/>
        </w:rPr>
        <w:fldChar w:fldCharType="end"/>
      </w:r>
    </w:p>
    <w:p w14:paraId="3CE15541" w14:textId="31E7117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6.3.2.</w:t>
      </w:r>
      <w:r w:rsidRPr="0086496F">
        <w:rPr>
          <w:noProof/>
          <w:lang w:val="hr-HR"/>
        </w:rPr>
        <w:t>5</w:t>
      </w:r>
      <w:r>
        <w:rPr>
          <w:rFonts w:asciiTheme="minorHAnsi" w:eastAsiaTheme="minorEastAsia" w:hAnsiTheme="minorHAnsi" w:cstheme="minorBidi"/>
          <w:noProof/>
          <w:kern w:val="2"/>
          <w:sz w:val="24"/>
          <w:szCs w:val="24"/>
          <w:lang w:eastAsia="en-GB"/>
          <w14:ligatures w14:val="standardContextual"/>
        </w:rPr>
        <w:tab/>
      </w:r>
      <w:r>
        <w:rPr>
          <w:noProof/>
        </w:rPr>
        <w:t>Handling of the no answer timer (TNP1)</w:t>
      </w:r>
      <w:r>
        <w:rPr>
          <w:noProof/>
        </w:rPr>
        <w:tab/>
      </w:r>
      <w:r>
        <w:rPr>
          <w:noProof/>
        </w:rPr>
        <w:fldChar w:fldCharType="begin" w:fldLock="1"/>
      </w:r>
      <w:r>
        <w:rPr>
          <w:noProof/>
        </w:rPr>
        <w:instrText xml:space="preserve"> PAGEREF _Toc193390334 \h </w:instrText>
      </w:r>
      <w:r>
        <w:rPr>
          <w:noProof/>
        </w:rPr>
      </w:r>
      <w:r>
        <w:rPr>
          <w:noProof/>
        </w:rPr>
        <w:fldChar w:fldCharType="separate"/>
      </w:r>
      <w:r>
        <w:rPr>
          <w:noProof/>
        </w:rPr>
        <w:t>126</w:t>
      </w:r>
      <w:r>
        <w:rPr>
          <w:noProof/>
        </w:rPr>
        <w:fldChar w:fldCharType="end"/>
      </w:r>
    </w:p>
    <w:p w14:paraId="2B906AD1" w14:textId="571C754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6.3.2.</w:t>
      </w:r>
      <w:r w:rsidRPr="0086496F">
        <w:rPr>
          <w:noProof/>
          <w:lang w:val="hr-HR"/>
        </w:rPr>
        <w:t>6</w:t>
      </w:r>
      <w:r>
        <w:rPr>
          <w:rFonts w:asciiTheme="minorHAnsi" w:eastAsiaTheme="minorEastAsia" w:hAnsiTheme="minorHAnsi" w:cstheme="minorBidi"/>
          <w:noProof/>
          <w:kern w:val="2"/>
          <w:sz w:val="24"/>
          <w:szCs w:val="24"/>
          <w:lang w:eastAsia="en-GB"/>
          <w14:ligatures w14:val="standardContextual"/>
        </w:rPr>
        <w:tab/>
      </w:r>
      <w:r>
        <w:rPr>
          <w:noProof/>
        </w:rPr>
        <w:t>Generating a SIP MESSAGE request for call forwarding of a private call</w:t>
      </w:r>
      <w:r>
        <w:rPr>
          <w:noProof/>
        </w:rPr>
        <w:tab/>
      </w:r>
      <w:r>
        <w:rPr>
          <w:noProof/>
        </w:rPr>
        <w:fldChar w:fldCharType="begin" w:fldLock="1"/>
      </w:r>
      <w:r>
        <w:rPr>
          <w:noProof/>
        </w:rPr>
        <w:instrText xml:space="preserve"> PAGEREF _Toc193390335 \h </w:instrText>
      </w:r>
      <w:r>
        <w:rPr>
          <w:noProof/>
        </w:rPr>
      </w:r>
      <w:r>
        <w:rPr>
          <w:noProof/>
        </w:rPr>
        <w:fldChar w:fldCharType="separate"/>
      </w:r>
      <w:r>
        <w:rPr>
          <w:noProof/>
        </w:rPr>
        <w:t>127</w:t>
      </w:r>
      <w:r>
        <w:rPr>
          <w:noProof/>
        </w:rPr>
        <w:fldChar w:fldCharType="end"/>
      </w:r>
    </w:p>
    <w:p w14:paraId="5E5EA359" w14:textId="7FBAD43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MCPTT f</w:t>
      </w:r>
      <w:r>
        <w:rPr>
          <w:noProof/>
        </w:rPr>
        <w:t>unction</w:t>
      </w:r>
      <w:r>
        <w:rPr>
          <w:noProof/>
        </w:rPr>
        <w:tab/>
      </w:r>
      <w:r>
        <w:rPr>
          <w:noProof/>
        </w:rPr>
        <w:fldChar w:fldCharType="begin" w:fldLock="1"/>
      </w:r>
      <w:r>
        <w:rPr>
          <w:noProof/>
        </w:rPr>
        <w:instrText xml:space="preserve"> PAGEREF _Toc193390336 \h </w:instrText>
      </w:r>
      <w:r>
        <w:rPr>
          <w:noProof/>
        </w:rPr>
      </w:r>
      <w:r>
        <w:rPr>
          <w:noProof/>
        </w:rPr>
        <w:fldChar w:fldCharType="separate"/>
      </w:r>
      <w:r>
        <w:rPr>
          <w:noProof/>
        </w:rPr>
        <w:t>128</w:t>
      </w:r>
      <w:r>
        <w:rPr>
          <w:noProof/>
        </w:rPr>
        <w:fldChar w:fldCharType="end"/>
      </w:r>
    </w:p>
    <w:p w14:paraId="6FAD7BD9" w14:textId="2276A93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3.1</w:t>
      </w:r>
      <w:r>
        <w:rPr>
          <w:rFonts w:asciiTheme="minorHAnsi" w:eastAsiaTheme="minorEastAsia" w:hAnsiTheme="minorHAnsi" w:cstheme="minorBidi"/>
          <w:noProof/>
          <w:kern w:val="2"/>
          <w:sz w:val="24"/>
          <w:szCs w:val="24"/>
          <w:lang w:eastAsia="en-GB"/>
          <w14:ligatures w14:val="standardContextual"/>
        </w:rPr>
        <w:tab/>
      </w:r>
      <w:r>
        <w:rPr>
          <w:noProof/>
          <w:lang w:eastAsia="ko-KR"/>
        </w:rPr>
        <w:t>Request initiated by the controlling MCPTT function</w:t>
      </w:r>
      <w:r>
        <w:rPr>
          <w:noProof/>
        </w:rPr>
        <w:tab/>
      </w:r>
      <w:r>
        <w:rPr>
          <w:noProof/>
        </w:rPr>
        <w:fldChar w:fldCharType="begin" w:fldLock="1"/>
      </w:r>
      <w:r>
        <w:rPr>
          <w:noProof/>
        </w:rPr>
        <w:instrText xml:space="preserve"> PAGEREF _Toc193390337 \h </w:instrText>
      </w:r>
      <w:r>
        <w:rPr>
          <w:noProof/>
        </w:rPr>
      </w:r>
      <w:r>
        <w:rPr>
          <w:noProof/>
        </w:rPr>
        <w:fldChar w:fldCharType="separate"/>
      </w:r>
      <w:r>
        <w:rPr>
          <w:noProof/>
        </w:rPr>
        <w:t>128</w:t>
      </w:r>
      <w:r>
        <w:rPr>
          <w:noProof/>
        </w:rPr>
        <w:fldChar w:fldCharType="end"/>
      </w:r>
    </w:p>
    <w:p w14:paraId="6D7530F6" w14:textId="1E09C8B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_Toc193390338 \h </w:instrText>
      </w:r>
      <w:r>
        <w:rPr>
          <w:noProof/>
        </w:rPr>
      </w:r>
      <w:r>
        <w:rPr>
          <w:noProof/>
        </w:rPr>
        <w:fldChar w:fldCharType="separate"/>
      </w:r>
      <w:r>
        <w:rPr>
          <w:noProof/>
        </w:rPr>
        <w:t>128</w:t>
      </w:r>
      <w:r>
        <w:rPr>
          <w:noProof/>
        </w:rPr>
        <w:fldChar w:fldCharType="end"/>
      </w:r>
    </w:p>
    <w:p w14:paraId="43E43465" w14:textId="6CFF651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_Toc193390339 \h </w:instrText>
      </w:r>
      <w:r>
        <w:rPr>
          <w:noProof/>
        </w:rPr>
      </w:r>
      <w:r>
        <w:rPr>
          <w:noProof/>
        </w:rPr>
        <w:fldChar w:fldCharType="separate"/>
      </w:r>
      <w:r>
        <w:rPr>
          <w:noProof/>
        </w:rPr>
        <w:t>128</w:t>
      </w:r>
      <w:r>
        <w:rPr>
          <w:noProof/>
        </w:rPr>
        <w:fldChar w:fldCharType="end"/>
      </w:r>
    </w:p>
    <w:p w14:paraId="24BAD73E" w14:textId="0AA0A6C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_Toc193390340 \h </w:instrText>
      </w:r>
      <w:r>
        <w:rPr>
          <w:noProof/>
        </w:rPr>
      </w:r>
      <w:r>
        <w:rPr>
          <w:noProof/>
        </w:rPr>
        <w:fldChar w:fldCharType="separate"/>
      </w:r>
      <w:r>
        <w:rPr>
          <w:noProof/>
        </w:rPr>
        <w:t>129</w:t>
      </w:r>
      <w:r>
        <w:rPr>
          <w:noProof/>
        </w:rPr>
        <w:fldChar w:fldCharType="end"/>
      </w:r>
    </w:p>
    <w:p w14:paraId="2EE0231E" w14:textId="51B750E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6.3.3.1.3.1</w:t>
      </w:r>
      <w:r>
        <w:rPr>
          <w:rFonts w:asciiTheme="minorHAnsi" w:eastAsiaTheme="minorEastAsia"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_Toc193390341 \h </w:instrText>
      </w:r>
      <w:r>
        <w:rPr>
          <w:noProof/>
        </w:rPr>
      </w:r>
      <w:r>
        <w:rPr>
          <w:noProof/>
        </w:rPr>
        <w:fldChar w:fldCharType="separate"/>
      </w:r>
      <w:r>
        <w:rPr>
          <w:noProof/>
        </w:rPr>
        <w:t>129</w:t>
      </w:r>
      <w:r>
        <w:rPr>
          <w:noProof/>
        </w:rPr>
        <w:fldChar w:fldCharType="end"/>
      </w:r>
    </w:p>
    <w:p w14:paraId="67AFF536" w14:textId="68DD335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6.3.3.1.4</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_Toc193390342 \h </w:instrText>
      </w:r>
      <w:r>
        <w:rPr>
          <w:noProof/>
        </w:rPr>
      </w:r>
      <w:r>
        <w:rPr>
          <w:noProof/>
        </w:rPr>
        <w:fldChar w:fldCharType="separate"/>
      </w:r>
      <w:r>
        <w:rPr>
          <w:noProof/>
        </w:rPr>
        <w:t>129</w:t>
      </w:r>
      <w:r>
        <w:rPr>
          <w:noProof/>
        </w:rPr>
        <w:fldChar w:fldCharType="end"/>
      </w:r>
    </w:p>
    <w:p w14:paraId="645F051D" w14:textId="24EDFD9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6.3.3.1.5</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_Toc193390343 \h </w:instrText>
      </w:r>
      <w:r>
        <w:rPr>
          <w:noProof/>
        </w:rPr>
      </w:r>
      <w:r>
        <w:rPr>
          <w:noProof/>
        </w:rPr>
        <w:fldChar w:fldCharType="separate"/>
      </w:r>
      <w:r>
        <w:rPr>
          <w:noProof/>
        </w:rPr>
        <w:t>129</w:t>
      </w:r>
      <w:r>
        <w:rPr>
          <w:noProof/>
        </w:rPr>
        <w:fldChar w:fldCharType="end"/>
      </w:r>
    </w:p>
    <w:p w14:paraId="2C5403FA" w14:textId="7DE4349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6.3.3.1.6</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_Toc193390344 \h </w:instrText>
      </w:r>
      <w:r>
        <w:rPr>
          <w:noProof/>
        </w:rPr>
      </w:r>
      <w:r>
        <w:rPr>
          <w:noProof/>
        </w:rPr>
        <w:fldChar w:fldCharType="separate"/>
      </w:r>
      <w:r>
        <w:rPr>
          <w:noProof/>
        </w:rPr>
        <w:t>130</w:t>
      </w:r>
      <w:r>
        <w:rPr>
          <w:noProof/>
        </w:rPr>
        <w:fldChar w:fldCharType="end"/>
      </w:r>
    </w:p>
    <w:p w14:paraId="2E294A83" w14:textId="3B695DE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6.3.3.1.7</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Sending a SIP INVITE request for MCPTT emergency group call</w:t>
      </w:r>
      <w:r>
        <w:rPr>
          <w:noProof/>
        </w:rPr>
        <w:tab/>
      </w:r>
      <w:r>
        <w:rPr>
          <w:noProof/>
        </w:rPr>
        <w:fldChar w:fldCharType="begin" w:fldLock="1"/>
      </w:r>
      <w:r>
        <w:rPr>
          <w:noProof/>
        </w:rPr>
        <w:instrText xml:space="preserve"> PAGEREF _Toc193390345 \h </w:instrText>
      </w:r>
      <w:r>
        <w:rPr>
          <w:noProof/>
        </w:rPr>
      </w:r>
      <w:r>
        <w:rPr>
          <w:noProof/>
        </w:rPr>
        <w:fldChar w:fldCharType="separate"/>
      </w:r>
      <w:r>
        <w:rPr>
          <w:noProof/>
        </w:rPr>
        <w:t>131</w:t>
      </w:r>
      <w:r>
        <w:rPr>
          <w:noProof/>
        </w:rPr>
        <w:fldChar w:fldCharType="end"/>
      </w:r>
    </w:p>
    <w:p w14:paraId="011C6261" w14:textId="7FFCF48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6.3.3.1.8</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_Toc193390346 \h </w:instrText>
      </w:r>
      <w:r>
        <w:rPr>
          <w:noProof/>
        </w:rPr>
      </w:r>
      <w:r>
        <w:rPr>
          <w:noProof/>
        </w:rPr>
        <w:fldChar w:fldCharType="separate"/>
      </w:r>
      <w:r>
        <w:rPr>
          <w:noProof/>
        </w:rPr>
        <w:t>132</w:t>
      </w:r>
      <w:r>
        <w:rPr>
          <w:noProof/>
        </w:rPr>
        <w:fldChar w:fldCharType="end"/>
      </w:r>
    </w:p>
    <w:p w14:paraId="38F6CE19" w14:textId="0826BF2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6.3.3.1.9</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Generating a SIP re-INVITE request</w:t>
      </w:r>
      <w:r>
        <w:rPr>
          <w:noProof/>
        </w:rPr>
        <w:tab/>
      </w:r>
      <w:r>
        <w:rPr>
          <w:noProof/>
        </w:rPr>
        <w:fldChar w:fldCharType="begin" w:fldLock="1"/>
      </w:r>
      <w:r>
        <w:rPr>
          <w:noProof/>
        </w:rPr>
        <w:instrText xml:space="preserve"> PAGEREF _Toc193390347 \h </w:instrText>
      </w:r>
      <w:r>
        <w:rPr>
          <w:noProof/>
        </w:rPr>
      </w:r>
      <w:r>
        <w:rPr>
          <w:noProof/>
        </w:rPr>
        <w:fldChar w:fldCharType="separate"/>
      </w:r>
      <w:r>
        <w:rPr>
          <w:noProof/>
        </w:rPr>
        <w:t>133</w:t>
      </w:r>
      <w:r>
        <w:rPr>
          <w:noProof/>
        </w:rPr>
        <w:fldChar w:fldCharType="end"/>
      </w:r>
    </w:p>
    <w:p w14:paraId="6F4D6B06" w14:textId="1559831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6.3.3.1.10</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Generating a SIP re-INVITE request to cancel an in-progress emergency</w:t>
      </w:r>
      <w:r>
        <w:rPr>
          <w:noProof/>
        </w:rPr>
        <w:tab/>
      </w:r>
      <w:r>
        <w:rPr>
          <w:noProof/>
        </w:rPr>
        <w:fldChar w:fldCharType="begin" w:fldLock="1"/>
      </w:r>
      <w:r>
        <w:rPr>
          <w:noProof/>
        </w:rPr>
        <w:instrText xml:space="preserve"> PAGEREF _Toc193390348 \h </w:instrText>
      </w:r>
      <w:r>
        <w:rPr>
          <w:noProof/>
        </w:rPr>
      </w:r>
      <w:r>
        <w:rPr>
          <w:noProof/>
        </w:rPr>
        <w:fldChar w:fldCharType="separate"/>
      </w:r>
      <w:r>
        <w:rPr>
          <w:noProof/>
        </w:rPr>
        <w:t>133</w:t>
      </w:r>
      <w:r>
        <w:rPr>
          <w:noProof/>
        </w:rPr>
        <w:fldChar w:fldCharType="end"/>
      </w:r>
    </w:p>
    <w:p w14:paraId="080FB799" w14:textId="10E4086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6.3.3.1.11</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_Toc193390349 \h </w:instrText>
      </w:r>
      <w:r>
        <w:rPr>
          <w:noProof/>
        </w:rPr>
      </w:r>
      <w:r>
        <w:rPr>
          <w:noProof/>
        </w:rPr>
        <w:fldChar w:fldCharType="separate"/>
      </w:r>
      <w:r>
        <w:rPr>
          <w:noProof/>
        </w:rPr>
        <w:t>133</w:t>
      </w:r>
      <w:r>
        <w:rPr>
          <w:noProof/>
        </w:rPr>
        <w:fldChar w:fldCharType="end"/>
      </w:r>
    </w:p>
    <w:p w14:paraId="5E032A25" w14:textId="520FBAF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Populate mcptt-info and location-info MIME bodies for emergency alert</w:t>
      </w:r>
      <w:r>
        <w:rPr>
          <w:noProof/>
        </w:rPr>
        <w:tab/>
      </w:r>
      <w:r>
        <w:rPr>
          <w:noProof/>
        </w:rPr>
        <w:fldChar w:fldCharType="begin" w:fldLock="1"/>
      </w:r>
      <w:r>
        <w:rPr>
          <w:noProof/>
        </w:rPr>
        <w:instrText xml:space="preserve"> PAGEREF _Toc193390350 \h </w:instrText>
      </w:r>
      <w:r>
        <w:rPr>
          <w:noProof/>
        </w:rPr>
      </w:r>
      <w:r>
        <w:rPr>
          <w:noProof/>
        </w:rPr>
        <w:fldChar w:fldCharType="separate"/>
      </w:r>
      <w:r>
        <w:rPr>
          <w:noProof/>
        </w:rPr>
        <w:t>134</w:t>
      </w:r>
      <w:r>
        <w:rPr>
          <w:noProof/>
        </w:rPr>
        <w:fldChar w:fldCharType="end"/>
      </w:r>
    </w:p>
    <w:p w14:paraId="3A74A4CF" w14:textId="38D3CF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6.3.3.1.13</w:t>
      </w:r>
      <w:r>
        <w:rPr>
          <w:rFonts w:asciiTheme="minorHAnsi" w:eastAsiaTheme="minorEastAsia" w:hAnsiTheme="minorHAnsi" w:cstheme="minorBidi"/>
          <w:noProof/>
          <w:kern w:val="2"/>
          <w:sz w:val="24"/>
          <w:szCs w:val="24"/>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_Toc193390351 \h </w:instrText>
      </w:r>
      <w:r>
        <w:rPr>
          <w:noProof/>
        </w:rPr>
      </w:r>
      <w:r>
        <w:rPr>
          <w:noProof/>
        </w:rPr>
        <w:fldChar w:fldCharType="separate"/>
      </w:r>
      <w:r>
        <w:rPr>
          <w:noProof/>
        </w:rPr>
        <w:t>134</w:t>
      </w:r>
      <w:r>
        <w:rPr>
          <w:noProof/>
        </w:rPr>
        <w:fldChar w:fldCharType="end"/>
      </w:r>
    </w:p>
    <w:p w14:paraId="27E36B19" w14:textId="2226C8B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emergency alert</w:t>
      </w:r>
      <w:r>
        <w:rPr>
          <w:noProof/>
        </w:rPr>
        <w:tab/>
      </w:r>
      <w:r>
        <w:rPr>
          <w:noProof/>
        </w:rPr>
        <w:fldChar w:fldCharType="begin" w:fldLock="1"/>
      </w:r>
      <w:r>
        <w:rPr>
          <w:noProof/>
        </w:rPr>
        <w:instrText xml:space="preserve"> PAGEREF _Toc193390352 \h </w:instrText>
      </w:r>
      <w:r>
        <w:rPr>
          <w:noProof/>
        </w:rPr>
      </w:r>
      <w:r>
        <w:rPr>
          <w:noProof/>
        </w:rPr>
        <w:fldChar w:fldCharType="separate"/>
      </w:r>
      <w:r>
        <w:rPr>
          <w:noProof/>
        </w:rPr>
        <w:t>134</w:t>
      </w:r>
      <w:r>
        <w:rPr>
          <w:noProof/>
        </w:rPr>
        <w:fldChar w:fldCharType="end"/>
      </w:r>
    </w:p>
    <w:p w14:paraId="5A906603" w14:textId="555A2BD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_Toc193390353 \h </w:instrText>
      </w:r>
      <w:r>
        <w:rPr>
          <w:noProof/>
        </w:rPr>
      </w:r>
      <w:r>
        <w:rPr>
          <w:noProof/>
        </w:rPr>
        <w:fldChar w:fldCharType="separate"/>
      </w:r>
      <w:r>
        <w:rPr>
          <w:noProof/>
        </w:rPr>
        <w:t>135</w:t>
      </w:r>
      <w:r>
        <w:rPr>
          <w:noProof/>
        </w:rPr>
        <w:fldChar w:fldCharType="end"/>
      </w:r>
    </w:p>
    <w:p w14:paraId="70A66950" w14:textId="6486637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MCPTT emergency alert</w:t>
      </w:r>
      <w:r>
        <w:rPr>
          <w:noProof/>
        </w:rPr>
        <w:tab/>
      </w:r>
      <w:r>
        <w:rPr>
          <w:noProof/>
        </w:rPr>
        <w:fldChar w:fldCharType="begin" w:fldLock="1"/>
      </w:r>
      <w:r>
        <w:rPr>
          <w:noProof/>
        </w:rPr>
        <w:instrText xml:space="preserve"> PAGEREF _Toc193390354 \h </w:instrText>
      </w:r>
      <w:r>
        <w:rPr>
          <w:noProof/>
        </w:rPr>
      </w:r>
      <w:r>
        <w:rPr>
          <w:noProof/>
        </w:rPr>
        <w:fldChar w:fldCharType="separate"/>
      </w:r>
      <w:r>
        <w:rPr>
          <w:noProof/>
        </w:rPr>
        <w:t>136</w:t>
      </w:r>
      <w:r>
        <w:rPr>
          <w:noProof/>
        </w:rPr>
        <w:fldChar w:fldCharType="end"/>
      </w:r>
    </w:p>
    <w:p w14:paraId="3B23154E" w14:textId="49C61EB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6.3.3.1.13.4</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MCPTT emergency call</w:t>
      </w:r>
      <w:r>
        <w:rPr>
          <w:noProof/>
        </w:rPr>
        <w:tab/>
      </w:r>
      <w:r>
        <w:rPr>
          <w:noProof/>
        </w:rPr>
        <w:fldChar w:fldCharType="begin" w:fldLock="1"/>
      </w:r>
      <w:r>
        <w:rPr>
          <w:noProof/>
        </w:rPr>
        <w:instrText xml:space="preserve"> PAGEREF _Toc193390355 \h </w:instrText>
      </w:r>
      <w:r>
        <w:rPr>
          <w:noProof/>
        </w:rPr>
      </w:r>
      <w:r>
        <w:rPr>
          <w:noProof/>
        </w:rPr>
        <w:fldChar w:fldCharType="separate"/>
      </w:r>
      <w:r>
        <w:rPr>
          <w:noProof/>
        </w:rPr>
        <w:t>137</w:t>
      </w:r>
      <w:r>
        <w:rPr>
          <w:noProof/>
        </w:rPr>
        <w:fldChar w:fldCharType="end"/>
      </w:r>
    </w:p>
    <w:p w14:paraId="4BF512E6" w14:textId="1DE1715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6.3.3.1.13.5</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imminent peril call</w:t>
      </w:r>
      <w:r>
        <w:rPr>
          <w:noProof/>
        </w:rPr>
        <w:tab/>
      </w:r>
      <w:r>
        <w:rPr>
          <w:noProof/>
        </w:rPr>
        <w:fldChar w:fldCharType="begin" w:fldLock="1"/>
      </w:r>
      <w:r>
        <w:rPr>
          <w:noProof/>
        </w:rPr>
        <w:instrText xml:space="preserve"> PAGEREF _Toc193390356 \h </w:instrText>
      </w:r>
      <w:r>
        <w:rPr>
          <w:noProof/>
        </w:rPr>
      </w:r>
      <w:r>
        <w:rPr>
          <w:noProof/>
        </w:rPr>
        <w:fldChar w:fldCharType="separate"/>
      </w:r>
      <w:r>
        <w:rPr>
          <w:noProof/>
        </w:rPr>
        <w:t>137</w:t>
      </w:r>
      <w:r>
        <w:rPr>
          <w:noProof/>
        </w:rPr>
        <w:fldChar w:fldCharType="end"/>
      </w:r>
    </w:p>
    <w:p w14:paraId="13E2D8ED" w14:textId="7083BE0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MCPTT imminent peril call</w:t>
      </w:r>
      <w:r>
        <w:rPr>
          <w:noProof/>
        </w:rPr>
        <w:tab/>
      </w:r>
      <w:r>
        <w:rPr>
          <w:noProof/>
        </w:rPr>
        <w:fldChar w:fldCharType="begin" w:fldLock="1"/>
      </w:r>
      <w:r>
        <w:rPr>
          <w:noProof/>
        </w:rPr>
        <w:instrText xml:space="preserve"> PAGEREF _Toc193390357 \h </w:instrText>
      </w:r>
      <w:r>
        <w:rPr>
          <w:noProof/>
        </w:rPr>
      </w:r>
      <w:r>
        <w:rPr>
          <w:noProof/>
        </w:rPr>
        <w:fldChar w:fldCharType="separate"/>
      </w:r>
      <w:r>
        <w:rPr>
          <w:noProof/>
        </w:rPr>
        <w:t>137</w:t>
      </w:r>
      <w:r>
        <w:rPr>
          <w:noProof/>
        </w:rPr>
        <w:fldChar w:fldCharType="end"/>
      </w:r>
    </w:p>
    <w:p w14:paraId="00A8A7A3" w14:textId="663C99C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_Toc193390358 \h </w:instrText>
      </w:r>
      <w:r>
        <w:rPr>
          <w:noProof/>
        </w:rPr>
      </w:r>
      <w:r>
        <w:rPr>
          <w:noProof/>
        </w:rPr>
        <w:fldChar w:fldCharType="separate"/>
      </w:r>
      <w:r>
        <w:rPr>
          <w:noProof/>
        </w:rPr>
        <w:t>138</w:t>
      </w:r>
      <w:r>
        <w:rPr>
          <w:noProof/>
        </w:rPr>
        <w:fldChar w:fldCharType="end"/>
      </w:r>
    </w:p>
    <w:p w14:paraId="6133B9C8" w14:textId="06B9A01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adhoc group emergency alert</w:t>
      </w:r>
      <w:r>
        <w:rPr>
          <w:noProof/>
        </w:rPr>
        <w:tab/>
      </w:r>
      <w:r>
        <w:rPr>
          <w:noProof/>
        </w:rPr>
        <w:fldChar w:fldCharType="begin" w:fldLock="1"/>
      </w:r>
      <w:r>
        <w:rPr>
          <w:noProof/>
        </w:rPr>
        <w:instrText xml:space="preserve"> PAGEREF _Toc193390359 \h </w:instrText>
      </w:r>
      <w:r>
        <w:rPr>
          <w:noProof/>
        </w:rPr>
      </w:r>
      <w:r>
        <w:rPr>
          <w:noProof/>
        </w:rPr>
        <w:fldChar w:fldCharType="separate"/>
      </w:r>
      <w:r>
        <w:rPr>
          <w:noProof/>
        </w:rPr>
        <w:t>138</w:t>
      </w:r>
      <w:r>
        <w:rPr>
          <w:noProof/>
        </w:rPr>
        <w:fldChar w:fldCharType="end"/>
      </w:r>
    </w:p>
    <w:p w14:paraId="186B15E3" w14:textId="40EF104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6.3.3.1.13.9</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MCPTT adhoc group emergency alert</w:t>
      </w:r>
      <w:r>
        <w:rPr>
          <w:noProof/>
        </w:rPr>
        <w:tab/>
      </w:r>
      <w:r>
        <w:rPr>
          <w:noProof/>
        </w:rPr>
        <w:fldChar w:fldCharType="begin" w:fldLock="1"/>
      </w:r>
      <w:r>
        <w:rPr>
          <w:noProof/>
        </w:rPr>
        <w:instrText xml:space="preserve"> PAGEREF _Toc193390360 \h </w:instrText>
      </w:r>
      <w:r>
        <w:rPr>
          <w:noProof/>
        </w:rPr>
      </w:r>
      <w:r>
        <w:rPr>
          <w:noProof/>
        </w:rPr>
        <w:fldChar w:fldCharType="separate"/>
      </w:r>
      <w:r>
        <w:rPr>
          <w:noProof/>
        </w:rPr>
        <w:t>138</w:t>
      </w:r>
      <w:r>
        <w:rPr>
          <w:noProof/>
        </w:rPr>
        <w:fldChar w:fldCharType="end"/>
      </w:r>
    </w:p>
    <w:p w14:paraId="5F335771" w14:textId="2E3874E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6.3.3.1.13.10</w:t>
      </w:r>
      <w:r>
        <w:rPr>
          <w:rFonts w:asciiTheme="minorHAnsi" w:eastAsiaTheme="minorEastAsia" w:hAnsiTheme="minorHAnsi" w:cstheme="minorBidi"/>
          <w:noProof/>
          <w:kern w:val="2"/>
          <w:sz w:val="24"/>
          <w:szCs w:val="24"/>
          <w:lang w:eastAsia="en-GB"/>
          <w14:ligatures w14:val="standardContextual"/>
        </w:rPr>
        <w:tab/>
      </w:r>
      <w:r>
        <w:rPr>
          <w:noProof/>
        </w:rPr>
        <w:t>Determining MCPTT users that are authorized for receiving MCPTT adhoc group emergency alert participant information</w:t>
      </w:r>
      <w:r>
        <w:rPr>
          <w:noProof/>
        </w:rPr>
        <w:tab/>
      </w:r>
      <w:r>
        <w:rPr>
          <w:noProof/>
        </w:rPr>
        <w:fldChar w:fldCharType="begin" w:fldLock="1"/>
      </w:r>
      <w:r>
        <w:rPr>
          <w:noProof/>
        </w:rPr>
        <w:instrText xml:space="preserve"> PAGEREF _Toc193390361 \h </w:instrText>
      </w:r>
      <w:r>
        <w:rPr>
          <w:noProof/>
        </w:rPr>
      </w:r>
      <w:r>
        <w:rPr>
          <w:noProof/>
        </w:rPr>
        <w:fldChar w:fldCharType="separate"/>
      </w:r>
      <w:r>
        <w:rPr>
          <w:noProof/>
        </w:rPr>
        <w:t>138</w:t>
      </w:r>
      <w:r>
        <w:rPr>
          <w:noProof/>
        </w:rPr>
        <w:fldChar w:fldCharType="end"/>
      </w:r>
    </w:p>
    <w:p w14:paraId="4FAE69CF" w14:textId="01E98D4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6.3.3.1.13.11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emergency adhoc group call</w:t>
      </w:r>
      <w:r>
        <w:rPr>
          <w:noProof/>
        </w:rPr>
        <w:tab/>
      </w:r>
      <w:r>
        <w:rPr>
          <w:noProof/>
        </w:rPr>
        <w:fldChar w:fldCharType="begin" w:fldLock="1"/>
      </w:r>
      <w:r>
        <w:rPr>
          <w:noProof/>
        </w:rPr>
        <w:instrText xml:space="preserve"> PAGEREF _Toc193390362 \h </w:instrText>
      </w:r>
      <w:r>
        <w:rPr>
          <w:noProof/>
        </w:rPr>
      </w:r>
      <w:r>
        <w:rPr>
          <w:noProof/>
        </w:rPr>
        <w:fldChar w:fldCharType="separate"/>
      </w:r>
      <w:r>
        <w:rPr>
          <w:noProof/>
        </w:rPr>
        <w:t>139</w:t>
      </w:r>
      <w:r>
        <w:rPr>
          <w:noProof/>
        </w:rPr>
        <w:fldChar w:fldCharType="end"/>
      </w:r>
    </w:p>
    <w:p w14:paraId="711E0948" w14:textId="61E1665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6.3.3.1.13.12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MCPTT imminent peril adhoc group call</w:t>
      </w:r>
      <w:r>
        <w:rPr>
          <w:noProof/>
        </w:rPr>
        <w:tab/>
      </w:r>
      <w:r>
        <w:rPr>
          <w:noProof/>
        </w:rPr>
        <w:fldChar w:fldCharType="begin" w:fldLock="1"/>
      </w:r>
      <w:r>
        <w:rPr>
          <w:noProof/>
        </w:rPr>
        <w:instrText xml:space="preserve"> PAGEREF _Toc193390363 \h </w:instrText>
      </w:r>
      <w:r>
        <w:rPr>
          <w:noProof/>
        </w:rPr>
      </w:r>
      <w:r>
        <w:rPr>
          <w:noProof/>
        </w:rPr>
        <w:fldChar w:fldCharType="separate"/>
      </w:r>
      <w:r>
        <w:rPr>
          <w:noProof/>
        </w:rPr>
        <w:t>139</w:t>
      </w:r>
      <w:r>
        <w:rPr>
          <w:noProof/>
        </w:rPr>
        <w:fldChar w:fldCharType="end"/>
      </w:r>
    </w:p>
    <w:p w14:paraId="2856FC41" w14:textId="262A1EE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6.3.3.1.13.13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imminent peril state of an MCPTT group</w:t>
      </w:r>
      <w:r>
        <w:rPr>
          <w:noProof/>
        </w:rPr>
        <w:tab/>
      </w:r>
      <w:r>
        <w:rPr>
          <w:noProof/>
        </w:rPr>
        <w:fldChar w:fldCharType="begin" w:fldLock="1"/>
      </w:r>
      <w:r>
        <w:rPr>
          <w:noProof/>
        </w:rPr>
        <w:instrText xml:space="preserve"> PAGEREF _Toc193390364 \h </w:instrText>
      </w:r>
      <w:r>
        <w:rPr>
          <w:noProof/>
        </w:rPr>
      </w:r>
      <w:r>
        <w:rPr>
          <w:noProof/>
        </w:rPr>
        <w:fldChar w:fldCharType="separate"/>
      </w:r>
      <w:r>
        <w:rPr>
          <w:noProof/>
        </w:rPr>
        <w:t>139</w:t>
      </w:r>
      <w:r>
        <w:rPr>
          <w:noProof/>
        </w:rPr>
        <w:fldChar w:fldCharType="end"/>
      </w:r>
    </w:p>
    <w:p w14:paraId="2C180F13" w14:textId="2740AB7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6.3.3.1.14</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_Toc193390365 \h </w:instrText>
      </w:r>
      <w:r>
        <w:rPr>
          <w:noProof/>
        </w:rPr>
      </w:r>
      <w:r>
        <w:rPr>
          <w:noProof/>
        </w:rPr>
        <w:fldChar w:fldCharType="separate"/>
      </w:r>
      <w:r>
        <w:rPr>
          <w:noProof/>
        </w:rPr>
        <w:t>139</w:t>
      </w:r>
      <w:r>
        <w:rPr>
          <w:noProof/>
        </w:rPr>
        <w:fldChar w:fldCharType="end"/>
      </w:r>
    </w:p>
    <w:p w14:paraId="32070DFE" w14:textId="538341E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6.3.3.1.15</w:t>
      </w:r>
      <w:r>
        <w:rPr>
          <w:rFonts w:asciiTheme="minorHAnsi" w:eastAsiaTheme="minorEastAsia" w:hAnsiTheme="minorHAnsi" w:cstheme="minorBidi"/>
          <w:noProof/>
          <w:kern w:val="2"/>
          <w:sz w:val="24"/>
          <w:szCs w:val="24"/>
          <w:lang w:eastAsia="en-GB"/>
          <w14:ligatures w14:val="standardContextual"/>
        </w:rPr>
        <w:tab/>
      </w:r>
      <w:r>
        <w:rPr>
          <w:noProof/>
        </w:rPr>
        <w:t>Sending a SIP re-INVITE request for MCPTT imminent peril group call</w:t>
      </w:r>
      <w:r>
        <w:rPr>
          <w:noProof/>
        </w:rPr>
        <w:tab/>
      </w:r>
      <w:r>
        <w:rPr>
          <w:noProof/>
        </w:rPr>
        <w:fldChar w:fldCharType="begin" w:fldLock="1"/>
      </w:r>
      <w:r>
        <w:rPr>
          <w:noProof/>
        </w:rPr>
        <w:instrText xml:space="preserve"> PAGEREF _Toc193390366 \h </w:instrText>
      </w:r>
      <w:r>
        <w:rPr>
          <w:noProof/>
        </w:rPr>
      </w:r>
      <w:r>
        <w:rPr>
          <w:noProof/>
        </w:rPr>
        <w:fldChar w:fldCharType="separate"/>
      </w:r>
      <w:r>
        <w:rPr>
          <w:noProof/>
        </w:rPr>
        <w:t>139</w:t>
      </w:r>
      <w:r>
        <w:rPr>
          <w:noProof/>
        </w:rPr>
        <w:fldChar w:fldCharType="end"/>
      </w:r>
    </w:p>
    <w:p w14:paraId="53B084B1" w14:textId="059D57C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6.3.3.1.16</w:t>
      </w:r>
      <w:r>
        <w:rPr>
          <w:rFonts w:asciiTheme="minorHAnsi" w:eastAsiaTheme="minorEastAsia" w:hAnsiTheme="minorHAnsi" w:cstheme="minorBidi"/>
          <w:noProof/>
          <w:kern w:val="2"/>
          <w:sz w:val="24"/>
          <w:szCs w:val="24"/>
          <w:lang w:eastAsia="en-GB"/>
          <w14:ligatures w14:val="standardContextual"/>
        </w:rPr>
        <w:tab/>
      </w:r>
      <w:r>
        <w:rPr>
          <w:noProof/>
        </w:rPr>
        <w:t xml:space="preserve">Handling the expiry of timer TNG2 </w:t>
      </w:r>
      <w:r w:rsidRPr="0086496F">
        <w:rPr>
          <w:noProof/>
          <w:lang w:val="en-US"/>
        </w:rPr>
        <w:t>(in-progress emergency group call timer)</w:t>
      </w:r>
      <w:r>
        <w:rPr>
          <w:noProof/>
        </w:rPr>
        <w:tab/>
      </w:r>
      <w:r>
        <w:rPr>
          <w:noProof/>
        </w:rPr>
        <w:fldChar w:fldCharType="begin" w:fldLock="1"/>
      </w:r>
      <w:r>
        <w:rPr>
          <w:noProof/>
        </w:rPr>
        <w:instrText xml:space="preserve"> PAGEREF _Toc193390367 \h </w:instrText>
      </w:r>
      <w:r>
        <w:rPr>
          <w:noProof/>
        </w:rPr>
      </w:r>
      <w:r>
        <w:rPr>
          <w:noProof/>
        </w:rPr>
        <w:fldChar w:fldCharType="separate"/>
      </w:r>
      <w:r>
        <w:rPr>
          <w:noProof/>
        </w:rPr>
        <w:t>140</w:t>
      </w:r>
      <w:r>
        <w:rPr>
          <w:noProof/>
        </w:rPr>
        <w:fldChar w:fldCharType="end"/>
      </w:r>
    </w:p>
    <w:p w14:paraId="35DF55B7" w14:textId="2441417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6.3.3.1.17</w:t>
      </w:r>
      <w:r>
        <w:rPr>
          <w:rFonts w:asciiTheme="minorHAnsi" w:eastAsiaTheme="minorEastAsia"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_Toc193390368 \h </w:instrText>
      </w:r>
      <w:r>
        <w:rPr>
          <w:noProof/>
        </w:rPr>
      </w:r>
      <w:r>
        <w:rPr>
          <w:noProof/>
        </w:rPr>
        <w:fldChar w:fldCharType="separate"/>
      </w:r>
      <w:r>
        <w:rPr>
          <w:noProof/>
        </w:rPr>
        <w:t>140</w:t>
      </w:r>
      <w:r>
        <w:rPr>
          <w:noProof/>
        </w:rPr>
        <w:fldChar w:fldCharType="end"/>
      </w:r>
    </w:p>
    <w:p w14:paraId="53E81809" w14:textId="1E3E1C6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6.3.3.1.18</w:t>
      </w:r>
      <w:r>
        <w:rPr>
          <w:rFonts w:asciiTheme="minorHAnsi" w:eastAsiaTheme="minorEastAsia" w:hAnsiTheme="minorHAnsi" w:cstheme="minorBidi"/>
          <w:noProof/>
          <w:kern w:val="2"/>
          <w:sz w:val="24"/>
          <w:szCs w:val="24"/>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_Toc193390369 \h </w:instrText>
      </w:r>
      <w:r>
        <w:rPr>
          <w:noProof/>
        </w:rPr>
      </w:r>
      <w:r>
        <w:rPr>
          <w:noProof/>
        </w:rPr>
        <w:fldChar w:fldCharType="separate"/>
      </w:r>
      <w:r>
        <w:rPr>
          <w:noProof/>
        </w:rPr>
        <w:t>141</w:t>
      </w:r>
      <w:r>
        <w:rPr>
          <w:noProof/>
        </w:rPr>
        <w:fldChar w:fldCharType="end"/>
      </w:r>
    </w:p>
    <w:p w14:paraId="09EEE0D9" w14:textId="437E2A4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6.3.3.1.19</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_Toc193390370 \h </w:instrText>
      </w:r>
      <w:r>
        <w:rPr>
          <w:noProof/>
        </w:rPr>
      </w:r>
      <w:r>
        <w:rPr>
          <w:noProof/>
        </w:rPr>
        <w:fldChar w:fldCharType="separate"/>
      </w:r>
      <w:r>
        <w:rPr>
          <w:noProof/>
        </w:rPr>
        <w:t>141</w:t>
      </w:r>
      <w:r>
        <w:rPr>
          <w:noProof/>
        </w:rPr>
        <w:fldChar w:fldCharType="end"/>
      </w:r>
    </w:p>
    <w:p w14:paraId="2C349490" w14:textId="3C4894A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6.3.3.1.20</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_Toc193390371 \h </w:instrText>
      </w:r>
      <w:r>
        <w:rPr>
          <w:noProof/>
        </w:rPr>
      </w:r>
      <w:r>
        <w:rPr>
          <w:noProof/>
        </w:rPr>
        <w:fldChar w:fldCharType="separate"/>
      </w:r>
      <w:r>
        <w:rPr>
          <w:noProof/>
        </w:rPr>
        <w:t>142</w:t>
      </w:r>
      <w:r>
        <w:rPr>
          <w:noProof/>
        </w:rPr>
        <w:fldChar w:fldCharType="end"/>
      </w:r>
    </w:p>
    <w:p w14:paraId="783426D6" w14:textId="0A9F823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6.3.3.1.21</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_Toc193390372 \h </w:instrText>
      </w:r>
      <w:r>
        <w:rPr>
          <w:noProof/>
        </w:rPr>
      </w:r>
      <w:r>
        <w:rPr>
          <w:noProof/>
        </w:rPr>
        <w:fldChar w:fldCharType="separate"/>
      </w:r>
      <w:r>
        <w:rPr>
          <w:noProof/>
        </w:rPr>
        <w:t>143</w:t>
      </w:r>
      <w:r>
        <w:rPr>
          <w:noProof/>
        </w:rPr>
        <w:fldChar w:fldCharType="end"/>
      </w:r>
    </w:p>
    <w:p w14:paraId="03C2C75F" w14:textId="67B1068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lastRenderedPageBreak/>
        <w:t>6.3.3.1.22</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_Toc193390373 \h </w:instrText>
      </w:r>
      <w:r>
        <w:rPr>
          <w:noProof/>
        </w:rPr>
      </w:r>
      <w:r>
        <w:rPr>
          <w:noProof/>
        </w:rPr>
        <w:fldChar w:fldCharType="separate"/>
      </w:r>
      <w:r>
        <w:rPr>
          <w:noProof/>
        </w:rPr>
        <w:t>143</w:t>
      </w:r>
      <w:r>
        <w:rPr>
          <w:noProof/>
        </w:rPr>
        <w:fldChar w:fldCharType="end"/>
      </w:r>
    </w:p>
    <w:p w14:paraId="62674314" w14:textId="4388971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eastAsia="ko-KR"/>
        </w:rPr>
        <w:t>6.3.3.1.23</w:t>
      </w:r>
      <w:r>
        <w:rPr>
          <w:rFonts w:asciiTheme="minorHAnsi" w:eastAsiaTheme="minorEastAsia" w:hAnsiTheme="minorHAnsi" w:cstheme="minorBidi"/>
          <w:noProof/>
          <w:kern w:val="2"/>
          <w:sz w:val="24"/>
          <w:szCs w:val="24"/>
          <w:lang w:eastAsia="en-GB"/>
          <w14:ligatures w14:val="standardContextual"/>
        </w:rPr>
        <w:tab/>
      </w:r>
      <w:r w:rsidRPr="0086496F">
        <w:rPr>
          <w:noProof/>
          <w:lang w:val="en-US" w:eastAsia="ko-KR"/>
        </w:rPr>
        <w:t>Populate mcptt-info MIME bodies for adhoc group emergency alert</w:t>
      </w:r>
      <w:r>
        <w:rPr>
          <w:noProof/>
        </w:rPr>
        <w:tab/>
      </w:r>
      <w:r>
        <w:rPr>
          <w:noProof/>
        </w:rPr>
        <w:fldChar w:fldCharType="begin" w:fldLock="1"/>
      </w:r>
      <w:r>
        <w:rPr>
          <w:noProof/>
        </w:rPr>
        <w:instrText xml:space="preserve"> PAGEREF _Toc193390374 \h </w:instrText>
      </w:r>
      <w:r>
        <w:rPr>
          <w:noProof/>
        </w:rPr>
      </w:r>
      <w:r>
        <w:rPr>
          <w:noProof/>
        </w:rPr>
        <w:fldChar w:fldCharType="separate"/>
      </w:r>
      <w:r>
        <w:rPr>
          <w:noProof/>
        </w:rPr>
        <w:t>143</w:t>
      </w:r>
      <w:r>
        <w:rPr>
          <w:noProof/>
        </w:rPr>
        <w:fldChar w:fldCharType="end"/>
      </w:r>
    </w:p>
    <w:p w14:paraId="2E853F9E" w14:textId="1C7B752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6.3.3.1.24</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containing the participant lists of an MCPTT adhoc group emergency alert</w:t>
      </w:r>
      <w:r>
        <w:rPr>
          <w:noProof/>
        </w:rPr>
        <w:tab/>
      </w:r>
      <w:r>
        <w:rPr>
          <w:noProof/>
        </w:rPr>
        <w:fldChar w:fldCharType="begin" w:fldLock="1"/>
      </w:r>
      <w:r>
        <w:rPr>
          <w:noProof/>
        </w:rPr>
        <w:instrText xml:space="preserve"> PAGEREF _Toc193390375 \h </w:instrText>
      </w:r>
      <w:r>
        <w:rPr>
          <w:noProof/>
        </w:rPr>
      </w:r>
      <w:r>
        <w:rPr>
          <w:noProof/>
        </w:rPr>
        <w:fldChar w:fldCharType="separate"/>
      </w:r>
      <w:r>
        <w:rPr>
          <w:noProof/>
        </w:rPr>
        <w:t>143</w:t>
      </w:r>
      <w:r>
        <w:rPr>
          <w:noProof/>
        </w:rPr>
        <w:fldChar w:fldCharType="end"/>
      </w:r>
    </w:p>
    <w:p w14:paraId="48E652B6" w14:textId="6102A6C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6.3.3.1.25</w:t>
      </w:r>
      <w:r>
        <w:rPr>
          <w:rFonts w:asciiTheme="minorHAnsi" w:eastAsiaTheme="minorEastAsia" w:hAnsiTheme="minorHAnsi" w:cstheme="minorBidi"/>
          <w:noProof/>
          <w:kern w:val="2"/>
          <w:sz w:val="24"/>
          <w:szCs w:val="24"/>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_Toc193390376 \h </w:instrText>
      </w:r>
      <w:r>
        <w:rPr>
          <w:noProof/>
        </w:rPr>
      </w:r>
      <w:r>
        <w:rPr>
          <w:noProof/>
        </w:rPr>
        <w:fldChar w:fldCharType="separate"/>
      </w:r>
      <w:r>
        <w:rPr>
          <w:noProof/>
        </w:rPr>
        <w:t>144</w:t>
      </w:r>
      <w:r>
        <w:rPr>
          <w:noProof/>
        </w:rPr>
        <w:fldChar w:fldCharType="end"/>
      </w:r>
    </w:p>
    <w:p w14:paraId="46FFE071" w14:textId="65AF86D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3.2</w:t>
      </w:r>
      <w:r>
        <w:rPr>
          <w:rFonts w:asciiTheme="minorHAnsi" w:eastAsiaTheme="minorEastAsia" w:hAnsiTheme="minorHAnsi" w:cstheme="minorBidi"/>
          <w:noProof/>
          <w:kern w:val="2"/>
          <w:sz w:val="24"/>
          <w:szCs w:val="24"/>
          <w:lang w:eastAsia="en-GB"/>
          <w14:ligatures w14:val="standardContextual"/>
        </w:rPr>
        <w:tab/>
      </w:r>
      <w:r>
        <w:rPr>
          <w:noProof/>
          <w:lang w:eastAsia="ko-KR"/>
        </w:rPr>
        <w:t>Requests terminated by the controlling MCPTT function</w:t>
      </w:r>
      <w:r>
        <w:rPr>
          <w:noProof/>
        </w:rPr>
        <w:tab/>
      </w:r>
      <w:r>
        <w:rPr>
          <w:noProof/>
        </w:rPr>
        <w:fldChar w:fldCharType="begin" w:fldLock="1"/>
      </w:r>
      <w:r>
        <w:rPr>
          <w:noProof/>
        </w:rPr>
        <w:instrText xml:space="preserve"> PAGEREF _Toc193390377 \h </w:instrText>
      </w:r>
      <w:r>
        <w:rPr>
          <w:noProof/>
        </w:rPr>
      </w:r>
      <w:r>
        <w:rPr>
          <w:noProof/>
        </w:rPr>
        <w:fldChar w:fldCharType="separate"/>
      </w:r>
      <w:r>
        <w:rPr>
          <w:noProof/>
        </w:rPr>
        <w:t>144</w:t>
      </w:r>
      <w:r>
        <w:rPr>
          <w:noProof/>
        </w:rPr>
        <w:fldChar w:fldCharType="end"/>
      </w:r>
    </w:p>
    <w:p w14:paraId="61521E19" w14:textId="43CB8F5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6.3.3.2.1</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_Toc193390378 \h </w:instrText>
      </w:r>
      <w:r>
        <w:rPr>
          <w:noProof/>
        </w:rPr>
      </w:r>
      <w:r>
        <w:rPr>
          <w:noProof/>
        </w:rPr>
        <w:fldChar w:fldCharType="separate"/>
      </w:r>
      <w:r>
        <w:rPr>
          <w:noProof/>
        </w:rPr>
        <w:t>144</w:t>
      </w:r>
      <w:r>
        <w:rPr>
          <w:noProof/>
        </w:rPr>
        <w:fldChar w:fldCharType="end"/>
      </w:r>
    </w:p>
    <w:p w14:paraId="26599720" w14:textId="0FCDA24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_Toc193390379 \h </w:instrText>
      </w:r>
      <w:r>
        <w:rPr>
          <w:noProof/>
        </w:rPr>
      </w:r>
      <w:r>
        <w:rPr>
          <w:noProof/>
        </w:rPr>
        <w:fldChar w:fldCharType="separate"/>
      </w:r>
      <w:r>
        <w:rPr>
          <w:noProof/>
        </w:rPr>
        <w:t>145</w:t>
      </w:r>
      <w:r>
        <w:rPr>
          <w:noProof/>
        </w:rPr>
        <w:fldChar w:fldCharType="end"/>
      </w:r>
    </w:p>
    <w:p w14:paraId="56076BA2" w14:textId="23FEB44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6.3.3.2.3</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_Toc193390380 \h </w:instrText>
      </w:r>
      <w:r>
        <w:rPr>
          <w:noProof/>
        </w:rPr>
      </w:r>
      <w:r>
        <w:rPr>
          <w:noProof/>
        </w:rPr>
        <w:fldChar w:fldCharType="separate"/>
      </w:r>
      <w:r>
        <w:rPr>
          <w:noProof/>
        </w:rPr>
        <w:t>145</w:t>
      </w:r>
      <w:r>
        <w:rPr>
          <w:noProof/>
        </w:rPr>
        <w:fldChar w:fldCharType="end"/>
      </w:r>
    </w:p>
    <w:p w14:paraId="75B90ADA" w14:textId="29D8F01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6.3.3.2.3.1</w:t>
      </w:r>
      <w:r>
        <w:rPr>
          <w:rFonts w:asciiTheme="minorHAnsi" w:eastAsiaTheme="minorEastAsia" w:hAnsiTheme="minorHAnsi" w:cstheme="minorBidi"/>
          <w:noProof/>
          <w:kern w:val="2"/>
          <w:sz w:val="24"/>
          <w:szCs w:val="24"/>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_Toc193390381 \h </w:instrText>
      </w:r>
      <w:r>
        <w:rPr>
          <w:noProof/>
        </w:rPr>
      </w:r>
      <w:r>
        <w:rPr>
          <w:noProof/>
        </w:rPr>
        <w:fldChar w:fldCharType="separate"/>
      </w:r>
      <w:r>
        <w:rPr>
          <w:noProof/>
        </w:rPr>
        <w:t>145</w:t>
      </w:r>
      <w:r>
        <w:rPr>
          <w:noProof/>
        </w:rPr>
        <w:fldChar w:fldCharType="end"/>
      </w:r>
    </w:p>
    <w:p w14:paraId="56E247B4" w14:textId="010D447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6.3.3.2.3.2</w:t>
      </w:r>
      <w:r>
        <w:rPr>
          <w:rFonts w:asciiTheme="minorHAnsi" w:eastAsiaTheme="minorEastAsia"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_Toc193390382 \h </w:instrText>
      </w:r>
      <w:r>
        <w:rPr>
          <w:noProof/>
        </w:rPr>
      </w:r>
      <w:r>
        <w:rPr>
          <w:noProof/>
        </w:rPr>
        <w:fldChar w:fldCharType="separate"/>
      </w:r>
      <w:r>
        <w:rPr>
          <w:noProof/>
        </w:rPr>
        <w:t>145</w:t>
      </w:r>
      <w:r>
        <w:rPr>
          <w:noProof/>
        </w:rPr>
        <w:fldChar w:fldCharType="end"/>
      </w:r>
    </w:p>
    <w:p w14:paraId="41E59DA1" w14:textId="284F168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6.3.3.2.4</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_Toc193390383 \h </w:instrText>
      </w:r>
      <w:r>
        <w:rPr>
          <w:noProof/>
        </w:rPr>
      </w:r>
      <w:r>
        <w:rPr>
          <w:noProof/>
        </w:rPr>
        <w:fldChar w:fldCharType="separate"/>
      </w:r>
      <w:r>
        <w:rPr>
          <w:noProof/>
        </w:rPr>
        <w:t>146</w:t>
      </w:r>
      <w:r>
        <w:rPr>
          <w:noProof/>
        </w:rPr>
        <w:fldChar w:fldCharType="end"/>
      </w:r>
    </w:p>
    <w:p w14:paraId="20DD1024" w14:textId="4798D16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6.3.3.3</w:t>
      </w:r>
      <w:r>
        <w:rPr>
          <w:rFonts w:asciiTheme="minorHAnsi" w:eastAsiaTheme="minorEastAsia" w:hAnsiTheme="minorHAnsi" w:cstheme="minorBidi"/>
          <w:noProof/>
          <w:kern w:val="2"/>
          <w:sz w:val="24"/>
          <w:szCs w:val="24"/>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_Toc193390384 \h </w:instrText>
      </w:r>
      <w:r>
        <w:rPr>
          <w:noProof/>
        </w:rPr>
      </w:r>
      <w:r>
        <w:rPr>
          <w:noProof/>
        </w:rPr>
        <w:fldChar w:fldCharType="separate"/>
      </w:r>
      <w:r>
        <w:rPr>
          <w:noProof/>
        </w:rPr>
        <w:t>146</w:t>
      </w:r>
      <w:r>
        <w:rPr>
          <w:noProof/>
        </w:rPr>
        <w:fldChar w:fldCharType="end"/>
      </w:r>
    </w:p>
    <w:p w14:paraId="5BC10912" w14:textId="7E73FF7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6.3.3.</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_Toc193390385 \h </w:instrText>
      </w:r>
      <w:r>
        <w:rPr>
          <w:noProof/>
        </w:rPr>
      </w:r>
      <w:r>
        <w:rPr>
          <w:noProof/>
        </w:rPr>
        <w:fldChar w:fldCharType="separate"/>
      </w:r>
      <w:r>
        <w:rPr>
          <w:noProof/>
        </w:rPr>
        <w:t>149</w:t>
      </w:r>
      <w:r>
        <w:rPr>
          <w:noProof/>
        </w:rPr>
        <w:fldChar w:fldCharType="end"/>
      </w:r>
    </w:p>
    <w:p w14:paraId="1785E922" w14:textId="1344DAE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6.3.3.5</w:t>
      </w:r>
      <w:r>
        <w:rPr>
          <w:rFonts w:asciiTheme="minorHAnsi" w:eastAsiaTheme="minorEastAsia" w:hAnsiTheme="minorHAnsi" w:cstheme="minorBidi"/>
          <w:noProof/>
          <w:kern w:val="2"/>
          <w:sz w:val="24"/>
          <w:szCs w:val="24"/>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_Toc193390386 \h </w:instrText>
      </w:r>
      <w:r>
        <w:rPr>
          <w:noProof/>
        </w:rPr>
      </w:r>
      <w:r>
        <w:rPr>
          <w:noProof/>
        </w:rPr>
        <w:fldChar w:fldCharType="separate"/>
      </w:r>
      <w:r>
        <w:rPr>
          <w:noProof/>
        </w:rPr>
        <w:t>150</w:t>
      </w:r>
      <w:r>
        <w:rPr>
          <w:noProof/>
        </w:rPr>
        <w:fldChar w:fldCharType="end"/>
      </w:r>
    </w:p>
    <w:p w14:paraId="074D7EEB" w14:textId="3B2247F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_Toc193390387 \h </w:instrText>
      </w:r>
      <w:r>
        <w:rPr>
          <w:noProof/>
        </w:rPr>
      </w:r>
      <w:r>
        <w:rPr>
          <w:noProof/>
        </w:rPr>
        <w:fldChar w:fldCharType="separate"/>
      </w:r>
      <w:r>
        <w:rPr>
          <w:noProof/>
        </w:rPr>
        <w:t>150</w:t>
      </w:r>
      <w:r>
        <w:rPr>
          <w:noProof/>
        </w:rPr>
        <w:fldChar w:fldCharType="end"/>
      </w:r>
    </w:p>
    <w:p w14:paraId="430AAE60" w14:textId="33F5C32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6.3.3.5.2</w:t>
      </w:r>
      <w:r>
        <w:rPr>
          <w:rFonts w:asciiTheme="minorHAnsi" w:eastAsiaTheme="minorEastAsia" w:hAnsiTheme="minorHAnsi" w:cstheme="minorBidi"/>
          <w:noProof/>
          <w:kern w:val="2"/>
          <w:sz w:val="24"/>
          <w:szCs w:val="24"/>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_Toc193390388 \h </w:instrText>
      </w:r>
      <w:r>
        <w:rPr>
          <w:noProof/>
        </w:rPr>
      </w:r>
      <w:r>
        <w:rPr>
          <w:noProof/>
        </w:rPr>
        <w:fldChar w:fldCharType="separate"/>
      </w:r>
      <w:r>
        <w:rPr>
          <w:noProof/>
        </w:rPr>
        <w:t>150</w:t>
      </w:r>
      <w:r>
        <w:rPr>
          <w:noProof/>
        </w:rPr>
        <w:fldChar w:fldCharType="end"/>
      </w:r>
    </w:p>
    <w:p w14:paraId="0BD06AC6" w14:textId="61FB8D0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6.3.3.6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_Toc193390389 \h </w:instrText>
      </w:r>
      <w:r>
        <w:rPr>
          <w:noProof/>
        </w:rPr>
      </w:r>
      <w:r>
        <w:rPr>
          <w:noProof/>
        </w:rPr>
        <w:fldChar w:fldCharType="separate"/>
      </w:r>
      <w:r>
        <w:rPr>
          <w:noProof/>
        </w:rPr>
        <w:t>151</w:t>
      </w:r>
      <w:r>
        <w:rPr>
          <w:noProof/>
        </w:rPr>
        <w:fldChar w:fldCharType="end"/>
      </w:r>
    </w:p>
    <w:p w14:paraId="559CF5DC" w14:textId="127B872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6.3.4</w:t>
      </w:r>
      <w:r>
        <w:rPr>
          <w:rFonts w:asciiTheme="minorHAnsi" w:eastAsiaTheme="minorEastAsia" w:hAnsiTheme="minorHAnsi" w:cstheme="minorBidi"/>
          <w:noProof/>
          <w:kern w:val="2"/>
          <w:sz w:val="24"/>
          <w:szCs w:val="24"/>
          <w:lang w:eastAsia="en-GB"/>
          <w14:ligatures w14:val="standardContextual"/>
        </w:rPr>
        <w:tab/>
      </w:r>
      <w:r>
        <w:rPr>
          <w:noProof/>
        </w:rPr>
        <w:t>Non-controlling MCPTT function of an MCPTT group</w:t>
      </w:r>
      <w:r>
        <w:rPr>
          <w:noProof/>
        </w:rPr>
        <w:tab/>
      </w:r>
      <w:r>
        <w:rPr>
          <w:noProof/>
        </w:rPr>
        <w:fldChar w:fldCharType="begin" w:fldLock="1"/>
      </w:r>
      <w:r>
        <w:rPr>
          <w:noProof/>
        </w:rPr>
        <w:instrText xml:space="preserve"> PAGEREF _Toc193390390 \h </w:instrText>
      </w:r>
      <w:r>
        <w:rPr>
          <w:noProof/>
        </w:rPr>
      </w:r>
      <w:r>
        <w:rPr>
          <w:noProof/>
        </w:rPr>
        <w:fldChar w:fldCharType="separate"/>
      </w:r>
      <w:r>
        <w:rPr>
          <w:noProof/>
        </w:rPr>
        <w:t>151</w:t>
      </w:r>
      <w:r>
        <w:rPr>
          <w:noProof/>
        </w:rPr>
        <w:fldChar w:fldCharType="end"/>
      </w:r>
    </w:p>
    <w:p w14:paraId="0190E127" w14:textId="0E8C35D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4.1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_Toc193390391 \h </w:instrText>
      </w:r>
      <w:r>
        <w:rPr>
          <w:noProof/>
        </w:rPr>
      </w:r>
      <w:r>
        <w:rPr>
          <w:noProof/>
        </w:rPr>
        <w:fldChar w:fldCharType="separate"/>
      </w:r>
      <w:r>
        <w:rPr>
          <w:noProof/>
        </w:rPr>
        <w:t>151</w:t>
      </w:r>
      <w:r>
        <w:rPr>
          <w:noProof/>
        </w:rPr>
        <w:fldChar w:fldCharType="end"/>
      </w:r>
    </w:p>
    <w:p w14:paraId="2E1A3BAF" w14:textId="3BDBBC0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_Toc193390392 \h </w:instrText>
      </w:r>
      <w:r>
        <w:rPr>
          <w:noProof/>
        </w:rPr>
      </w:r>
      <w:r>
        <w:rPr>
          <w:noProof/>
        </w:rPr>
        <w:fldChar w:fldCharType="separate"/>
      </w:r>
      <w:r>
        <w:rPr>
          <w:noProof/>
        </w:rPr>
        <w:t>151</w:t>
      </w:r>
      <w:r>
        <w:rPr>
          <w:noProof/>
        </w:rPr>
        <w:fldChar w:fldCharType="end"/>
      </w:r>
    </w:p>
    <w:p w14:paraId="3F7069FD" w14:textId="721E8A8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 towards the MCPTT client</w:t>
      </w:r>
      <w:r>
        <w:rPr>
          <w:noProof/>
        </w:rPr>
        <w:tab/>
      </w:r>
      <w:r>
        <w:rPr>
          <w:noProof/>
        </w:rPr>
        <w:fldChar w:fldCharType="begin" w:fldLock="1"/>
      </w:r>
      <w:r>
        <w:rPr>
          <w:noProof/>
        </w:rPr>
        <w:instrText xml:space="preserve"> PAGEREF _Toc193390393 \h </w:instrText>
      </w:r>
      <w:r>
        <w:rPr>
          <w:noProof/>
        </w:rPr>
      </w:r>
      <w:r>
        <w:rPr>
          <w:noProof/>
        </w:rPr>
        <w:fldChar w:fldCharType="separate"/>
      </w:r>
      <w:r>
        <w:rPr>
          <w:noProof/>
        </w:rPr>
        <w:t>151</w:t>
      </w:r>
      <w:r>
        <w:rPr>
          <w:noProof/>
        </w:rPr>
        <w:fldChar w:fldCharType="end"/>
      </w:r>
    </w:p>
    <w:p w14:paraId="569EE3D7" w14:textId="0AE7603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6.3.4.1.3</w:t>
      </w:r>
      <w:r>
        <w:rPr>
          <w:rFonts w:asciiTheme="minorHAnsi" w:eastAsiaTheme="minorEastAsia" w:hAnsiTheme="minorHAnsi" w:cstheme="minorBidi"/>
          <w:noProof/>
          <w:kern w:val="2"/>
          <w:sz w:val="24"/>
          <w:szCs w:val="24"/>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_Toc193390394 \h </w:instrText>
      </w:r>
      <w:r>
        <w:rPr>
          <w:noProof/>
        </w:rPr>
      </w:r>
      <w:r>
        <w:rPr>
          <w:noProof/>
        </w:rPr>
        <w:fldChar w:fldCharType="separate"/>
      </w:r>
      <w:r>
        <w:rPr>
          <w:noProof/>
        </w:rPr>
        <w:t>152</w:t>
      </w:r>
      <w:r>
        <w:rPr>
          <w:noProof/>
        </w:rPr>
        <w:fldChar w:fldCharType="end"/>
      </w:r>
    </w:p>
    <w:p w14:paraId="289797DB" w14:textId="56D3A0F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6.3.4.1.4</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_Toc193390395 \h </w:instrText>
      </w:r>
      <w:r>
        <w:rPr>
          <w:noProof/>
        </w:rPr>
      </w:r>
      <w:r>
        <w:rPr>
          <w:noProof/>
        </w:rPr>
        <w:fldChar w:fldCharType="separate"/>
      </w:r>
      <w:r>
        <w:rPr>
          <w:noProof/>
        </w:rPr>
        <w:t>153</w:t>
      </w:r>
      <w:r>
        <w:rPr>
          <w:noProof/>
        </w:rPr>
        <w:fldChar w:fldCharType="end"/>
      </w:r>
    </w:p>
    <w:p w14:paraId="5AA983D9" w14:textId="1E7D785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4.2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_Toc193390396 \h </w:instrText>
      </w:r>
      <w:r>
        <w:rPr>
          <w:noProof/>
        </w:rPr>
      </w:r>
      <w:r>
        <w:rPr>
          <w:noProof/>
        </w:rPr>
        <w:fldChar w:fldCharType="separate"/>
      </w:r>
      <w:r>
        <w:rPr>
          <w:noProof/>
        </w:rPr>
        <w:t>154</w:t>
      </w:r>
      <w:r>
        <w:rPr>
          <w:noProof/>
        </w:rPr>
        <w:fldChar w:fldCharType="end"/>
      </w:r>
    </w:p>
    <w:p w14:paraId="34340D20" w14:textId="67552F0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6.3.4.2.1</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_Toc193390397 \h </w:instrText>
      </w:r>
      <w:r>
        <w:rPr>
          <w:noProof/>
        </w:rPr>
      </w:r>
      <w:r>
        <w:rPr>
          <w:noProof/>
        </w:rPr>
        <w:fldChar w:fldCharType="separate"/>
      </w:r>
      <w:r>
        <w:rPr>
          <w:noProof/>
        </w:rPr>
        <w:t>154</w:t>
      </w:r>
      <w:r>
        <w:rPr>
          <w:noProof/>
        </w:rPr>
        <w:fldChar w:fldCharType="end"/>
      </w:r>
    </w:p>
    <w:p w14:paraId="4BE850AD" w14:textId="149269C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6.3.4.2.2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_Toc193390398 \h </w:instrText>
      </w:r>
      <w:r>
        <w:rPr>
          <w:noProof/>
        </w:rPr>
      </w:r>
      <w:r>
        <w:rPr>
          <w:noProof/>
        </w:rPr>
        <w:fldChar w:fldCharType="separate"/>
      </w:r>
      <w:r>
        <w:rPr>
          <w:noProof/>
        </w:rPr>
        <w:t>154</w:t>
      </w:r>
      <w:r>
        <w:rPr>
          <w:noProof/>
        </w:rPr>
        <w:fldChar w:fldCharType="end"/>
      </w:r>
    </w:p>
    <w:p w14:paraId="2A6BE4B3" w14:textId="677152D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6.3.4.2.2.1</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_Toc193390399 \h </w:instrText>
      </w:r>
      <w:r>
        <w:rPr>
          <w:noProof/>
        </w:rPr>
      </w:r>
      <w:r>
        <w:rPr>
          <w:noProof/>
        </w:rPr>
        <w:fldChar w:fldCharType="separate"/>
      </w:r>
      <w:r>
        <w:rPr>
          <w:noProof/>
        </w:rPr>
        <w:t>154</w:t>
      </w:r>
      <w:r>
        <w:rPr>
          <w:noProof/>
        </w:rPr>
        <w:fldChar w:fldCharType="end"/>
      </w:r>
    </w:p>
    <w:p w14:paraId="0831776E" w14:textId="27E43B5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6.3.4.2.2.2</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_Toc193390400 \h </w:instrText>
      </w:r>
      <w:r>
        <w:rPr>
          <w:noProof/>
        </w:rPr>
      </w:r>
      <w:r>
        <w:rPr>
          <w:noProof/>
        </w:rPr>
        <w:fldChar w:fldCharType="separate"/>
      </w:r>
      <w:r>
        <w:rPr>
          <w:noProof/>
        </w:rPr>
        <w:t>155</w:t>
      </w:r>
      <w:r>
        <w:rPr>
          <w:noProof/>
        </w:rPr>
        <w:fldChar w:fldCharType="end"/>
      </w:r>
    </w:p>
    <w:p w14:paraId="6CBF669D" w14:textId="0BE3AD7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w:t>
      </w:r>
      <w:r w:rsidRPr="0086496F">
        <w:rPr>
          <w:noProof/>
          <w:lang w:val="en-US"/>
        </w:rPr>
        <w:t>4</w:t>
      </w:r>
      <w:r>
        <w:rPr>
          <w:noProof/>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_Toc193390401 \h </w:instrText>
      </w:r>
      <w:r>
        <w:rPr>
          <w:noProof/>
        </w:rPr>
      </w:r>
      <w:r>
        <w:rPr>
          <w:noProof/>
        </w:rPr>
        <w:fldChar w:fldCharType="separate"/>
      </w:r>
      <w:r>
        <w:rPr>
          <w:noProof/>
        </w:rPr>
        <w:t>155</w:t>
      </w:r>
      <w:r>
        <w:rPr>
          <w:noProof/>
        </w:rPr>
        <w:fldChar w:fldCharType="end"/>
      </w:r>
    </w:p>
    <w:p w14:paraId="05D082F5" w14:textId="0178670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6.3.4.4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_Toc193390402 \h </w:instrText>
      </w:r>
      <w:r>
        <w:rPr>
          <w:noProof/>
        </w:rPr>
      </w:r>
      <w:r>
        <w:rPr>
          <w:noProof/>
        </w:rPr>
        <w:fldChar w:fldCharType="separate"/>
      </w:r>
      <w:r>
        <w:rPr>
          <w:noProof/>
        </w:rPr>
        <w:t>156</w:t>
      </w:r>
      <w:r>
        <w:rPr>
          <w:noProof/>
        </w:rPr>
        <w:fldChar w:fldCharType="end"/>
      </w:r>
    </w:p>
    <w:p w14:paraId="2B3CB677" w14:textId="361A95D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6.3.5</w:t>
      </w:r>
      <w:r>
        <w:rPr>
          <w:rFonts w:asciiTheme="minorHAnsi" w:eastAsiaTheme="minorEastAsia" w:hAnsiTheme="minorHAnsi" w:cstheme="minorBidi"/>
          <w:noProof/>
          <w:kern w:val="2"/>
          <w:sz w:val="24"/>
          <w:szCs w:val="24"/>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_Toc193390403 \h </w:instrText>
      </w:r>
      <w:r>
        <w:rPr>
          <w:noProof/>
        </w:rPr>
      </w:r>
      <w:r>
        <w:rPr>
          <w:noProof/>
        </w:rPr>
        <w:fldChar w:fldCharType="separate"/>
      </w:r>
      <w:r>
        <w:rPr>
          <w:noProof/>
        </w:rPr>
        <w:t>156</w:t>
      </w:r>
      <w:r>
        <w:rPr>
          <w:noProof/>
        </w:rPr>
        <w:fldChar w:fldCharType="end"/>
      </w:r>
    </w:p>
    <w:p w14:paraId="5330B551" w14:textId="48693C2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_Toc193390404 \h </w:instrText>
      </w:r>
      <w:r>
        <w:rPr>
          <w:noProof/>
        </w:rPr>
      </w:r>
      <w:r>
        <w:rPr>
          <w:noProof/>
        </w:rPr>
        <w:fldChar w:fldCharType="separate"/>
      </w:r>
      <w:r>
        <w:rPr>
          <w:noProof/>
        </w:rPr>
        <w:t>156</w:t>
      </w:r>
      <w:r>
        <w:rPr>
          <w:noProof/>
        </w:rPr>
        <w:fldChar w:fldCharType="end"/>
      </w:r>
    </w:p>
    <w:p w14:paraId="0EA8C636" w14:textId="59610C4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6.3.5.2</w:t>
      </w:r>
      <w:r>
        <w:rPr>
          <w:rFonts w:asciiTheme="minorHAnsi" w:eastAsiaTheme="minorEastAsia" w:hAnsiTheme="minorHAnsi" w:cstheme="minorBidi"/>
          <w:noProof/>
          <w:kern w:val="2"/>
          <w:sz w:val="24"/>
          <w:szCs w:val="24"/>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_Toc193390405 \h </w:instrText>
      </w:r>
      <w:r>
        <w:rPr>
          <w:noProof/>
        </w:rPr>
      </w:r>
      <w:r>
        <w:rPr>
          <w:noProof/>
        </w:rPr>
        <w:fldChar w:fldCharType="separate"/>
      </w:r>
      <w:r>
        <w:rPr>
          <w:noProof/>
        </w:rPr>
        <w:t>156</w:t>
      </w:r>
      <w:r>
        <w:rPr>
          <w:noProof/>
        </w:rPr>
        <w:fldChar w:fldCharType="end"/>
      </w:r>
    </w:p>
    <w:p w14:paraId="7BC8BAAA" w14:textId="19D78F5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6.3.5.3</w:t>
      </w:r>
      <w:r>
        <w:rPr>
          <w:rFonts w:asciiTheme="minorHAnsi" w:eastAsiaTheme="minorEastAsia" w:hAnsiTheme="minorHAnsi" w:cstheme="minorBidi"/>
          <w:noProof/>
          <w:kern w:val="2"/>
          <w:sz w:val="24"/>
          <w:szCs w:val="24"/>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_Toc193390406 \h </w:instrText>
      </w:r>
      <w:r>
        <w:rPr>
          <w:noProof/>
        </w:rPr>
      </w:r>
      <w:r>
        <w:rPr>
          <w:noProof/>
        </w:rPr>
        <w:fldChar w:fldCharType="separate"/>
      </w:r>
      <w:r>
        <w:rPr>
          <w:noProof/>
        </w:rPr>
        <w:t>158</w:t>
      </w:r>
      <w:r>
        <w:rPr>
          <w:noProof/>
        </w:rPr>
        <w:fldChar w:fldCharType="end"/>
      </w:r>
    </w:p>
    <w:p w14:paraId="5EADFCAC" w14:textId="659679C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6.3.5.4</w:t>
      </w:r>
      <w:r>
        <w:rPr>
          <w:rFonts w:asciiTheme="minorHAnsi" w:eastAsiaTheme="minorEastAsia" w:hAnsiTheme="minorHAnsi" w:cstheme="minorBidi"/>
          <w:noProof/>
          <w:kern w:val="2"/>
          <w:sz w:val="24"/>
          <w:szCs w:val="24"/>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_Toc193390407 \h </w:instrText>
      </w:r>
      <w:r>
        <w:rPr>
          <w:noProof/>
        </w:rPr>
      </w:r>
      <w:r>
        <w:rPr>
          <w:noProof/>
        </w:rPr>
        <w:fldChar w:fldCharType="separate"/>
      </w:r>
      <w:r>
        <w:rPr>
          <w:noProof/>
        </w:rPr>
        <w:t>158</w:t>
      </w:r>
      <w:r>
        <w:rPr>
          <w:noProof/>
        </w:rPr>
        <w:fldChar w:fldCharType="end"/>
      </w:r>
    </w:p>
    <w:p w14:paraId="53C3487F" w14:textId="005AC6A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6.3.5.5</w:t>
      </w:r>
      <w:r>
        <w:rPr>
          <w:rFonts w:asciiTheme="minorHAnsi" w:eastAsiaTheme="minorEastAsia" w:hAnsiTheme="minorHAnsi" w:cstheme="minorBidi"/>
          <w:noProof/>
          <w:kern w:val="2"/>
          <w:sz w:val="24"/>
          <w:szCs w:val="24"/>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_Toc193390408 \h </w:instrText>
      </w:r>
      <w:r>
        <w:rPr>
          <w:noProof/>
        </w:rPr>
      </w:r>
      <w:r>
        <w:rPr>
          <w:noProof/>
        </w:rPr>
        <w:fldChar w:fldCharType="separate"/>
      </w:r>
      <w:r>
        <w:rPr>
          <w:noProof/>
        </w:rPr>
        <w:t>160</w:t>
      </w:r>
      <w:r>
        <w:rPr>
          <w:noProof/>
        </w:rPr>
        <w:fldChar w:fldCharType="end"/>
      </w:r>
    </w:p>
    <w:p w14:paraId="05C10D34" w14:textId="661A5F9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6.3.6</w:t>
      </w:r>
      <w:r>
        <w:rPr>
          <w:rFonts w:asciiTheme="minorHAnsi" w:eastAsiaTheme="minorEastAsia"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_Toc193390409 \h </w:instrText>
      </w:r>
      <w:r>
        <w:rPr>
          <w:noProof/>
        </w:rPr>
      </w:r>
      <w:r>
        <w:rPr>
          <w:noProof/>
        </w:rPr>
        <w:fldChar w:fldCharType="separate"/>
      </w:r>
      <w:r>
        <w:rPr>
          <w:noProof/>
        </w:rPr>
        <w:t>160</w:t>
      </w:r>
      <w:r>
        <w:rPr>
          <w:noProof/>
        </w:rPr>
        <w:fldChar w:fldCharType="end"/>
      </w:r>
    </w:p>
    <w:p w14:paraId="5A2427EE" w14:textId="5CEFEB7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_Toc193390410 \h </w:instrText>
      </w:r>
      <w:r>
        <w:rPr>
          <w:noProof/>
        </w:rPr>
      </w:r>
      <w:r>
        <w:rPr>
          <w:noProof/>
        </w:rPr>
        <w:fldChar w:fldCharType="separate"/>
      </w:r>
      <w:r>
        <w:rPr>
          <w:noProof/>
        </w:rPr>
        <w:t>161</w:t>
      </w:r>
      <w:r>
        <w:rPr>
          <w:noProof/>
        </w:rPr>
        <w:fldChar w:fldCharType="end"/>
      </w:r>
    </w:p>
    <w:p w14:paraId="381CBD76" w14:textId="06FD315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6.3.7.1</w:t>
      </w:r>
      <w:r>
        <w:rPr>
          <w:rFonts w:asciiTheme="minorHAnsi" w:eastAsiaTheme="minorEastAsia" w:hAnsiTheme="minorHAnsi" w:cstheme="minorBidi"/>
          <w:noProof/>
          <w:kern w:val="2"/>
          <w:sz w:val="24"/>
          <w:szCs w:val="24"/>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_Toc193390411 \h </w:instrText>
      </w:r>
      <w:r>
        <w:rPr>
          <w:noProof/>
        </w:rPr>
      </w:r>
      <w:r>
        <w:rPr>
          <w:noProof/>
        </w:rPr>
        <w:fldChar w:fldCharType="separate"/>
      </w:r>
      <w:r>
        <w:rPr>
          <w:noProof/>
        </w:rPr>
        <w:t>161</w:t>
      </w:r>
      <w:r>
        <w:rPr>
          <w:noProof/>
        </w:rPr>
        <w:fldChar w:fldCharType="end"/>
      </w:r>
    </w:p>
    <w:p w14:paraId="419D3634" w14:textId="55BA32E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6.3.</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_Toc193390412 \h </w:instrText>
      </w:r>
      <w:r>
        <w:rPr>
          <w:noProof/>
        </w:rPr>
      </w:r>
      <w:r>
        <w:rPr>
          <w:noProof/>
        </w:rPr>
        <w:fldChar w:fldCharType="separate"/>
      </w:r>
      <w:r>
        <w:rPr>
          <w:noProof/>
        </w:rPr>
        <w:t>161</w:t>
      </w:r>
      <w:r>
        <w:rPr>
          <w:noProof/>
        </w:rPr>
        <w:fldChar w:fldCharType="end"/>
      </w:r>
    </w:p>
    <w:p w14:paraId="473536AB" w14:textId="7A7EDF4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6.3.8.1</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_Toc193390413 \h </w:instrText>
      </w:r>
      <w:r>
        <w:rPr>
          <w:noProof/>
        </w:rPr>
      </w:r>
      <w:r>
        <w:rPr>
          <w:noProof/>
        </w:rPr>
        <w:fldChar w:fldCharType="separate"/>
      </w:r>
      <w:r>
        <w:rPr>
          <w:noProof/>
        </w:rPr>
        <w:t>161</w:t>
      </w:r>
      <w:r>
        <w:rPr>
          <w:noProof/>
        </w:rPr>
        <w:fldChar w:fldCharType="end"/>
      </w:r>
    </w:p>
    <w:p w14:paraId="5F7F066D" w14:textId="7584947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6.3.8.2</w:t>
      </w:r>
      <w:r>
        <w:rPr>
          <w:rFonts w:asciiTheme="minorHAnsi" w:eastAsiaTheme="minorEastAsia" w:hAnsiTheme="minorHAnsi" w:cstheme="minorBidi"/>
          <w:noProof/>
          <w:kern w:val="2"/>
          <w:sz w:val="24"/>
          <w:szCs w:val="24"/>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_Toc193390414 \h </w:instrText>
      </w:r>
      <w:r>
        <w:rPr>
          <w:noProof/>
        </w:rPr>
      </w:r>
      <w:r>
        <w:rPr>
          <w:noProof/>
        </w:rPr>
        <w:fldChar w:fldCharType="separate"/>
      </w:r>
      <w:r>
        <w:rPr>
          <w:noProof/>
        </w:rPr>
        <w:t>161</w:t>
      </w:r>
      <w:r>
        <w:rPr>
          <w:noProof/>
        </w:rPr>
        <w:fldChar w:fldCharType="end"/>
      </w:r>
    </w:p>
    <w:p w14:paraId="2726684E" w14:textId="33D781D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6.4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Implicit floor request</w:t>
      </w:r>
      <w:r>
        <w:rPr>
          <w:noProof/>
        </w:rPr>
        <w:tab/>
      </w:r>
      <w:r>
        <w:rPr>
          <w:noProof/>
        </w:rPr>
        <w:fldChar w:fldCharType="begin" w:fldLock="1"/>
      </w:r>
      <w:r>
        <w:rPr>
          <w:noProof/>
        </w:rPr>
        <w:instrText xml:space="preserve"> PAGEREF _Toc193390415 \h </w:instrText>
      </w:r>
      <w:r>
        <w:rPr>
          <w:noProof/>
        </w:rPr>
      </w:r>
      <w:r>
        <w:rPr>
          <w:noProof/>
        </w:rPr>
        <w:fldChar w:fldCharType="separate"/>
      </w:r>
      <w:r>
        <w:rPr>
          <w:noProof/>
        </w:rPr>
        <w:t>161</w:t>
      </w:r>
      <w:r>
        <w:rPr>
          <w:noProof/>
        </w:rPr>
        <w:fldChar w:fldCharType="end"/>
      </w:r>
    </w:p>
    <w:p w14:paraId="077C309C" w14:textId="45D7B24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6.5</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Handling of MIME bodies in a SIP message</w:t>
      </w:r>
      <w:r>
        <w:rPr>
          <w:noProof/>
        </w:rPr>
        <w:tab/>
      </w:r>
      <w:r>
        <w:rPr>
          <w:noProof/>
        </w:rPr>
        <w:fldChar w:fldCharType="begin" w:fldLock="1"/>
      </w:r>
      <w:r>
        <w:rPr>
          <w:noProof/>
        </w:rPr>
        <w:instrText xml:space="preserve"> PAGEREF _Toc193390416 \h </w:instrText>
      </w:r>
      <w:r>
        <w:rPr>
          <w:noProof/>
        </w:rPr>
      </w:r>
      <w:r>
        <w:rPr>
          <w:noProof/>
        </w:rPr>
        <w:fldChar w:fldCharType="separate"/>
      </w:r>
      <w:r>
        <w:rPr>
          <w:noProof/>
        </w:rPr>
        <w:t>163</w:t>
      </w:r>
      <w:r>
        <w:rPr>
          <w:noProof/>
        </w:rPr>
        <w:fldChar w:fldCharType="end"/>
      </w:r>
    </w:p>
    <w:p w14:paraId="426193F5" w14:textId="64AE3C2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_Toc193390417 \h </w:instrText>
      </w:r>
      <w:r>
        <w:rPr>
          <w:noProof/>
        </w:rPr>
      </w:r>
      <w:r>
        <w:rPr>
          <w:noProof/>
        </w:rPr>
        <w:fldChar w:fldCharType="separate"/>
      </w:r>
      <w:r>
        <w:rPr>
          <w:noProof/>
        </w:rPr>
        <w:t>163</w:t>
      </w:r>
      <w:r>
        <w:rPr>
          <w:noProof/>
        </w:rPr>
        <w:fldChar w:fldCharType="end"/>
      </w:r>
    </w:p>
    <w:p w14:paraId="3475FC31" w14:textId="660ADD5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_Toc193390418 \h </w:instrText>
      </w:r>
      <w:r>
        <w:rPr>
          <w:noProof/>
        </w:rPr>
      </w:r>
      <w:r>
        <w:rPr>
          <w:noProof/>
        </w:rPr>
        <w:fldChar w:fldCharType="separate"/>
      </w:r>
      <w:r>
        <w:rPr>
          <w:noProof/>
        </w:rPr>
        <w:t>163</w:t>
      </w:r>
      <w:r>
        <w:rPr>
          <w:noProof/>
        </w:rPr>
        <w:fldChar w:fldCharType="end"/>
      </w:r>
    </w:p>
    <w:p w14:paraId="2D58A3A4" w14:textId="09CCDA2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6.6.1.1</w:t>
      </w:r>
      <w:r>
        <w:rPr>
          <w:rFonts w:asciiTheme="minorHAnsi" w:eastAsiaTheme="minorEastAsia"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_Toc193390419 \h </w:instrText>
      </w:r>
      <w:r>
        <w:rPr>
          <w:noProof/>
        </w:rPr>
      </w:r>
      <w:r>
        <w:rPr>
          <w:noProof/>
        </w:rPr>
        <w:fldChar w:fldCharType="separate"/>
      </w:r>
      <w:r>
        <w:rPr>
          <w:noProof/>
        </w:rPr>
        <w:t>163</w:t>
      </w:r>
      <w:r>
        <w:rPr>
          <w:noProof/>
        </w:rPr>
        <w:fldChar w:fldCharType="end"/>
      </w:r>
    </w:p>
    <w:p w14:paraId="3C8A9B20" w14:textId="05E69C6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6.6.1.2</w:t>
      </w:r>
      <w:r>
        <w:rPr>
          <w:rFonts w:asciiTheme="minorHAnsi" w:eastAsiaTheme="minorEastAsia"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_Toc193390420 \h </w:instrText>
      </w:r>
      <w:r>
        <w:rPr>
          <w:noProof/>
        </w:rPr>
      </w:r>
      <w:r>
        <w:rPr>
          <w:noProof/>
        </w:rPr>
        <w:fldChar w:fldCharType="separate"/>
      </w:r>
      <w:r>
        <w:rPr>
          <w:noProof/>
        </w:rPr>
        <w:t>163</w:t>
      </w:r>
      <w:r>
        <w:rPr>
          <w:noProof/>
        </w:rPr>
        <w:fldChar w:fldCharType="end"/>
      </w:r>
    </w:p>
    <w:p w14:paraId="2C6DFE95" w14:textId="20CEA28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6.6.1.3</w:t>
      </w:r>
      <w:r>
        <w:rPr>
          <w:rFonts w:asciiTheme="minorHAnsi" w:eastAsiaTheme="minorEastAsia"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_Toc193390421 \h </w:instrText>
      </w:r>
      <w:r>
        <w:rPr>
          <w:noProof/>
        </w:rPr>
      </w:r>
      <w:r>
        <w:rPr>
          <w:noProof/>
        </w:rPr>
        <w:fldChar w:fldCharType="separate"/>
      </w:r>
      <w:r>
        <w:rPr>
          <w:noProof/>
        </w:rPr>
        <w:t>164</w:t>
      </w:r>
      <w:r>
        <w:rPr>
          <w:noProof/>
        </w:rPr>
        <w:fldChar w:fldCharType="end"/>
      </w:r>
    </w:p>
    <w:p w14:paraId="12CC5972" w14:textId="0ADFD66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6.6.1.4</w:t>
      </w:r>
      <w:r>
        <w:rPr>
          <w:rFonts w:asciiTheme="minorHAnsi" w:eastAsiaTheme="minorEastAsia"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_Toc193390422 \h </w:instrText>
      </w:r>
      <w:r>
        <w:rPr>
          <w:noProof/>
        </w:rPr>
      </w:r>
      <w:r>
        <w:rPr>
          <w:noProof/>
        </w:rPr>
        <w:fldChar w:fldCharType="separate"/>
      </w:r>
      <w:r>
        <w:rPr>
          <w:noProof/>
        </w:rPr>
        <w:t>164</w:t>
      </w:r>
      <w:r>
        <w:rPr>
          <w:noProof/>
        </w:rPr>
        <w:fldChar w:fldCharType="end"/>
      </w:r>
    </w:p>
    <w:p w14:paraId="4490308C" w14:textId="5BCBB47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6.6.2</w:t>
      </w:r>
      <w:r>
        <w:rPr>
          <w:rFonts w:asciiTheme="minorHAnsi" w:eastAsiaTheme="minorEastAsia"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_Toc193390423 \h </w:instrText>
      </w:r>
      <w:r>
        <w:rPr>
          <w:noProof/>
        </w:rPr>
      </w:r>
      <w:r>
        <w:rPr>
          <w:noProof/>
        </w:rPr>
        <w:fldChar w:fldCharType="separate"/>
      </w:r>
      <w:r>
        <w:rPr>
          <w:noProof/>
        </w:rPr>
        <w:t>164</w:t>
      </w:r>
      <w:r>
        <w:rPr>
          <w:noProof/>
        </w:rPr>
        <w:fldChar w:fldCharType="end"/>
      </w:r>
    </w:p>
    <w:p w14:paraId="6AA3454C" w14:textId="57FA3D9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_Toc193390424 \h </w:instrText>
      </w:r>
      <w:r>
        <w:rPr>
          <w:noProof/>
        </w:rPr>
      </w:r>
      <w:r>
        <w:rPr>
          <w:noProof/>
        </w:rPr>
        <w:fldChar w:fldCharType="separate"/>
      </w:r>
      <w:r>
        <w:rPr>
          <w:noProof/>
        </w:rPr>
        <w:t>164</w:t>
      </w:r>
      <w:r>
        <w:rPr>
          <w:noProof/>
        </w:rPr>
        <w:fldChar w:fldCharType="end"/>
      </w:r>
    </w:p>
    <w:p w14:paraId="14A657AB" w14:textId="77A479A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6.6.2.2</w:t>
      </w:r>
      <w:r>
        <w:rPr>
          <w:rFonts w:asciiTheme="minorHAnsi" w:eastAsiaTheme="minorEastAsia"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_Toc193390425 \h </w:instrText>
      </w:r>
      <w:r>
        <w:rPr>
          <w:noProof/>
        </w:rPr>
      </w:r>
      <w:r>
        <w:rPr>
          <w:noProof/>
        </w:rPr>
        <w:fldChar w:fldCharType="separate"/>
      </w:r>
      <w:r>
        <w:rPr>
          <w:noProof/>
        </w:rPr>
        <w:t>164</w:t>
      </w:r>
      <w:r>
        <w:rPr>
          <w:noProof/>
        </w:rPr>
        <w:fldChar w:fldCharType="end"/>
      </w:r>
    </w:p>
    <w:p w14:paraId="4C7DF38B" w14:textId="161AD0F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6.6.2.3</w:t>
      </w:r>
      <w:r>
        <w:rPr>
          <w:rFonts w:asciiTheme="minorHAnsi" w:eastAsiaTheme="minorEastAsia"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_Toc193390426 \h </w:instrText>
      </w:r>
      <w:r>
        <w:rPr>
          <w:noProof/>
        </w:rPr>
      </w:r>
      <w:r>
        <w:rPr>
          <w:noProof/>
        </w:rPr>
        <w:fldChar w:fldCharType="separate"/>
      </w:r>
      <w:r>
        <w:rPr>
          <w:noProof/>
        </w:rPr>
        <w:t>165</w:t>
      </w:r>
      <w:r>
        <w:rPr>
          <w:noProof/>
        </w:rPr>
        <w:fldChar w:fldCharType="end"/>
      </w:r>
    </w:p>
    <w:p w14:paraId="16F4ECB9" w14:textId="4B9C6D6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6.6.2.3.1</w:t>
      </w:r>
      <w:r>
        <w:rPr>
          <w:rFonts w:asciiTheme="minorHAnsi" w:eastAsiaTheme="minorEastAsia" w:hAnsiTheme="minorHAnsi" w:cstheme="minorBidi"/>
          <w:noProof/>
          <w:kern w:val="2"/>
          <w:sz w:val="24"/>
          <w:szCs w:val="24"/>
          <w:lang w:eastAsia="en-GB"/>
          <w14:ligatures w14:val="standardContextual"/>
        </w:rPr>
        <w:tab/>
      </w:r>
      <w:r>
        <w:rPr>
          <w:noProof/>
        </w:rPr>
        <w:t>MCPTT client</w:t>
      </w:r>
      <w:r>
        <w:rPr>
          <w:noProof/>
        </w:rPr>
        <w:tab/>
      </w:r>
      <w:r>
        <w:rPr>
          <w:noProof/>
        </w:rPr>
        <w:fldChar w:fldCharType="begin" w:fldLock="1"/>
      </w:r>
      <w:r>
        <w:rPr>
          <w:noProof/>
        </w:rPr>
        <w:instrText xml:space="preserve"> PAGEREF _Toc193390427 \h </w:instrText>
      </w:r>
      <w:r>
        <w:rPr>
          <w:noProof/>
        </w:rPr>
      </w:r>
      <w:r>
        <w:rPr>
          <w:noProof/>
        </w:rPr>
        <w:fldChar w:fldCharType="separate"/>
      </w:r>
      <w:r>
        <w:rPr>
          <w:noProof/>
        </w:rPr>
        <w:t>165</w:t>
      </w:r>
      <w:r>
        <w:rPr>
          <w:noProof/>
        </w:rPr>
        <w:fldChar w:fldCharType="end"/>
      </w:r>
    </w:p>
    <w:p w14:paraId="4D2A24C9" w14:textId="6CFCB30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6.6.2.3.2</w:t>
      </w:r>
      <w:r>
        <w:rPr>
          <w:rFonts w:asciiTheme="minorHAnsi" w:eastAsiaTheme="minorEastAsia" w:hAnsiTheme="minorHAnsi" w:cstheme="minorBidi"/>
          <w:noProof/>
          <w:kern w:val="2"/>
          <w:sz w:val="24"/>
          <w:szCs w:val="24"/>
          <w:lang w:eastAsia="en-GB"/>
          <w14:ligatures w14:val="standardContextual"/>
        </w:rPr>
        <w:tab/>
      </w:r>
      <w:r>
        <w:rPr>
          <w:noProof/>
        </w:rPr>
        <w:t>MCPTT server</w:t>
      </w:r>
      <w:r>
        <w:rPr>
          <w:noProof/>
        </w:rPr>
        <w:tab/>
      </w:r>
      <w:r>
        <w:rPr>
          <w:noProof/>
        </w:rPr>
        <w:fldChar w:fldCharType="begin" w:fldLock="1"/>
      </w:r>
      <w:r>
        <w:rPr>
          <w:noProof/>
        </w:rPr>
        <w:instrText xml:space="preserve"> PAGEREF _Toc193390428 \h </w:instrText>
      </w:r>
      <w:r>
        <w:rPr>
          <w:noProof/>
        </w:rPr>
      </w:r>
      <w:r>
        <w:rPr>
          <w:noProof/>
        </w:rPr>
        <w:fldChar w:fldCharType="separate"/>
      </w:r>
      <w:r>
        <w:rPr>
          <w:noProof/>
        </w:rPr>
        <w:t>165</w:t>
      </w:r>
      <w:r>
        <w:rPr>
          <w:noProof/>
        </w:rPr>
        <w:fldChar w:fldCharType="end"/>
      </w:r>
    </w:p>
    <w:p w14:paraId="64D219F8" w14:textId="38A376E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6.6.2.3.3</w:t>
      </w:r>
      <w:r>
        <w:rPr>
          <w:rFonts w:asciiTheme="minorHAnsi" w:eastAsiaTheme="minorEastAsia"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_Toc193390429 \h </w:instrText>
      </w:r>
      <w:r>
        <w:rPr>
          <w:noProof/>
        </w:rPr>
      </w:r>
      <w:r>
        <w:rPr>
          <w:noProof/>
        </w:rPr>
        <w:fldChar w:fldCharType="separate"/>
      </w:r>
      <w:r>
        <w:rPr>
          <w:noProof/>
        </w:rPr>
        <w:t>166</w:t>
      </w:r>
      <w:r>
        <w:rPr>
          <w:noProof/>
        </w:rPr>
        <w:fldChar w:fldCharType="end"/>
      </w:r>
    </w:p>
    <w:p w14:paraId="6B3B2EF6" w14:textId="0BF0157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6.6.2.3.4</w:t>
      </w:r>
      <w:r>
        <w:rPr>
          <w:rFonts w:asciiTheme="minorHAnsi" w:eastAsiaTheme="minorEastAsia"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_Toc193390430 \h </w:instrText>
      </w:r>
      <w:r>
        <w:rPr>
          <w:noProof/>
        </w:rPr>
      </w:r>
      <w:r>
        <w:rPr>
          <w:noProof/>
        </w:rPr>
        <w:fldChar w:fldCharType="separate"/>
      </w:r>
      <w:r>
        <w:rPr>
          <w:noProof/>
        </w:rPr>
        <w:t>166</w:t>
      </w:r>
      <w:r>
        <w:rPr>
          <w:noProof/>
        </w:rPr>
        <w:fldChar w:fldCharType="end"/>
      </w:r>
    </w:p>
    <w:p w14:paraId="58857479" w14:textId="500CCE3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6.6.2.4</w:t>
      </w:r>
      <w:r>
        <w:rPr>
          <w:rFonts w:asciiTheme="minorHAnsi" w:eastAsiaTheme="minorEastAsia"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_Toc193390431 \h </w:instrText>
      </w:r>
      <w:r>
        <w:rPr>
          <w:noProof/>
        </w:rPr>
      </w:r>
      <w:r>
        <w:rPr>
          <w:noProof/>
        </w:rPr>
        <w:fldChar w:fldCharType="separate"/>
      </w:r>
      <w:r>
        <w:rPr>
          <w:noProof/>
        </w:rPr>
        <w:t>166</w:t>
      </w:r>
      <w:r>
        <w:rPr>
          <w:noProof/>
        </w:rPr>
        <w:fldChar w:fldCharType="end"/>
      </w:r>
    </w:p>
    <w:p w14:paraId="12D22F62" w14:textId="5C3C2AA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6.6.2.4.1</w:t>
      </w:r>
      <w:r>
        <w:rPr>
          <w:rFonts w:asciiTheme="minorHAnsi" w:eastAsiaTheme="minorEastAsia"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_Toc193390432 \h </w:instrText>
      </w:r>
      <w:r>
        <w:rPr>
          <w:noProof/>
        </w:rPr>
      </w:r>
      <w:r>
        <w:rPr>
          <w:noProof/>
        </w:rPr>
        <w:fldChar w:fldCharType="separate"/>
      </w:r>
      <w:r>
        <w:rPr>
          <w:noProof/>
        </w:rPr>
        <w:t>166</w:t>
      </w:r>
      <w:r>
        <w:rPr>
          <w:noProof/>
        </w:rPr>
        <w:fldChar w:fldCharType="end"/>
      </w:r>
    </w:p>
    <w:p w14:paraId="24708BE2" w14:textId="4001DA9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6.6.2.4.2</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_Toc193390433 \h </w:instrText>
      </w:r>
      <w:r>
        <w:rPr>
          <w:noProof/>
        </w:rPr>
      </w:r>
      <w:r>
        <w:rPr>
          <w:noProof/>
        </w:rPr>
        <w:fldChar w:fldCharType="separate"/>
      </w:r>
      <w:r>
        <w:rPr>
          <w:noProof/>
        </w:rPr>
        <w:t>166</w:t>
      </w:r>
      <w:r>
        <w:rPr>
          <w:noProof/>
        </w:rPr>
        <w:fldChar w:fldCharType="end"/>
      </w:r>
    </w:p>
    <w:p w14:paraId="0CB3294F" w14:textId="11BD542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6.6.2.4.3</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_Toc193390434 \h </w:instrText>
      </w:r>
      <w:r>
        <w:rPr>
          <w:noProof/>
        </w:rPr>
      </w:r>
      <w:r>
        <w:rPr>
          <w:noProof/>
        </w:rPr>
        <w:fldChar w:fldCharType="separate"/>
      </w:r>
      <w:r>
        <w:rPr>
          <w:noProof/>
        </w:rPr>
        <w:t>167</w:t>
      </w:r>
      <w:r>
        <w:rPr>
          <w:noProof/>
        </w:rPr>
        <w:fldChar w:fldCharType="end"/>
      </w:r>
    </w:p>
    <w:p w14:paraId="504464C2" w14:textId="00EF04B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6.6.2.5</w:t>
      </w:r>
      <w:r>
        <w:rPr>
          <w:rFonts w:asciiTheme="minorHAnsi" w:eastAsiaTheme="minorEastAsia" w:hAnsiTheme="minorHAnsi" w:cstheme="minorBidi"/>
          <w:noProof/>
          <w:kern w:val="2"/>
          <w:sz w:val="24"/>
          <w:szCs w:val="24"/>
          <w:lang w:eastAsia="en-GB"/>
          <w14:ligatures w14:val="standardContextual"/>
        </w:rPr>
        <w:tab/>
      </w:r>
      <w:r>
        <w:rPr>
          <w:noProof/>
        </w:rPr>
        <w:t>MCPTT server copying received XML content</w:t>
      </w:r>
      <w:r>
        <w:rPr>
          <w:noProof/>
        </w:rPr>
        <w:tab/>
      </w:r>
      <w:r>
        <w:rPr>
          <w:noProof/>
        </w:rPr>
        <w:fldChar w:fldCharType="begin" w:fldLock="1"/>
      </w:r>
      <w:r>
        <w:rPr>
          <w:noProof/>
        </w:rPr>
        <w:instrText xml:space="preserve"> PAGEREF _Toc193390435 \h </w:instrText>
      </w:r>
      <w:r>
        <w:rPr>
          <w:noProof/>
        </w:rPr>
      </w:r>
      <w:r>
        <w:rPr>
          <w:noProof/>
        </w:rPr>
        <w:fldChar w:fldCharType="separate"/>
      </w:r>
      <w:r>
        <w:rPr>
          <w:noProof/>
        </w:rPr>
        <w:t>167</w:t>
      </w:r>
      <w:r>
        <w:rPr>
          <w:noProof/>
        </w:rPr>
        <w:fldChar w:fldCharType="end"/>
      </w:r>
    </w:p>
    <w:p w14:paraId="6ADA54FE" w14:textId="6B72B73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6.6.3</w:t>
      </w:r>
      <w:r>
        <w:rPr>
          <w:rFonts w:asciiTheme="minorHAnsi" w:eastAsiaTheme="minorEastAsia"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_Toc193390436 \h </w:instrText>
      </w:r>
      <w:r>
        <w:rPr>
          <w:noProof/>
        </w:rPr>
      </w:r>
      <w:r>
        <w:rPr>
          <w:noProof/>
        </w:rPr>
        <w:fldChar w:fldCharType="separate"/>
      </w:r>
      <w:r>
        <w:rPr>
          <w:noProof/>
        </w:rPr>
        <w:t>168</w:t>
      </w:r>
      <w:r>
        <w:rPr>
          <w:noProof/>
        </w:rPr>
        <w:fldChar w:fldCharType="end"/>
      </w:r>
    </w:p>
    <w:p w14:paraId="54FB9167" w14:textId="1F13124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_Toc193390437 \h </w:instrText>
      </w:r>
      <w:r>
        <w:rPr>
          <w:noProof/>
        </w:rPr>
      </w:r>
      <w:r>
        <w:rPr>
          <w:noProof/>
        </w:rPr>
        <w:fldChar w:fldCharType="separate"/>
      </w:r>
      <w:r>
        <w:rPr>
          <w:noProof/>
        </w:rPr>
        <w:t>168</w:t>
      </w:r>
      <w:r>
        <w:rPr>
          <w:noProof/>
        </w:rPr>
        <w:fldChar w:fldCharType="end"/>
      </w:r>
    </w:p>
    <w:p w14:paraId="52060372" w14:textId="4E07B77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6.6.3.2</w:t>
      </w:r>
      <w:r>
        <w:rPr>
          <w:rFonts w:asciiTheme="minorHAnsi" w:eastAsiaTheme="minorEastAsia"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_Toc193390438 \h </w:instrText>
      </w:r>
      <w:r>
        <w:rPr>
          <w:noProof/>
        </w:rPr>
      </w:r>
      <w:r>
        <w:rPr>
          <w:noProof/>
        </w:rPr>
        <w:fldChar w:fldCharType="separate"/>
      </w:r>
      <w:r>
        <w:rPr>
          <w:noProof/>
        </w:rPr>
        <w:t>170</w:t>
      </w:r>
      <w:r>
        <w:rPr>
          <w:noProof/>
        </w:rPr>
        <w:fldChar w:fldCharType="end"/>
      </w:r>
    </w:p>
    <w:p w14:paraId="4BBEFCE3" w14:textId="4BD7759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6.6.3.3</w:t>
      </w:r>
      <w:r>
        <w:rPr>
          <w:rFonts w:asciiTheme="minorHAnsi" w:eastAsiaTheme="minorEastAsia"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_Toc193390439 \h </w:instrText>
      </w:r>
      <w:r>
        <w:rPr>
          <w:noProof/>
        </w:rPr>
      </w:r>
      <w:r>
        <w:rPr>
          <w:noProof/>
        </w:rPr>
        <w:fldChar w:fldCharType="separate"/>
      </w:r>
      <w:r>
        <w:rPr>
          <w:noProof/>
        </w:rPr>
        <w:t>171</w:t>
      </w:r>
      <w:r>
        <w:rPr>
          <w:noProof/>
        </w:rPr>
        <w:fldChar w:fldCharType="end"/>
      </w:r>
    </w:p>
    <w:p w14:paraId="78F86D73" w14:textId="48AE620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6.6.3.3.1</w:t>
      </w:r>
      <w:r>
        <w:rPr>
          <w:rFonts w:asciiTheme="minorHAnsi" w:eastAsiaTheme="minorEastAsia" w:hAnsiTheme="minorHAnsi" w:cstheme="minorBidi"/>
          <w:noProof/>
          <w:kern w:val="2"/>
          <w:sz w:val="24"/>
          <w:szCs w:val="24"/>
          <w:lang w:eastAsia="en-GB"/>
          <w14:ligatures w14:val="standardContextual"/>
        </w:rPr>
        <w:tab/>
      </w:r>
      <w:r>
        <w:rPr>
          <w:noProof/>
        </w:rPr>
        <w:t>MCPTT client</w:t>
      </w:r>
      <w:r>
        <w:rPr>
          <w:noProof/>
        </w:rPr>
        <w:tab/>
      </w:r>
      <w:r>
        <w:rPr>
          <w:noProof/>
        </w:rPr>
        <w:fldChar w:fldCharType="begin" w:fldLock="1"/>
      </w:r>
      <w:r>
        <w:rPr>
          <w:noProof/>
        </w:rPr>
        <w:instrText xml:space="preserve"> PAGEREF _Toc193390440 \h </w:instrText>
      </w:r>
      <w:r>
        <w:rPr>
          <w:noProof/>
        </w:rPr>
      </w:r>
      <w:r>
        <w:rPr>
          <w:noProof/>
        </w:rPr>
        <w:fldChar w:fldCharType="separate"/>
      </w:r>
      <w:r>
        <w:rPr>
          <w:noProof/>
        </w:rPr>
        <w:t>171</w:t>
      </w:r>
      <w:r>
        <w:rPr>
          <w:noProof/>
        </w:rPr>
        <w:fldChar w:fldCharType="end"/>
      </w:r>
    </w:p>
    <w:p w14:paraId="6D8BBE93" w14:textId="2FDE2C3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6.6.3.3.2</w:t>
      </w:r>
      <w:r>
        <w:rPr>
          <w:rFonts w:asciiTheme="minorHAnsi" w:eastAsiaTheme="minorEastAsia" w:hAnsiTheme="minorHAnsi" w:cstheme="minorBidi"/>
          <w:noProof/>
          <w:kern w:val="2"/>
          <w:sz w:val="24"/>
          <w:szCs w:val="24"/>
          <w:lang w:eastAsia="en-GB"/>
          <w14:ligatures w14:val="standardContextual"/>
        </w:rPr>
        <w:tab/>
      </w:r>
      <w:r>
        <w:rPr>
          <w:noProof/>
        </w:rPr>
        <w:t>MCPTT server</w:t>
      </w:r>
      <w:r>
        <w:rPr>
          <w:noProof/>
        </w:rPr>
        <w:tab/>
      </w:r>
      <w:r>
        <w:rPr>
          <w:noProof/>
        </w:rPr>
        <w:fldChar w:fldCharType="begin" w:fldLock="1"/>
      </w:r>
      <w:r>
        <w:rPr>
          <w:noProof/>
        </w:rPr>
        <w:instrText xml:space="preserve"> PAGEREF _Toc193390441 \h </w:instrText>
      </w:r>
      <w:r>
        <w:rPr>
          <w:noProof/>
        </w:rPr>
      </w:r>
      <w:r>
        <w:rPr>
          <w:noProof/>
        </w:rPr>
        <w:fldChar w:fldCharType="separate"/>
      </w:r>
      <w:r>
        <w:rPr>
          <w:noProof/>
        </w:rPr>
        <w:t>171</w:t>
      </w:r>
      <w:r>
        <w:rPr>
          <w:noProof/>
        </w:rPr>
        <w:fldChar w:fldCharType="end"/>
      </w:r>
    </w:p>
    <w:p w14:paraId="251AF987" w14:textId="30239C7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6.6.3.3.3</w:t>
      </w:r>
      <w:r>
        <w:rPr>
          <w:rFonts w:asciiTheme="minorHAnsi" w:eastAsiaTheme="minorEastAsia"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_Toc193390442 \h </w:instrText>
      </w:r>
      <w:r>
        <w:rPr>
          <w:noProof/>
        </w:rPr>
      </w:r>
      <w:r>
        <w:rPr>
          <w:noProof/>
        </w:rPr>
        <w:fldChar w:fldCharType="separate"/>
      </w:r>
      <w:r>
        <w:rPr>
          <w:noProof/>
        </w:rPr>
        <w:t>171</w:t>
      </w:r>
      <w:r>
        <w:rPr>
          <w:noProof/>
        </w:rPr>
        <w:fldChar w:fldCharType="end"/>
      </w:r>
    </w:p>
    <w:p w14:paraId="16E367B8" w14:textId="6B265E8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6.6.3.4</w:t>
      </w:r>
      <w:r>
        <w:rPr>
          <w:rFonts w:asciiTheme="minorHAnsi" w:eastAsiaTheme="minorEastAsia"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_Toc193390443 \h </w:instrText>
      </w:r>
      <w:r>
        <w:rPr>
          <w:noProof/>
        </w:rPr>
      </w:r>
      <w:r>
        <w:rPr>
          <w:noProof/>
        </w:rPr>
        <w:fldChar w:fldCharType="separate"/>
      </w:r>
      <w:r>
        <w:rPr>
          <w:noProof/>
        </w:rPr>
        <w:t>172</w:t>
      </w:r>
      <w:r>
        <w:rPr>
          <w:noProof/>
        </w:rPr>
        <w:fldChar w:fldCharType="end"/>
      </w:r>
    </w:p>
    <w:p w14:paraId="2D0EAFBF" w14:textId="1F507E1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6.6.3.4.1</w:t>
      </w:r>
      <w:r>
        <w:rPr>
          <w:rFonts w:asciiTheme="minorHAnsi" w:eastAsiaTheme="minorEastAsia"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_Toc193390444 \h </w:instrText>
      </w:r>
      <w:r>
        <w:rPr>
          <w:noProof/>
        </w:rPr>
      </w:r>
      <w:r>
        <w:rPr>
          <w:noProof/>
        </w:rPr>
        <w:fldChar w:fldCharType="separate"/>
      </w:r>
      <w:r>
        <w:rPr>
          <w:noProof/>
        </w:rPr>
        <w:t>172</w:t>
      </w:r>
      <w:r>
        <w:rPr>
          <w:noProof/>
        </w:rPr>
        <w:fldChar w:fldCharType="end"/>
      </w:r>
    </w:p>
    <w:p w14:paraId="27790B2E" w14:textId="41541F2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6.6.3.4.2</w:t>
      </w:r>
      <w:r>
        <w:rPr>
          <w:rFonts w:asciiTheme="minorHAnsi" w:eastAsiaTheme="minorEastAsia"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_Toc193390445 \h </w:instrText>
      </w:r>
      <w:r>
        <w:rPr>
          <w:noProof/>
        </w:rPr>
      </w:r>
      <w:r>
        <w:rPr>
          <w:noProof/>
        </w:rPr>
        <w:fldChar w:fldCharType="separate"/>
      </w:r>
      <w:r>
        <w:rPr>
          <w:noProof/>
        </w:rPr>
        <w:t>172</w:t>
      </w:r>
      <w:r>
        <w:rPr>
          <w:noProof/>
        </w:rPr>
        <w:fldChar w:fldCharType="end"/>
      </w:r>
    </w:p>
    <w:p w14:paraId="69AEA08D" w14:textId="20D7652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Priority sharing</w:t>
      </w:r>
      <w:r>
        <w:rPr>
          <w:noProof/>
        </w:rPr>
        <w:tab/>
      </w:r>
      <w:r>
        <w:rPr>
          <w:noProof/>
        </w:rPr>
        <w:fldChar w:fldCharType="begin" w:fldLock="1"/>
      </w:r>
      <w:r>
        <w:rPr>
          <w:noProof/>
        </w:rPr>
        <w:instrText xml:space="preserve"> PAGEREF _Toc193390446 \h </w:instrText>
      </w:r>
      <w:r>
        <w:rPr>
          <w:noProof/>
        </w:rPr>
      </w:r>
      <w:r>
        <w:rPr>
          <w:noProof/>
        </w:rPr>
        <w:fldChar w:fldCharType="separate"/>
      </w:r>
      <w:r>
        <w:rPr>
          <w:noProof/>
        </w:rPr>
        <w:t>172</w:t>
      </w:r>
      <w:r>
        <w:rPr>
          <w:noProof/>
        </w:rPr>
        <w:fldChar w:fldCharType="end"/>
      </w:r>
    </w:p>
    <w:p w14:paraId="6B522DF1" w14:textId="148EBCF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6.8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Procedures at the MCPTT gateway</w:t>
      </w:r>
      <w:r>
        <w:rPr>
          <w:noProof/>
        </w:rPr>
        <w:tab/>
      </w:r>
      <w:r>
        <w:rPr>
          <w:noProof/>
        </w:rPr>
        <w:fldChar w:fldCharType="begin" w:fldLock="1"/>
      </w:r>
      <w:r>
        <w:rPr>
          <w:noProof/>
        </w:rPr>
        <w:instrText xml:space="preserve"> PAGEREF _Toc193390447 \h </w:instrText>
      </w:r>
      <w:r>
        <w:rPr>
          <w:noProof/>
        </w:rPr>
      </w:r>
      <w:r>
        <w:rPr>
          <w:noProof/>
        </w:rPr>
        <w:fldChar w:fldCharType="separate"/>
      </w:r>
      <w:r>
        <w:rPr>
          <w:noProof/>
        </w:rPr>
        <w:t>172</w:t>
      </w:r>
      <w:r>
        <w:rPr>
          <w:noProof/>
        </w:rPr>
        <w:fldChar w:fldCharType="end"/>
      </w:r>
    </w:p>
    <w:p w14:paraId="4AB965E5" w14:textId="2E986F0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6.8.1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General</w:t>
      </w:r>
      <w:r>
        <w:rPr>
          <w:noProof/>
        </w:rPr>
        <w:tab/>
      </w:r>
      <w:r>
        <w:rPr>
          <w:noProof/>
        </w:rPr>
        <w:fldChar w:fldCharType="begin" w:fldLock="1"/>
      </w:r>
      <w:r>
        <w:rPr>
          <w:noProof/>
        </w:rPr>
        <w:instrText xml:space="preserve"> PAGEREF _Toc193390448 \h </w:instrText>
      </w:r>
      <w:r>
        <w:rPr>
          <w:noProof/>
        </w:rPr>
      </w:r>
      <w:r>
        <w:rPr>
          <w:noProof/>
        </w:rPr>
        <w:fldChar w:fldCharType="separate"/>
      </w:r>
      <w:r>
        <w:rPr>
          <w:noProof/>
        </w:rPr>
        <w:t>172</w:t>
      </w:r>
      <w:r>
        <w:rPr>
          <w:noProof/>
        </w:rPr>
        <w:fldChar w:fldCharType="end"/>
      </w:r>
    </w:p>
    <w:p w14:paraId="4586D909" w14:textId="5D119BE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6.8.2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MCPTT gateway server acting as an exit point from an MCPTT system</w:t>
      </w:r>
      <w:r>
        <w:rPr>
          <w:noProof/>
        </w:rPr>
        <w:tab/>
      </w:r>
      <w:r>
        <w:rPr>
          <w:noProof/>
        </w:rPr>
        <w:fldChar w:fldCharType="begin" w:fldLock="1"/>
      </w:r>
      <w:r>
        <w:rPr>
          <w:noProof/>
        </w:rPr>
        <w:instrText xml:space="preserve"> PAGEREF _Toc193390449 \h </w:instrText>
      </w:r>
      <w:r>
        <w:rPr>
          <w:noProof/>
        </w:rPr>
      </w:r>
      <w:r>
        <w:rPr>
          <w:noProof/>
        </w:rPr>
        <w:fldChar w:fldCharType="separate"/>
      </w:r>
      <w:r>
        <w:rPr>
          <w:noProof/>
        </w:rPr>
        <w:t>173</w:t>
      </w:r>
      <w:r>
        <w:rPr>
          <w:noProof/>
        </w:rPr>
        <w:fldChar w:fldCharType="end"/>
      </w:r>
    </w:p>
    <w:p w14:paraId="6140F5C0" w14:textId="27D4343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6.8.3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MCPTT gateway server acting as an entry point in an MCPTT system</w:t>
      </w:r>
      <w:r>
        <w:rPr>
          <w:noProof/>
        </w:rPr>
        <w:tab/>
      </w:r>
      <w:r>
        <w:rPr>
          <w:noProof/>
        </w:rPr>
        <w:fldChar w:fldCharType="begin" w:fldLock="1"/>
      </w:r>
      <w:r>
        <w:rPr>
          <w:noProof/>
        </w:rPr>
        <w:instrText xml:space="preserve"> PAGEREF _Toc193390450 \h </w:instrText>
      </w:r>
      <w:r>
        <w:rPr>
          <w:noProof/>
        </w:rPr>
      </w:r>
      <w:r>
        <w:rPr>
          <w:noProof/>
        </w:rPr>
        <w:fldChar w:fldCharType="separate"/>
      </w:r>
      <w:r>
        <w:rPr>
          <w:noProof/>
        </w:rPr>
        <w:t>173</w:t>
      </w:r>
      <w:r>
        <w:rPr>
          <w:noProof/>
        </w:rPr>
        <w:fldChar w:fldCharType="end"/>
      </w:r>
    </w:p>
    <w:p w14:paraId="1420AB88" w14:textId="5FB5E49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6.8.4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Local policies enforcement</w:t>
      </w:r>
      <w:r>
        <w:rPr>
          <w:noProof/>
        </w:rPr>
        <w:tab/>
      </w:r>
      <w:r>
        <w:rPr>
          <w:noProof/>
        </w:rPr>
        <w:fldChar w:fldCharType="begin" w:fldLock="1"/>
      </w:r>
      <w:r>
        <w:rPr>
          <w:noProof/>
        </w:rPr>
        <w:instrText xml:space="preserve"> PAGEREF _Toc193390451 \h </w:instrText>
      </w:r>
      <w:r>
        <w:rPr>
          <w:noProof/>
        </w:rPr>
      </w:r>
      <w:r>
        <w:rPr>
          <w:noProof/>
        </w:rPr>
        <w:fldChar w:fldCharType="separate"/>
      </w:r>
      <w:r>
        <w:rPr>
          <w:noProof/>
        </w:rPr>
        <w:t>174</w:t>
      </w:r>
      <w:r>
        <w:rPr>
          <w:noProof/>
        </w:rPr>
        <w:fldChar w:fldCharType="end"/>
      </w:r>
    </w:p>
    <w:p w14:paraId="44613FA5" w14:textId="1117889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_Toc193390452 \h </w:instrText>
      </w:r>
      <w:r>
        <w:rPr>
          <w:noProof/>
        </w:rPr>
      </w:r>
      <w:r>
        <w:rPr>
          <w:noProof/>
        </w:rPr>
        <w:fldChar w:fldCharType="separate"/>
      </w:r>
      <w:r>
        <w:rPr>
          <w:noProof/>
        </w:rPr>
        <w:t>174</w:t>
      </w:r>
      <w:r>
        <w:rPr>
          <w:noProof/>
        </w:rPr>
        <w:fldChar w:fldCharType="end"/>
      </w:r>
    </w:p>
    <w:p w14:paraId="61D38278" w14:textId="3CB5D74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_Toc193390453 \h </w:instrText>
      </w:r>
      <w:r>
        <w:rPr>
          <w:noProof/>
        </w:rPr>
      </w:r>
      <w:r>
        <w:rPr>
          <w:noProof/>
        </w:rPr>
        <w:fldChar w:fldCharType="separate"/>
      </w:r>
      <w:r>
        <w:rPr>
          <w:noProof/>
        </w:rPr>
        <w:t>174</w:t>
      </w:r>
      <w:r>
        <w:rPr>
          <w:noProof/>
        </w:rPr>
        <w:fldChar w:fldCharType="end"/>
      </w:r>
    </w:p>
    <w:p w14:paraId="0A411428" w14:textId="5594866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_Toc193390454 \h </w:instrText>
      </w:r>
      <w:r>
        <w:rPr>
          <w:noProof/>
        </w:rPr>
      </w:r>
      <w:r>
        <w:rPr>
          <w:noProof/>
        </w:rPr>
        <w:fldChar w:fldCharType="separate"/>
      </w:r>
      <w:r>
        <w:rPr>
          <w:noProof/>
        </w:rPr>
        <w:t>174</w:t>
      </w:r>
      <w:r>
        <w:rPr>
          <w:noProof/>
        </w:rPr>
        <w:fldChar w:fldCharType="end"/>
      </w:r>
    </w:p>
    <w:p w14:paraId="7DAEFED8" w14:textId="2B33373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_Toc193390455 \h </w:instrText>
      </w:r>
      <w:r>
        <w:rPr>
          <w:noProof/>
        </w:rPr>
      </w:r>
      <w:r>
        <w:rPr>
          <w:noProof/>
        </w:rPr>
        <w:fldChar w:fldCharType="separate"/>
      </w:r>
      <w:r>
        <w:rPr>
          <w:noProof/>
        </w:rPr>
        <w:t>174</w:t>
      </w:r>
      <w:r>
        <w:rPr>
          <w:noProof/>
        </w:rPr>
        <w:fldChar w:fldCharType="end"/>
      </w:r>
    </w:p>
    <w:p w14:paraId="3D73AD23" w14:textId="278E5CC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7.2.1AA</w:t>
      </w:r>
      <w:r>
        <w:rPr>
          <w:rFonts w:asciiTheme="minorHAnsi" w:eastAsiaTheme="minorEastAsia"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_Toc193390456 \h </w:instrText>
      </w:r>
      <w:r>
        <w:rPr>
          <w:noProof/>
        </w:rPr>
      </w:r>
      <w:r>
        <w:rPr>
          <w:noProof/>
        </w:rPr>
        <w:fldChar w:fldCharType="separate"/>
      </w:r>
      <w:r>
        <w:rPr>
          <w:noProof/>
        </w:rPr>
        <w:t>176</w:t>
      </w:r>
      <w:r>
        <w:rPr>
          <w:noProof/>
        </w:rPr>
        <w:fldChar w:fldCharType="end"/>
      </w:r>
    </w:p>
    <w:p w14:paraId="19C5FD8C" w14:textId="2BDD300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7.2.1A</w:t>
      </w:r>
      <w:r>
        <w:rPr>
          <w:rFonts w:asciiTheme="minorHAnsi" w:eastAsiaTheme="minorEastAsia"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_Toc193390457 \h </w:instrText>
      </w:r>
      <w:r>
        <w:rPr>
          <w:noProof/>
        </w:rPr>
      </w:r>
      <w:r>
        <w:rPr>
          <w:noProof/>
        </w:rPr>
        <w:fldChar w:fldCharType="separate"/>
      </w:r>
      <w:r>
        <w:rPr>
          <w:noProof/>
        </w:rPr>
        <w:t>176</w:t>
      </w:r>
      <w:r>
        <w:rPr>
          <w:noProof/>
        </w:rPr>
        <w:fldChar w:fldCharType="end"/>
      </w:r>
    </w:p>
    <w:p w14:paraId="5B9C9190" w14:textId="1943E48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MCPTT service settings</w:t>
      </w:r>
      <w:r>
        <w:rPr>
          <w:noProof/>
        </w:rPr>
        <w:tab/>
      </w:r>
      <w:r>
        <w:rPr>
          <w:noProof/>
        </w:rPr>
        <w:fldChar w:fldCharType="begin" w:fldLock="1"/>
      </w:r>
      <w:r>
        <w:rPr>
          <w:noProof/>
        </w:rPr>
        <w:instrText xml:space="preserve"> PAGEREF _Toc193390458 \h </w:instrText>
      </w:r>
      <w:r>
        <w:rPr>
          <w:noProof/>
        </w:rPr>
      </w:r>
      <w:r>
        <w:rPr>
          <w:noProof/>
        </w:rPr>
        <w:fldChar w:fldCharType="separate"/>
      </w:r>
      <w:r>
        <w:rPr>
          <w:noProof/>
        </w:rPr>
        <w:t>176</w:t>
      </w:r>
      <w:r>
        <w:rPr>
          <w:noProof/>
        </w:rPr>
        <w:fldChar w:fldCharType="end"/>
      </w:r>
    </w:p>
    <w:p w14:paraId="208939E0" w14:textId="78B1F0B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Sending SIP PUBLISH for MCPTT service settings only</w:t>
      </w:r>
      <w:r>
        <w:rPr>
          <w:noProof/>
        </w:rPr>
        <w:tab/>
      </w:r>
      <w:r>
        <w:rPr>
          <w:noProof/>
        </w:rPr>
        <w:fldChar w:fldCharType="begin" w:fldLock="1"/>
      </w:r>
      <w:r>
        <w:rPr>
          <w:noProof/>
        </w:rPr>
        <w:instrText xml:space="preserve"> PAGEREF _Toc193390459 \h </w:instrText>
      </w:r>
      <w:r>
        <w:rPr>
          <w:noProof/>
        </w:rPr>
      </w:r>
      <w:r>
        <w:rPr>
          <w:noProof/>
        </w:rPr>
        <w:fldChar w:fldCharType="separate"/>
      </w:r>
      <w:r>
        <w:rPr>
          <w:noProof/>
        </w:rPr>
        <w:t>177</w:t>
      </w:r>
      <w:r>
        <w:rPr>
          <w:noProof/>
        </w:rPr>
        <w:fldChar w:fldCharType="end"/>
      </w:r>
    </w:p>
    <w:p w14:paraId="4B7E03D1" w14:textId="228AE9B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Determination of MC</w:t>
      </w:r>
      <w:r w:rsidRPr="0086496F">
        <w:rPr>
          <w:noProof/>
          <w:lang w:val="en-US"/>
        </w:rPr>
        <w:t>PTT</w:t>
      </w:r>
      <w:r>
        <w:rPr>
          <w:noProof/>
        </w:rPr>
        <w:t xml:space="preserve"> service settings</w:t>
      </w:r>
      <w:r>
        <w:rPr>
          <w:noProof/>
        </w:rPr>
        <w:tab/>
      </w:r>
      <w:r>
        <w:rPr>
          <w:noProof/>
        </w:rPr>
        <w:fldChar w:fldCharType="begin" w:fldLock="1"/>
      </w:r>
      <w:r>
        <w:rPr>
          <w:noProof/>
        </w:rPr>
        <w:instrText xml:space="preserve"> PAGEREF _Toc193390460 \h </w:instrText>
      </w:r>
      <w:r>
        <w:rPr>
          <w:noProof/>
        </w:rPr>
      </w:r>
      <w:r>
        <w:rPr>
          <w:noProof/>
        </w:rPr>
        <w:fldChar w:fldCharType="separate"/>
      </w:r>
      <w:r>
        <w:rPr>
          <w:noProof/>
        </w:rPr>
        <w:t>178</w:t>
      </w:r>
      <w:r>
        <w:rPr>
          <w:noProof/>
        </w:rPr>
        <w:fldChar w:fldCharType="end"/>
      </w:r>
    </w:p>
    <w:p w14:paraId="3C6540AB" w14:textId="252A13E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_Toc193390461 \h </w:instrText>
      </w:r>
      <w:r>
        <w:rPr>
          <w:noProof/>
        </w:rPr>
      </w:r>
      <w:r>
        <w:rPr>
          <w:noProof/>
        </w:rPr>
        <w:fldChar w:fldCharType="separate"/>
      </w:r>
      <w:r>
        <w:rPr>
          <w:noProof/>
        </w:rPr>
        <w:t>179</w:t>
      </w:r>
      <w:r>
        <w:rPr>
          <w:noProof/>
        </w:rPr>
        <w:fldChar w:fldCharType="end"/>
      </w:r>
    </w:p>
    <w:p w14:paraId="136EAE80" w14:textId="1FA887A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MCPTT server procedures</w:t>
      </w:r>
      <w:r>
        <w:rPr>
          <w:noProof/>
        </w:rPr>
        <w:tab/>
      </w:r>
      <w:r>
        <w:rPr>
          <w:noProof/>
        </w:rPr>
        <w:fldChar w:fldCharType="begin" w:fldLock="1"/>
      </w:r>
      <w:r>
        <w:rPr>
          <w:noProof/>
        </w:rPr>
        <w:instrText xml:space="preserve"> PAGEREF _Toc193390462 \h </w:instrText>
      </w:r>
      <w:r>
        <w:rPr>
          <w:noProof/>
        </w:rPr>
      </w:r>
      <w:r>
        <w:rPr>
          <w:noProof/>
        </w:rPr>
        <w:fldChar w:fldCharType="separate"/>
      </w:r>
      <w:r>
        <w:rPr>
          <w:noProof/>
        </w:rPr>
        <w:t>180</w:t>
      </w:r>
      <w:r>
        <w:rPr>
          <w:noProof/>
        </w:rPr>
        <w:fldChar w:fldCharType="end"/>
      </w:r>
    </w:p>
    <w:p w14:paraId="182917D4" w14:textId="6861900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_Toc193390463 \h </w:instrText>
      </w:r>
      <w:r>
        <w:rPr>
          <w:noProof/>
        </w:rPr>
      </w:r>
      <w:r>
        <w:rPr>
          <w:noProof/>
        </w:rPr>
        <w:fldChar w:fldCharType="separate"/>
      </w:r>
      <w:r>
        <w:rPr>
          <w:noProof/>
        </w:rPr>
        <w:t>180</w:t>
      </w:r>
      <w:r>
        <w:rPr>
          <w:noProof/>
        </w:rPr>
        <w:fldChar w:fldCharType="end"/>
      </w:r>
    </w:p>
    <w:p w14:paraId="7B83E3BF" w14:textId="44E4B4C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7.3.1A</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_Toc193390464 \h </w:instrText>
      </w:r>
      <w:r>
        <w:rPr>
          <w:noProof/>
        </w:rPr>
      </w:r>
      <w:r>
        <w:rPr>
          <w:noProof/>
        </w:rPr>
        <w:fldChar w:fldCharType="separate"/>
      </w:r>
      <w:r>
        <w:rPr>
          <w:noProof/>
        </w:rPr>
        <w:t>180</w:t>
      </w:r>
      <w:r>
        <w:rPr>
          <w:noProof/>
        </w:rPr>
        <w:fldChar w:fldCharType="end"/>
      </w:r>
    </w:p>
    <w:p w14:paraId="0DC51E63" w14:textId="798DEF9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_Toc193390465 \h </w:instrText>
      </w:r>
      <w:r>
        <w:rPr>
          <w:noProof/>
        </w:rPr>
      </w:r>
      <w:r>
        <w:rPr>
          <w:noProof/>
        </w:rPr>
        <w:fldChar w:fldCharType="separate"/>
      </w:r>
      <w:r>
        <w:rPr>
          <w:noProof/>
        </w:rPr>
        <w:t>182</w:t>
      </w:r>
      <w:r>
        <w:rPr>
          <w:noProof/>
        </w:rPr>
        <w:fldChar w:fldCharType="end"/>
      </w:r>
    </w:p>
    <w:p w14:paraId="5E2B6327" w14:textId="0FFB090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_Toc193390466 \h </w:instrText>
      </w:r>
      <w:r>
        <w:rPr>
          <w:noProof/>
        </w:rPr>
      </w:r>
      <w:r>
        <w:rPr>
          <w:noProof/>
        </w:rPr>
        <w:fldChar w:fldCharType="separate"/>
      </w:r>
      <w:r>
        <w:rPr>
          <w:noProof/>
        </w:rPr>
        <w:t>183</w:t>
      </w:r>
      <w:r>
        <w:rPr>
          <w:noProof/>
        </w:rPr>
        <w:fldChar w:fldCharType="end"/>
      </w:r>
    </w:p>
    <w:p w14:paraId="4187A8EF" w14:textId="0743A23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7.3.4</w:t>
      </w:r>
      <w:r>
        <w:rPr>
          <w:rFonts w:asciiTheme="minorHAnsi" w:eastAsiaTheme="minorEastAsia" w:hAnsiTheme="minorHAnsi" w:cstheme="minorBidi"/>
          <w:noProof/>
          <w:kern w:val="2"/>
          <w:sz w:val="24"/>
          <w:szCs w:val="24"/>
          <w:lang w:eastAsia="en-GB"/>
          <w14:ligatures w14:val="standardContextual"/>
        </w:rPr>
        <w:tab/>
      </w:r>
      <w:r>
        <w:rPr>
          <w:noProof/>
        </w:rPr>
        <w:t>Receiving SIP PUBL</w:t>
      </w:r>
      <w:r w:rsidRPr="0086496F">
        <w:rPr>
          <w:noProof/>
          <w:lang w:val="en-US"/>
        </w:rPr>
        <w:t>I</w:t>
      </w:r>
      <w:r>
        <w:rPr>
          <w:noProof/>
        </w:rPr>
        <w:t xml:space="preserve">SH request for </w:t>
      </w:r>
      <w:r w:rsidRPr="0086496F">
        <w:rPr>
          <w:noProof/>
          <w:lang w:val="en-US"/>
        </w:rPr>
        <w:t>MCPTT service</w:t>
      </w:r>
      <w:r>
        <w:rPr>
          <w:noProof/>
        </w:rPr>
        <w:t xml:space="preserve"> settings only</w:t>
      </w:r>
      <w:r>
        <w:rPr>
          <w:noProof/>
        </w:rPr>
        <w:tab/>
      </w:r>
      <w:r>
        <w:rPr>
          <w:noProof/>
        </w:rPr>
        <w:fldChar w:fldCharType="begin" w:fldLock="1"/>
      </w:r>
      <w:r>
        <w:rPr>
          <w:noProof/>
        </w:rPr>
        <w:instrText xml:space="preserve"> PAGEREF _Toc193390467 \h </w:instrText>
      </w:r>
      <w:r>
        <w:rPr>
          <w:noProof/>
        </w:rPr>
      </w:r>
      <w:r>
        <w:rPr>
          <w:noProof/>
        </w:rPr>
        <w:fldChar w:fldCharType="separate"/>
      </w:r>
      <w:r>
        <w:rPr>
          <w:noProof/>
        </w:rPr>
        <w:t>185</w:t>
      </w:r>
      <w:r>
        <w:rPr>
          <w:noProof/>
        </w:rPr>
        <w:fldChar w:fldCharType="end"/>
      </w:r>
    </w:p>
    <w:p w14:paraId="0C68A388" w14:textId="1C34C7E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_Toc193390468 \h </w:instrText>
      </w:r>
      <w:r>
        <w:rPr>
          <w:noProof/>
        </w:rPr>
      </w:r>
      <w:r>
        <w:rPr>
          <w:noProof/>
        </w:rPr>
        <w:fldChar w:fldCharType="separate"/>
      </w:r>
      <w:r>
        <w:rPr>
          <w:noProof/>
        </w:rPr>
        <w:t>186</w:t>
      </w:r>
      <w:r>
        <w:rPr>
          <w:noProof/>
        </w:rPr>
        <w:fldChar w:fldCharType="end"/>
      </w:r>
    </w:p>
    <w:p w14:paraId="25564F8E" w14:textId="5168BFD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w:t>
      </w:r>
      <w:r w:rsidRPr="0086496F">
        <w:rPr>
          <w:noProof/>
          <w:lang w:val="en-US"/>
        </w:rPr>
        <w:t>6</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_Toc193390469 \h </w:instrText>
      </w:r>
      <w:r>
        <w:rPr>
          <w:noProof/>
        </w:rPr>
      </w:r>
      <w:r>
        <w:rPr>
          <w:noProof/>
        </w:rPr>
        <w:fldChar w:fldCharType="separate"/>
      </w:r>
      <w:r>
        <w:rPr>
          <w:noProof/>
        </w:rPr>
        <w:t>186</w:t>
      </w:r>
      <w:r>
        <w:rPr>
          <w:noProof/>
        </w:rPr>
        <w:fldChar w:fldCharType="end"/>
      </w:r>
    </w:p>
    <w:p w14:paraId="7B36C86F" w14:textId="2E86B77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7.3.6.1</w:t>
      </w:r>
      <w:r>
        <w:rPr>
          <w:rFonts w:asciiTheme="minorHAnsi" w:eastAsiaTheme="minorEastAsia" w:hAnsiTheme="minorHAnsi" w:cstheme="minorBidi"/>
          <w:noProof/>
          <w:kern w:val="2"/>
          <w:sz w:val="24"/>
          <w:szCs w:val="24"/>
          <w:lang w:eastAsia="en-GB"/>
          <w14:ligatures w14:val="standardContextual"/>
        </w:rPr>
        <w:tab/>
      </w:r>
      <w:r>
        <w:rPr>
          <w:noProof/>
        </w:rPr>
        <w:t xml:space="preserve">Receiving subscription to </w:t>
      </w:r>
      <w:r w:rsidRPr="0086496F">
        <w:rPr>
          <w:noProof/>
          <w:lang w:val="en-US"/>
        </w:rPr>
        <w:t>MCPTT service</w:t>
      </w:r>
      <w:r>
        <w:rPr>
          <w:noProof/>
        </w:rPr>
        <w:t xml:space="preserve"> settings</w:t>
      </w:r>
      <w:r>
        <w:rPr>
          <w:noProof/>
        </w:rPr>
        <w:tab/>
      </w:r>
      <w:r>
        <w:rPr>
          <w:noProof/>
        </w:rPr>
        <w:fldChar w:fldCharType="begin" w:fldLock="1"/>
      </w:r>
      <w:r>
        <w:rPr>
          <w:noProof/>
        </w:rPr>
        <w:instrText xml:space="preserve"> PAGEREF _Toc193390470 \h </w:instrText>
      </w:r>
      <w:r>
        <w:rPr>
          <w:noProof/>
        </w:rPr>
      </w:r>
      <w:r>
        <w:rPr>
          <w:noProof/>
        </w:rPr>
        <w:fldChar w:fldCharType="separate"/>
      </w:r>
      <w:r>
        <w:rPr>
          <w:noProof/>
        </w:rPr>
        <w:t>186</w:t>
      </w:r>
      <w:r>
        <w:rPr>
          <w:noProof/>
        </w:rPr>
        <w:fldChar w:fldCharType="end"/>
      </w:r>
    </w:p>
    <w:p w14:paraId="7FB43FF5" w14:textId="794182F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7.3.6.2</w:t>
      </w:r>
      <w:r>
        <w:rPr>
          <w:rFonts w:asciiTheme="minorHAnsi" w:eastAsiaTheme="minorEastAsia" w:hAnsiTheme="minorHAnsi" w:cstheme="minorBidi"/>
          <w:noProof/>
          <w:kern w:val="2"/>
          <w:sz w:val="24"/>
          <w:szCs w:val="24"/>
          <w:lang w:eastAsia="en-GB"/>
          <w14:ligatures w14:val="standardContextual"/>
        </w:rPr>
        <w:tab/>
      </w:r>
      <w:r>
        <w:rPr>
          <w:noProof/>
        </w:rPr>
        <w:t xml:space="preserve">Sending notification of change of </w:t>
      </w:r>
      <w:r w:rsidRPr="0086496F">
        <w:rPr>
          <w:noProof/>
          <w:lang w:val="en-US"/>
        </w:rPr>
        <w:t>MCPTT service</w:t>
      </w:r>
      <w:r>
        <w:rPr>
          <w:noProof/>
        </w:rPr>
        <w:t xml:space="preserve"> settings</w:t>
      </w:r>
      <w:r>
        <w:rPr>
          <w:noProof/>
        </w:rPr>
        <w:tab/>
      </w:r>
      <w:r>
        <w:rPr>
          <w:noProof/>
        </w:rPr>
        <w:fldChar w:fldCharType="begin" w:fldLock="1"/>
      </w:r>
      <w:r>
        <w:rPr>
          <w:noProof/>
        </w:rPr>
        <w:instrText xml:space="preserve"> PAGEREF _Toc193390471 \h </w:instrText>
      </w:r>
      <w:r>
        <w:rPr>
          <w:noProof/>
        </w:rPr>
      </w:r>
      <w:r>
        <w:rPr>
          <w:noProof/>
        </w:rPr>
        <w:fldChar w:fldCharType="separate"/>
      </w:r>
      <w:r>
        <w:rPr>
          <w:noProof/>
        </w:rPr>
        <w:t>187</w:t>
      </w:r>
      <w:r>
        <w:rPr>
          <w:noProof/>
        </w:rPr>
        <w:fldChar w:fldCharType="end"/>
      </w:r>
    </w:p>
    <w:p w14:paraId="4106A11A" w14:textId="6FC2B50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7.3.7</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_Toc193390472 \h </w:instrText>
      </w:r>
      <w:r>
        <w:rPr>
          <w:noProof/>
        </w:rPr>
      </w:r>
      <w:r>
        <w:rPr>
          <w:noProof/>
        </w:rPr>
        <w:fldChar w:fldCharType="separate"/>
      </w:r>
      <w:r>
        <w:rPr>
          <w:noProof/>
        </w:rPr>
        <w:t>187</w:t>
      </w:r>
      <w:r>
        <w:rPr>
          <w:noProof/>
        </w:rPr>
        <w:fldChar w:fldCharType="end"/>
      </w:r>
    </w:p>
    <w:p w14:paraId="365F291B" w14:textId="38B5517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7.4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Coding</w:t>
      </w:r>
      <w:r>
        <w:rPr>
          <w:noProof/>
        </w:rPr>
        <w:tab/>
      </w:r>
      <w:r>
        <w:rPr>
          <w:noProof/>
        </w:rPr>
        <w:fldChar w:fldCharType="begin" w:fldLock="1"/>
      </w:r>
      <w:r>
        <w:rPr>
          <w:noProof/>
        </w:rPr>
        <w:instrText xml:space="preserve"> PAGEREF _Toc193390473 \h </w:instrText>
      </w:r>
      <w:r>
        <w:rPr>
          <w:noProof/>
        </w:rPr>
      </w:r>
      <w:r>
        <w:rPr>
          <w:noProof/>
        </w:rPr>
        <w:fldChar w:fldCharType="separate"/>
      </w:r>
      <w:r>
        <w:rPr>
          <w:noProof/>
        </w:rPr>
        <w:t>187</w:t>
      </w:r>
      <w:r>
        <w:rPr>
          <w:noProof/>
        </w:rPr>
        <w:fldChar w:fldCharType="end"/>
      </w:r>
    </w:p>
    <w:p w14:paraId="7BB8AF4C" w14:textId="3740AE2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Extension of MIME types</w:t>
      </w:r>
      <w:r>
        <w:rPr>
          <w:noProof/>
        </w:rPr>
        <w:tab/>
      </w:r>
      <w:r>
        <w:rPr>
          <w:noProof/>
        </w:rPr>
        <w:fldChar w:fldCharType="begin" w:fldLock="1"/>
      </w:r>
      <w:r>
        <w:rPr>
          <w:noProof/>
        </w:rPr>
        <w:instrText xml:space="preserve"> PAGEREF _Toc193390474 \h </w:instrText>
      </w:r>
      <w:r>
        <w:rPr>
          <w:noProof/>
        </w:rPr>
      </w:r>
      <w:r>
        <w:rPr>
          <w:noProof/>
        </w:rPr>
        <w:fldChar w:fldCharType="separate"/>
      </w:r>
      <w:r>
        <w:rPr>
          <w:noProof/>
        </w:rPr>
        <w:t>187</w:t>
      </w:r>
      <w:r>
        <w:rPr>
          <w:noProof/>
        </w:rPr>
        <w:fldChar w:fldCharType="end"/>
      </w:r>
    </w:p>
    <w:p w14:paraId="7729E32D" w14:textId="4139AD4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7.4.1.1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_Toc193390475 \h </w:instrText>
      </w:r>
      <w:r>
        <w:rPr>
          <w:noProof/>
        </w:rPr>
      </w:r>
      <w:r>
        <w:rPr>
          <w:noProof/>
        </w:rPr>
        <w:fldChar w:fldCharType="separate"/>
      </w:r>
      <w:r>
        <w:rPr>
          <w:noProof/>
        </w:rPr>
        <w:t>187</w:t>
      </w:r>
      <w:r>
        <w:rPr>
          <w:noProof/>
        </w:rPr>
        <w:fldChar w:fldCharType="end"/>
      </w:r>
    </w:p>
    <w:p w14:paraId="1CFD3D32" w14:textId="2FF8378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noProof/>
          <w:lang w:val="en-US"/>
        </w:rPr>
        <w:t>7.4.1.2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6496F">
        <w:rPr>
          <w:rFonts w:eastAsia="SimSun"/>
          <w:noProof/>
        </w:rPr>
        <w:t>application/poc-settings+xml MIME type</w:t>
      </w:r>
      <w:r>
        <w:rPr>
          <w:noProof/>
        </w:rPr>
        <w:tab/>
      </w:r>
      <w:r>
        <w:rPr>
          <w:noProof/>
        </w:rPr>
        <w:fldChar w:fldCharType="begin" w:fldLock="1"/>
      </w:r>
      <w:r>
        <w:rPr>
          <w:noProof/>
        </w:rPr>
        <w:instrText xml:space="preserve"> PAGEREF _Toc193390476 \h </w:instrText>
      </w:r>
      <w:r>
        <w:rPr>
          <w:noProof/>
        </w:rPr>
      </w:r>
      <w:r>
        <w:rPr>
          <w:noProof/>
        </w:rPr>
        <w:fldChar w:fldCharType="separate"/>
      </w:r>
      <w:r>
        <w:rPr>
          <w:noProof/>
        </w:rPr>
        <w:t>188</w:t>
      </w:r>
      <w:r>
        <w:rPr>
          <w:noProof/>
        </w:rPr>
        <w:fldChar w:fldCharType="end"/>
      </w:r>
    </w:p>
    <w:p w14:paraId="3A2166C7" w14:textId="683BD33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7.4.1</w:t>
      </w:r>
      <w:r>
        <w:rPr>
          <w:noProof/>
        </w:rPr>
        <w:t>.</w:t>
      </w:r>
      <w:r w:rsidRPr="0086496F">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_Toc193390477 \h </w:instrText>
      </w:r>
      <w:r>
        <w:rPr>
          <w:noProof/>
        </w:rPr>
      </w:r>
      <w:r>
        <w:rPr>
          <w:noProof/>
        </w:rPr>
        <w:fldChar w:fldCharType="separate"/>
      </w:r>
      <w:r>
        <w:rPr>
          <w:noProof/>
        </w:rPr>
        <w:t>188</w:t>
      </w:r>
      <w:r>
        <w:rPr>
          <w:noProof/>
        </w:rPr>
        <w:fldChar w:fldCharType="end"/>
      </w:r>
    </w:p>
    <w:p w14:paraId="2E70C24D" w14:textId="71F4088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7.4.1.2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_Toc193390478 \h </w:instrText>
      </w:r>
      <w:r>
        <w:rPr>
          <w:noProof/>
        </w:rPr>
      </w:r>
      <w:r>
        <w:rPr>
          <w:noProof/>
        </w:rPr>
        <w:fldChar w:fldCharType="separate"/>
      </w:r>
      <w:r>
        <w:rPr>
          <w:noProof/>
        </w:rPr>
        <w:t>188</w:t>
      </w:r>
      <w:r>
        <w:rPr>
          <w:noProof/>
        </w:rPr>
        <w:fldChar w:fldCharType="end"/>
      </w:r>
    </w:p>
    <w:p w14:paraId="36DACDEE" w14:textId="2FFA09C1"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7A</w:t>
      </w:r>
      <w:r>
        <w:rPr>
          <w:rFonts w:asciiTheme="minorHAnsi" w:eastAsiaTheme="minorEastAsia" w:hAnsiTheme="minorHAnsi" w:cstheme="minorBidi"/>
          <w:noProof/>
          <w:kern w:val="2"/>
          <w:sz w:val="24"/>
          <w:szCs w:val="24"/>
          <w:lang w:eastAsia="en-GB"/>
          <w14:ligatures w14:val="standardContextual"/>
        </w:rPr>
        <w:tab/>
      </w:r>
      <w:r>
        <w:rPr>
          <w:noProof/>
        </w:rPr>
        <w:t>Migration procedures</w:t>
      </w:r>
      <w:r>
        <w:rPr>
          <w:noProof/>
        </w:rPr>
        <w:tab/>
      </w:r>
      <w:r>
        <w:rPr>
          <w:noProof/>
        </w:rPr>
        <w:fldChar w:fldCharType="begin" w:fldLock="1"/>
      </w:r>
      <w:r>
        <w:rPr>
          <w:noProof/>
        </w:rPr>
        <w:instrText xml:space="preserve"> PAGEREF _Toc193390479 \h </w:instrText>
      </w:r>
      <w:r>
        <w:rPr>
          <w:noProof/>
        </w:rPr>
      </w:r>
      <w:r>
        <w:rPr>
          <w:noProof/>
        </w:rPr>
        <w:fldChar w:fldCharType="separate"/>
      </w:r>
      <w:r>
        <w:rPr>
          <w:noProof/>
        </w:rPr>
        <w:t>189</w:t>
      </w:r>
      <w:r>
        <w:rPr>
          <w:noProof/>
        </w:rPr>
        <w:fldChar w:fldCharType="end"/>
      </w:r>
    </w:p>
    <w:p w14:paraId="031AE1A8" w14:textId="5B5F800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_Toc193390480 \h </w:instrText>
      </w:r>
      <w:r>
        <w:rPr>
          <w:noProof/>
        </w:rPr>
      </w:r>
      <w:r>
        <w:rPr>
          <w:noProof/>
        </w:rPr>
        <w:fldChar w:fldCharType="separate"/>
      </w:r>
      <w:r>
        <w:rPr>
          <w:noProof/>
        </w:rPr>
        <w:t>189</w:t>
      </w:r>
      <w:r>
        <w:rPr>
          <w:noProof/>
        </w:rPr>
        <w:fldChar w:fldCharType="end"/>
      </w:r>
    </w:p>
    <w:p w14:paraId="394F945E" w14:textId="068120D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7A.2</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_Toc193390481 \h </w:instrText>
      </w:r>
      <w:r>
        <w:rPr>
          <w:noProof/>
        </w:rPr>
      </w:r>
      <w:r>
        <w:rPr>
          <w:noProof/>
        </w:rPr>
        <w:fldChar w:fldCharType="separate"/>
      </w:r>
      <w:r>
        <w:rPr>
          <w:noProof/>
        </w:rPr>
        <w:t>189</w:t>
      </w:r>
      <w:r>
        <w:rPr>
          <w:noProof/>
        </w:rPr>
        <w:fldChar w:fldCharType="end"/>
      </w:r>
    </w:p>
    <w:p w14:paraId="3CFBA5AE" w14:textId="63FACB6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7A.2.1</w:t>
      </w:r>
      <w:r>
        <w:rPr>
          <w:rFonts w:asciiTheme="minorHAnsi" w:eastAsiaTheme="minorEastAsia" w:hAnsiTheme="minorHAnsi" w:cstheme="minorBidi"/>
          <w:noProof/>
          <w:kern w:val="2"/>
          <w:sz w:val="24"/>
          <w:szCs w:val="24"/>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_Toc193390482 \h </w:instrText>
      </w:r>
      <w:r>
        <w:rPr>
          <w:noProof/>
        </w:rPr>
      </w:r>
      <w:r>
        <w:rPr>
          <w:noProof/>
        </w:rPr>
        <w:fldChar w:fldCharType="separate"/>
      </w:r>
      <w:r>
        <w:rPr>
          <w:noProof/>
        </w:rPr>
        <w:t>189</w:t>
      </w:r>
      <w:r>
        <w:rPr>
          <w:noProof/>
        </w:rPr>
        <w:fldChar w:fldCharType="end"/>
      </w:r>
    </w:p>
    <w:p w14:paraId="1D0FD24A" w14:textId="771C308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7A.2.2</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_Toc193390483 \h </w:instrText>
      </w:r>
      <w:r>
        <w:rPr>
          <w:noProof/>
        </w:rPr>
      </w:r>
      <w:r>
        <w:rPr>
          <w:noProof/>
        </w:rPr>
        <w:fldChar w:fldCharType="separate"/>
      </w:r>
      <w:r>
        <w:rPr>
          <w:noProof/>
        </w:rPr>
        <w:t>190</w:t>
      </w:r>
      <w:r>
        <w:rPr>
          <w:noProof/>
        </w:rPr>
        <w:fldChar w:fldCharType="end"/>
      </w:r>
    </w:p>
    <w:p w14:paraId="03031EB4" w14:textId="37415C8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7A.2.3</w:t>
      </w:r>
      <w:r>
        <w:rPr>
          <w:rFonts w:asciiTheme="minorHAnsi" w:eastAsiaTheme="minorEastAsia" w:hAnsiTheme="minorHAnsi" w:cstheme="minorBidi"/>
          <w:noProof/>
          <w:kern w:val="2"/>
          <w:sz w:val="24"/>
          <w:szCs w:val="24"/>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_Toc193390484 \h </w:instrText>
      </w:r>
      <w:r>
        <w:rPr>
          <w:noProof/>
        </w:rPr>
      </w:r>
      <w:r>
        <w:rPr>
          <w:noProof/>
        </w:rPr>
        <w:fldChar w:fldCharType="separate"/>
      </w:r>
      <w:r>
        <w:rPr>
          <w:noProof/>
        </w:rPr>
        <w:t>190</w:t>
      </w:r>
      <w:r>
        <w:rPr>
          <w:noProof/>
        </w:rPr>
        <w:fldChar w:fldCharType="end"/>
      </w:r>
    </w:p>
    <w:p w14:paraId="29BD8D40" w14:textId="60F445E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7A.3</w:t>
      </w:r>
      <w:r>
        <w:rPr>
          <w:rFonts w:asciiTheme="minorHAnsi" w:eastAsiaTheme="minorEastAsia" w:hAnsiTheme="minorHAnsi" w:cstheme="minorBidi"/>
          <w:noProof/>
          <w:kern w:val="2"/>
          <w:sz w:val="24"/>
          <w:szCs w:val="24"/>
          <w:lang w:eastAsia="en-GB"/>
          <w14:ligatures w14:val="standardContextual"/>
        </w:rPr>
        <w:tab/>
      </w:r>
      <w:r>
        <w:rPr>
          <w:noProof/>
        </w:rPr>
        <w:t>Partner MCPTT server procedures</w:t>
      </w:r>
      <w:r>
        <w:rPr>
          <w:noProof/>
        </w:rPr>
        <w:tab/>
      </w:r>
      <w:r>
        <w:rPr>
          <w:noProof/>
        </w:rPr>
        <w:fldChar w:fldCharType="begin" w:fldLock="1"/>
      </w:r>
      <w:r>
        <w:rPr>
          <w:noProof/>
        </w:rPr>
        <w:instrText xml:space="preserve"> PAGEREF _Toc193390485 \h </w:instrText>
      </w:r>
      <w:r>
        <w:rPr>
          <w:noProof/>
        </w:rPr>
      </w:r>
      <w:r>
        <w:rPr>
          <w:noProof/>
        </w:rPr>
        <w:fldChar w:fldCharType="separate"/>
      </w:r>
      <w:r>
        <w:rPr>
          <w:noProof/>
        </w:rPr>
        <w:t>191</w:t>
      </w:r>
      <w:r>
        <w:rPr>
          <w:noProof/>
        </w:rPr>
        <w:fldChar w:fldCharType="end"/>
      </w:r>
    </w:p>
    <w:p w14:paraId="67E08A05" w14:textId="37E4450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_Toc193390486 \h </w:instrText>
      </w:r>
      <w:r>
        <w:rPr>
          <w:noProof/>
        </w:rPr>
      </w:r>
      <w:r>
        <w:rPr>
          <w:noProof/>
        </w:rPr>
        <w:fldChar w:fldCharType="separate"/>
      </w:r>
      <w:r>
        <w:rPr>
          <w:noProof/>
        </w:rPr>
        <w:t>191</w:t>
      </w:r>
      <w:r>
        <w:rPr>
          <w:noProof/>
        </w:rPr>
        <w:fldChar w:fldCharType="end"/>
      </w:r>
    </w:p>
    <w:p w14:paraId="2C1BD462" w14:textId="64BB13D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7A.3.2</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_Toc193390487 \h </w:instrText>
      </w:r>
      <w:r>
        <w:rPr>
          <w:noProof/>
        </w:rPr>
      </w:r>
      <w:r>
        <w:rPr>
          <w:noProof/>
        </w:rPr>
        <w:fldChar w:fldCharType="separate"/>
      </w:r>
      <w:r>
        <w:rPr>
          <w:noProof/>
        </w:rPr>
        <w:t>191</w:t>
      </w:r>
      <w:r>
        <w:rPr>
          <w:noProof/>
        </w:rPr>
        <w:fldChar w:fldCharType="end"/>
      </w:r>
    </w:p>
    <w:p w14:paraId="42AF8307" w14:textId="7E5D5C5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7A.3.3</w:t>
      </w:r>
      <w:r>
        <w:rPr>
          <w:rFonts w:asciiTheme="minorHAnsi" w:eastAsiaTheme="minorEastAsia" w:hAnsiTheme="minorHAnsi" w:cstheme="minorBidi"/>
          <w:noProof/>
          <w:kern w:val="2"/>
          <w:sz w:val="24"/>
          <w:szCs w:val="24"/>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_Toc193390488 \h </w:instrText>
      </w:r>
      <w:r>
        <w:rPr>
          <w:noProof/>
        </w:rPr>
      </w:r>
      <w:r>
        <w:rPr>
          <w:noProof/>
        </w:rPr>
        <w:fldChar w:fldCharType="separate"/>
      </w:r>
      <w:r>
        <w:rPr>
          <w:noProof/>
        </w:rPr>
        <w:t>192</w:t>
      </w:r>
      <w:r>
        <w:rPr>
          <w:noProof/>
        </w:rPr>
        <w:fldChar w:fldCharType="end"/>
      </w:r>
    </w:p>
    <w:p w14:paraId="62426BB2" w14:textId="3B72AE8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7A.3.4</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_Toc193390489 \h </w:instrText>
      </w:r>
      <w:r>
        <w:rPr>
          <w:noProof/>
        </w:rPr>
      </w:r>
      <w:r>
        <w:rPr>
          <w:noProof/>
        </w:rPr>
        <w:fldChar w:fldCharType="separate"/>
      </w:r>
      <w:r>
        <w:rPr>
          <w:noProof/>
        </w:rPr>
        <w:t>192</w:t>
      </w:r>
      <w:r>
        <w:rPr>
          <w:noProof/>
        </w:rPr>
        <w:fldChar w:fldCharType="end"/>
      </w:r>
    </w:p>
    <w:p w14:paraId="292A88CC" w14:textId="123FB26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7A.3.5</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_Toc193390490 \h </w:instrText>
      </w:r>
      <w:r>
        <w:rPr>
          <w:noProof/>
        </w:rPr>
      </w:r>
      <w:r>
        <w:rPr>
          <w:noProof/>
        </w:rPr>
        <w:fldChar w:fldCharType="separate"/>
      </w:r>
      <w:r>
        <w:rPr>
          <w:noProof/>
        </w:rPr>
        <w:t>193</w:t>
      </w:r>
      <w:r>
        <w:rPr>
          <w:noProof/>
        </w:rPr>
        <w:fldChar w:fldCharType="end"/>
      </w:r>
    </w:p>
    <w:p w14:paraId="5FCEBA9F" w14:textId="67AF011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7A.3.6</w:t>
      </w:r>
      <w:r>
        <w:rPr>
          <w:rFonts w:asciiTheme="minorHAnsi" w:eastAsiaTheme="minorEastAsia" w:hAnsiTheme="minorHAnsi" w:cstheme="minorBidi"/>
          <w:noProof/>
          <w:kern w:val="2"/>
          <w:sz w:val="24"/>
          <w:szCs w:val="24"/>
          <w:lang w:eastAsia="en-GB"/>
          <w14:ligatures w14:val="standardContextual"/>
        </w:rPr>
        <w:tab/>
      </w:r>
      <w:r>
        <w:rPr>
          <w:noProof/>
        </w:rPr>
        <w:t>Sending SIP MESSAGE for MCPTT service authorization notification</w:t>
      </w:r>
      <w:r>
        <w:rPr>
          <w:noProof/>
        </w:rPr>
        <w:tab/>
      </w:r>
      <w:r>
        <w:rPr>
          <w:noProof/>
        </w:rPr>
        <w:fldChar w:fldCharType="begin" w:fldLock="1"/>
      </w:r>
      <w:r>
        <w:rPr>
          <w:noProof/>
        </w:rPr>
        <w:instrText xml:space="preserve"> PAGEREF _Toc193390491 \h </w:instrText>
      </w:r>
      <w:r>
        <w:rPr>
          <w:noProof/>
        </w:rPr>
      </w:r>
      <w:r>
        <w:rPr>
          <w:noProof/>
        </w:rPr>
        <w:fldChar w:fldCharType="separate"/>
      </w:r>
      <w:r>
        <w:rPr>
          <w:noProof/>
        </w:rPr>
        <w:t>193</w:t>
      </w:r>
      <w:r>
        <w:rPr>
          <w:noProof/>
        </w:rPr>
        <w:fldChar w:fldCharType="end"/>
      </w:r>
    </w:p>
    <w:p w14:paraId="18DA4EAA" w14:textId="3898534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7A.3.7</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_Toc193390492 \h </w:instrText>
      </w:r>
      <w:r>
        <w:rPr>
          <w:noProof/>
        </w:rPr>
      </w:r>
      <w:r>
        <w:rPr>
          <w:noProof/>
        </w:rPr>
        <w:fldChar w:fldCharType="separate"/>
      </w:r>
      <w:r>
        <w:rPr>
          <w:noProof/>
        </w:rPr>
        <w:t>194</w:t>
      </w:r>
      <w:r>
        <w:rPr>
          <w:noProof/>
        </w:rPr>
        <w:fldChar w:fldCharType="end"/>
      </w:r>
    </w:p>
    <w:p w14:paraId="0A088EA0" w14:textId="15C2F95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7A.4</w:t>
      </w:r>
      <w:r>
        <w:rPr>
          <w:rFonts w:asciiTheme="minorHAnsi" w:eastAsiaTheme="minorEastAsia" w:hAnsiTheme="minorHAnsi" w:cstheme="minorBidi"/>
          <w:noProof/>
          <w:kern w:val="2"/>
          <w:sz w:val="24"/>
          <w:szCs w:val="24"/>
          <w:lang w:eastAsia="en-GB"/>
          <w14:ligatures w14:val="standardContextual"/>
        </w:rPr>
        <w:tab/>
      </w:r>
      <w:r>
        <w:rPr>
          <w:noProof/>
        </w:rPr>
        <w:t>Partner MCPTT gateway server procedures</w:t>
      </w:r>
      <w:r>
        <w:rPr>
          <w:noProof/>
        </w:rPr>
        <w:tab/>
      </w:r>
      <w:r>
        <w:rPr>
          <w:noProof/>
        </w:rPr>
        <w:fldChar w:fldCharType="begin" w:fldLock="1"/>
      </w:r>
      <w:r>
        <w:rPr>
          <w:noProof/>
        </w:rPr>
        <w:instrText xml:space="preserve"> PAGEREF _Toc193390493 \h </w:instrText>
      </w:r>
      <w:r>
        <w:rPr>
          <w:noProof/>
        </w:rPr>
      </w:r>
      <w:r>
        <w:rPr>
          <w:noProof/>
        </w:rPr>
        <w:fldChar w:fldCharType="separate"/>
      </w:r>
      <w:r>
        <w:rPr>
          <w:noProof/>
        </w:rPr>
        <w:t>194</w:t>
      </w:r>
      <w:r>
        <w:rPr>
          <w:noProof/>
        </w:rPr>
        <w:fldChar w:fldCharType="end"/>
      </w:r>
    </w:p>
    <w:p w14:paraId="055452D1" w14:textId="67410F8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7A.4.1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MCPTT server</w:t>
      </w:r>
      <w:r>
        <w:rPr>
          <w:noProof/>
        </w:rPr>
        <w:tab/>
      </w:r>
      <w:r>
        <w:rPr>
          <w:noProof/>
        </w:rPr>
        <w:fldChar w:fldCharType="begin" w:fldLock="1"/>
      </w:r>
      <w:r>
        <w:rPr>
          <w:noProof/>
        </w:rPr>
        <w:instrText xml:space="preserve"> PAGEREF _Toc193390494 \h </w:instrText>
      </w:r>
      <w:r>
        <w:rPr>
          <w:noProof/>
        </w:rPr>
      </w:r>
      <w:r>
        <w:rPr>
          <w:noProof/>
        </w:rPr>
        <w:fldChar w:fldCharType="separate"/>
      </w:r>
      <w:r>
        <w:rPr>
          <w:noProof/>
        </w:rPr>
        <w:t>194</w:t>
      </w:r>
      <w:r>
        <w:rPr>
          <w:noProof/>
        </w:rPr>
        <w:fldChar w:fldCharType="end"/>
      </w:r>
    </w:p>
    <w:p w14:paraId="0EF9C25E" w14:textId="0F5940A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7A.4.2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MCPTT gateway server</w:t>
      </w:r>
      <w:r>
        <w:rPr>
          <w:noProof/>
        </w:rPr>
        <w:tab/>
      </w:r>
      <w:r>
        <w:rPr>
          <w:noProof/>
        </w:rPr>
        <w:fldChar w:fldCharType="begin" w:fldLock="1"/>
      </w:r>
      <w:r>
        <w:rPr>
          <w:noProof/>
        </w:rPr>
        <w:instrText xml:space="preserve"> PAGEREF _Toc193390495 \h </w:instrText>
      </w:r>
      <w:r>
        <w:rPr>
          <w:noProof/>
        </w:rPr>
      </w:r>
      <w:r>
        <w:rPr>
          <w:noProof/>
        </w:rPr>
        <w:fldChar w:fldCharType="separate"/>
      </w:r>
      <w:r>
        <w:rPr>
          <w:noProof/>
        </w:rPr>
        <w:t>194</w:t>
      </w:r>
      <w:r>
        <w:rPr>
          <w:noProof/>
        </w:rPr>
        <w:fldChar w:fldCharType="end"/>
      </w:r>
    </w:p>
    <w:p w14:paraId="1EA24A98" w14:textId="1BA6563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7A.5</w:t>
      </w:r>
      <w:r>
        <w:rPr>
          <w:rFonts w:asciiTheme="minorHAnsi" w:eastAsiaTheme="minorEastAsia" w:hAnsiTheme="minorHAnsi" w:cstheme="minorBidi"/>
          <w:noProof/>
          <w:kern w:val="2"/>
          <w:sz w:val="24"/>
          <w:szCs w:val="24"/>
          <w:lang w:eastAsia="en-GB"/>
          <w14:ligatures w14:val="standardContextual"/>
        </w:rPr>
        <w:tab/>
      </w:r>
      <w:r>
        <w:rPr>
          <w:noProof/>
        </w:rPr>
        <w:t>Primary MCPTT gateway server procedures</w:t>
      </w:r>
      <w:r>
        <w:rPr>
          <w:noProof/>
        </w:rPr>
        <w:tab/>
      </w:r>
      <w:r>
        <w:rPr>
          <w:noProof/>
        </w:rPr>
        <w:fldChar w:fldCharType="begin" w:fldLock="1"/>
      </w:r>
      <w:r>
        <w:rPr>
          <w:noProof/>
        </w:rPr>
        <w:instrText xml:space="preserve"> PAGEREF _Toc193390496 \h </w:instrText>
      </w:r>
      <w:r>
        <w:rPr>
          <w:noProof/>
        </w:rPr>
      </w:r>
      <w:r>
        <w:rPr>
          <w:noProof/>
        </w:rPr>
        <w:fldChar w:fldCharType="separate"/>
      </w:r>
      <w:r>
        <w:rPr>
          <w:noProof/>
        </w:rPr>
        <w:t>194</w:t>
      </w:r>
      <w:r>
        <w:rPr>
          <w:noProof/>
        </w:rPr>
        <w:fldChar w:fldCharType="end"/>
      </w:r>
    </w:p>
    <w:p w14:paraId="531476C5" w14:textId="2EAB51A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7A.5.1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MCPTT gateway</w:t>
      </w:r>
      <w:r>
        <w:rPr>
          <w:noProof/>
        </w:rPr>
        <w:tab/>
      </w:r>
      <w:r>
        <w:rPr>
          <w:noProof/>
        </w:rPr>
        <w:fldChar w:fldCharType="begin" w:fldLock="1"/>
      </w:r>
      <w:r>
        <w:rPr>
          <w:noProof/>
        </w:rPr>
        <w:instrText xml:space="preserve"> PAGEREF _Toc193390497 \h </w:instrText>
      </w:r>
      <w:r>
        <w:rPr>
          <w:noProof/>
        </w:rPr>
      </w:r>
      <w:r>
        <w:rPr>
          <w:noProof/>
        </w:rPr>
        <w:fldChar w:fldCharType="separate"/>
      </w:r>
      <w:r>
        <w:rPr>
          <w:noProof/>
        </w:rPr>
        <w:t>194</w:t>
      </w:r>
      <w:r>
        <w:rPr>
          <w:noProof/>
        </w:rPr>
        <w:fldChar w:fldCharType="end"/>
      </w:r>
    </w:p>
    <w:p w14:paraId="531D3D54" w14:textId="7880791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7A.5.2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MCPTT server</w:t>
      </w:r>
      <w:r>
        <w:rPr>
          <w:noProof/>
        </w:rPr>
        <w:tab/>
      </w:r>
      <w:r>
        <w:rPr>
          <w:noProof/>
        </w:rPr>
        <w:fldChar w:fldCharType="begin" w:fldLock="1"/>
      </w:r>
      <w:r>
        <w:rPr>
          <w:noProof/>
        </w:rPr>
        <w:instrText xml:space="preserve"> PAGEREF _Toc193390498 \h </w:instrText>
      </w:r>
      <w:r>
        <w:rPr>
          <w:noProof/>
        </w:rPr>
      </w:r>
      <w:r>
        <w:rPr>
          <w:noProof/>
        </w:rPr>
        <w:fldChar w:fldCharType="separate"/>
      </w:r>
      <w:r>
        <w:rPr>
          <w:noProof/>
        </w:rPr>
        <w:t>194</w:t>
      </w:r>
      <w:r>
        <w:rPr>
          <w:noProof/>
        </w:rPr>
        <w:fldChar w:fldCharType="end"/>
      </w:r>
    </w:p>
    <w:p w14:paraId="23C6B096" w14:textId="7E2DF42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7A.6</w:t>
      </w:r>
      <w:r>
        <w:rPr>
          <w:rFonts w:asciiTheme="minorHAnsi" w:eastAsiaTheme="minorEastAsia" w:hAnsiTheme="minorHAnsi" w:cstheme="minorBidi"/>
          <w:noProof/>
          <w:kern w:val="2"/>
          <w:sz w:val="24"/>
          <w:szCs w:val="24"/>
          <w:lang w:eastAsia="en-GB"/>
          <w14:ligatures w14:val="standardContextual"/>
        </w:rPr>
        <w:tab/>
      </w:r>
      <w:r>
        <w:rPr>
          <w:noProof/>
        </w:rPr>
        <w:t>Primary MCPTT server procedures</w:t>
      </w:r>
      <w:r>
        <w:rPr>
          <w:noProof/>
        </w:rPr>
        <w:tab/>
      </w:r>
      <w:r>
        <w:rPr>
          <w:noProof/>
        </w:rPr>
        <w:fldChar w:fldCharType="begin" w:fldLock="1"/>
      </w:r>
      <w:r>
        <w:rPr>
          <w:noProof/>
        </w:rPr>
        <w:instrText xml:space="preserve"> PAGEREF _Toc193390499 \h </w:instrText>
      </w:r>
      <w:r>
        <w:rPr>
          <w:noProof/>
        </w:rPr>
      </w:r>
      <w:r>
        <w:rPr>
          <w:noProof/>
        </w:rPr>
        <w:fldChar w:fldCharType="separate"/>
      </w:r>
      <w:r>
        <w:rPr>
          <w:noProof/>
        </w:rPr>
        <w:t>194</w:t>
      </w:r>
      <w:r>
        <w:rPr>
          <w:noProof/>
        </w:rPr>
        <w:fldChar w:fldCharType="end"/>
      </w:r>
    </w:p>
    <w:p w14:paraId="187121A4" w14:textId="512BAB9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7A.6.1</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_Toc193390500 \h </w:instrText>
      </w:r>
      <w:r>
        <w:rPr>
          <w:noProof/>
        </w:rPr>
      </w:r>
      <w:r>
        <w:rPr>
          <w:noProof/>
        </w:rPr>
        <w:fldChar w:fldCharType="separate"/>
      </w:r>
      <w:r>
        <w:rPr>
          <w:noProof/>
        </w:rPr>
        <w:t>194</w:t>
      </w:r>
      <w:r>
        <w:rPr>
          <w:noProof/>
        </w:rPr>
        <w:fldChar w:fldCharType="end"/>
      </w:r>
    </w:p>
    <w:p w14:paraId="47245E6E" w14:textId="7C51C13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7A.6.2</w:t>
      </w:r>
      <w:r>
        <w:rPr>
          <w:rFonts w:asciiTheme="minorHAnsi" w:eastAsiaTheme="minorEastAsia" w:hAnsiTheme="minorHAnsi" w:cstheme="minorBidi"/>
          <w:noProof/>
          <w:kern w:val="2"/>
          <w:sz w:val="24"/>
          <w:szCs w:val="24"/>
          <w:lang w:eastAsia="en-GB"/>
          <w14:ligatures w14:val="standardContextual"/>
        </w:rPr>
        <w:tab/>
      </w:r>
      <w:r>
        <w:rPr>
          <w:noProof/>
        </w:rPr>
        <w:t>Receiving SIP MESSAGE for MCPTT service authorization notification</w:t>
      </w:r>
      <w:r>
        <w:rPr>
          <w:noProof/>
        </w:rPr>
        <w:tab/>
      </w:r>
      <w:r>
        <w:rPr>
          <w:noProof/>
        </w:rPr>
        <w:fldChar w:fldCharType="begin" w:fldLock="1"/>
      </w:r>
      <w:r>
        <w:rPr>
          <w:noProof/>
        </w:rPr>
        <w:instrText xml:space="preserve"> PAGEREF _Toc193390501 \h </w:instrText>
      </w:r>
      <w:r>
        <w:rPr>
          <w:noProof/>
        </w:rPr>
      </w:r>
      <w:r>
        <w:rPr>
          <w:noProof/>
        </w:rPr>
        <w:fldChar w:fldCharType="separate"/>
      </w:r>
      <w:r>
        <w:rPr>
          <w:noProof/>
        </w:rPr>
        <w:t>195</w:t>
      </w:r>
      <w:r>
        <w:rPr>
          <w:noProof/>
        </w:rPr>
        <w:fldChar w:fldCharType="end"/>
      </w:r>
    </w:p>
    <w:p w14:paraId="5947713C" w14:textId="226B9DC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7A.6.2</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_Toc193390502 \h </w:instrText>
      </w:r>
      <w:r>
        <w:rPr>
          <w:noProof/>
        </w:rPr>
      </w:r>
      <w:r>
        <w:rPr>
          <w:noProof/>
        </w:rPr>
        <w:fldChar w:fldCharType="separate"/>
      </w:r>
      <w:r>
        <w:rPr>
          <w:noProof/>
        </w:rPr>
        <w:t>195</w:t>
      </w:r>
      <w:r>
        <w:rPr>
          <w:noProof/>
        </w:rPr>
        <w:fldChar w:fldCharType="end"/>
      </w:r>
    </w:p>
    <w:p w14:paraId="24CFEB62" w14:textId="732704AE"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Pre-established session</w:t>
      </w:r>
      <w:r>
        <w:rPr>
          <w:noProof/>
        </w:rPr>
        <w:tab/>
      </w:r>
      <w:r>
        <w:rPr>
          <w:noProof/>
        </w:rPr>
        <w:fldChar w:fldCharType="begin" w:fldLock="1"/>
      </w:r>
      <w:r>
        <w:rPr>
          <w:noProof/>
        </w:rPr>
        <w:instrText xml:space="preserve"> PAGEREF _Toc193390503 \h </w:instrText>
      </w:r>
      <w:r>
        <w:rPr>
          <w:noProof/>
        </w:rPr>
      </w:r>
      <w:r>
        <w:rPr>
          <w:noProof/>
        </w:rPr>
        <w:fldChar w:fldCharType="separate"/>
      </w:r>
      <w:r>
        <w:rPr>
          <w:noProof/>
        </w:rPr>
        <w:t>196</w:t>
      </w:r>
      <w:r>
        <w:rPr>
          <w:noProof/>
        </w:rPr>
        <w:fldChar w:fldCharType="end"/>
      </w:r>
    </w:p>
    <w:p w14:paraId="5785C73F" w14:textId="47301B4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_Toc193390504 \h </w:instrText>
      </w:r>
      <w:r>
        <w:rPr>
          <w:noProof/>
        </w:rPr>
      </w:r>
      <w:r>
        <w:rPr>
          <w:noProof/>
        </w:rPr>
        <w:fldChar w:fldCharType="separate"/>
      </w:r>
      <w:r>
        <w:rPr>
          <w:noProof/>
        </w:rPr>
        <w:t>196</w:t>
      </w:r>
      <w:r>
        <w:rPr>
          <w:noProof/>
        </w:rPr>
        <w:fldChar w:fldCharType="end"/>
      </w:r>
    </w:p>
    <w:p w14:paraId="4239A204" w14:textId="7B7D63E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8.1A</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use of resource sharing</w:t>
      </w:r>
      <w:r>
        <w:rPr>
          <w:noProof/>
        </w:rPr>
        <w:tab/>
      </w:r>
      <w:r>
        <w:rPr>
          <w:noProof/>
        </w:rPr>
        <w:fldChar w:fldCharType="begin" w:fldLock="1"/>
      </w:r>
      <w:r>
        <w:rPr>
          <w:noProof/>
        </w:rPr>
        <w:instrText xml:space="preserve"> PAGEREF _Toc193390505 \h </w:instrText>
      </w:r>
      <w:r>
        <w:rPr>
          <w:noProof/>
        </w:rPr>
      </w:r>
      <w:r>
        <w:rPr>
          <w:noProof/>
        </w:rPr>
        <w:fldChar w:fldCharType="separate"/>
      </w:r>
      <w:r>
        <w:rPr>
          <w:noProof/>
        </w:rPr>
        <w:t>196</w:t>
      </w:r>
      <w:r>
        <w:rPr>
          <w:noProof/>
        </w:rPr>
        <w:fldChar w:fldCharType="end"/>
      </w:r>
    </w:p>
    <w:p w14:paraId="38093D09" w14:textId="0DDB911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Session establishment</w:t>
      </w:r>
      <w:r>
        <w:rPr>
          <w:noProof/>
        </w:rPr>
        <w:tab/>
      </w:r>
      <w:r>
        <w:rPr>
          <w:noProof/>
        </w:rPr>
        <w:fldChar w:fldCharType="begin" w:fldLock="1"/>
      </w:r>
      <w:r>
        <w:rPr>
          <w:noProof/>
        </w:rPr>
        <w:instrText xml:space="preserve"> PAGEREF _Toc193390506 \h </w:instrText>
      </w:r>
      <w:r>
        <w:rPr>
          <w:noProof/>
        </w:rPr>
      </w:r>
      <w:r>
        <w:rPr>
          <w:noProof/>
        </w:rPr>
        <w:fldChar w:fldCharType="separate"/>
      </w:r>
      <w:r>
        <w:rPr>
          <w:noProof/>
        </w:rPr>
        <w:t>197</w:t>
      </w:r>
      <w:r>
        <w:rPr>
          <w:noProof/>
        </w:rPr>
        <w:fldChar w:fldCharType="end"/>
      </w:r>
    </w:p>
    <w:p w14:paraId="557743FB" w14:textId="259FDC7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_Toc193390507 \h </w:instrText>
      </w:r>
      <w:r>
        <w:rPr>
          <w:noProof/>
        </w:rPr>
      </w:r>
      <w:r>
        <w:rPr>
          <w:noProof/>
        </w:rPr>
        <w:fldChar w:fldCharType="separate"/>
      </w:r>
      <w:r>
        <w:rPr>
          <w:noProof/>
        </w:rPr>
        <w:t>197</w:t>
      </w:r>
      <w:r>
        <w:rPr>
          <w:noProof/>
        </w:rPr>
        <w:fldChar w:fldCharType="end"/>
      </w:r>
    </w:p>
    <w:p w14:paraId="5B77D97C" w14:textId="1F45865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_Toc193390508 \h </w:instrText>
      </w:r>
      <w:r>
        <w:rPr>
          <w:noProof/>
        </w:rPr>
      </w:r>
      <w:r>
        <w:rPr>
          <w:noProof/>
        </w:rPr>
        <w:fldChar w:fldCharType="separate"/>
      </w:r>
      <w:r>
        <w:rPr>
          <w:noProof/>
        </w:rPr>
        <w:t>197</w:t>
      </w:r>
      <w:r>
        <w:rPr>
          <w:noProof/>
        </w:rPr>
        <w:fldChar w:fldCharType="end"/>
      </w:r>
    </w:p>
    <w:p w14:paraId="1FDF5A11" w14:textId="4A89B51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Session modification</w:t>
      </w:r>
      <w:r>
        <w:rPr>
          <w:noProof/>
        </w:rPr>
        <w:tab/>
      </w:r>
      <w:r>
        <w:rPr>
          <w:noProof/>
        </w:rPr>
        <w:fldChar w:fldCharType="begin" w:fldLock="1"/>
      </w:r>
      <w:r>
        <w:rPr>
          <w:noProof/>
        </w:rPr>
        <w:instrText xml:space="preserve"> PAGEREF _Toc193390509 \h </w:instrText>
      </w:r>
      <w:r>
        <w:rPr>
          <w:noProof/>
        </w:rPr>
      </w:r>
      <w:r>
        <w:rPr>
          <w:noProof/>
        </w:rPr>
        <w:fldChar w:fldCharType="separate"/>
      </w:r>
      <w:r>
        <w:rPr>
          <w:noProof/>
        </w:rPr>
        <w:t>199</w:t>
      </w:r>
      <w:r>
        <w:rPr>
          <w:noProof/>
        </w:rPr>
        <w:fldChar w:fldCharType="end"/>
      </w:r>
    </w:p>
    <w:p w14:paraId="568F06DB" w14:textId="33A1E88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_Toc193390510 \h </w:instrText>
      </w:r>
      <w:r>
        <w:rPr>
          <w:noProof/>
        </w:rPr>
      </w:r>
      <w:r>
        <w:rPr>
          <w:noProof/>
        </w:rPr>
        <w:fldChar w:fldCharType="separate"/>
      </w:r>
      <w:r>
        <w:rPr>
          <w:noProof/>
        </w:rPr>
        <w:t>199</w:t>
      </w:r>
      <w:r>
        <w:rPr>
          <w:noProof/>
        </w:rPr>
        <w:fldChar w:fldCharType="end"/>
      </w:r>
    </w:p>
    <w:p w14:paraId="4806E0BE" w14:textId="268AF2E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8.3.1.1</w:t>
      </w:r>
      <w:r>
        <w:rPr>
          <w:rFonts w:asciiTheme="minorHAnsi" w:eastAsiaTheme="minorEastAsia" w:hAnsiTheme="minorHAnsi" w:cstheme="minorBidi"/>
          <w:noProof/>
          <w:kern w:val="2"/>
          <w:sz w:val="24"/>
          <w:szCs w:val="24"/>
          <w:lang w:eastAsia="en-GB"/>
          <w14:ligatures w14:val="standardContextual"/>
        </w:rPr>
        <w:tab/>
      </w:r>
      <w:r>
        <w:rPr>
          <w:noProof/>
        </w:rPr>
        <w:t>MCPTT client initiated</w:t>
      </w:r>
      <w:r>
        <w:rPr>
          <w:noProof/>
        </w:rPr>
        <w:tab/>
      </w:r>
      <w:r>
        <w:rPr>
          <w:noProof/>
        </w:rPr>
        <w:fldChar w:fldCharType="begin" w:fldLock="1"/>
      </w:r>
      <w:r>
        <w:rPr>
          <w:noProof/>
        </w:rPr>
        <w:instrText xml:space="preserve"> PAGEREF _Toc193390511 \h </w:instrText>
      </w:r>
      <w:r>
        <w:rPr>
          <w:noProof/>
        </w:rPr>
      </w:r>
      <w:r>
        <w:rPr>
          <w:noProof/>
        </w:rPr>
        <w:fldChar w:fldCharType="separate"/>
      </w:r>
      <w:r>
        <w:rPr>
          <w:noProof/>
        </w:rPr>
        <w:t>199</w:t>
      </w:r>
      <w:r>
        <w:rPr>
          <w:noProof/>
        </w:rPr>
        <w:fldChar w:fldCharType="end"/>
      </w:r>
    </w:p>
    <w:p w14:paraId="4AE8A30D" w14:textId="15210F8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8.3.1.2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w:t>
      </w:r>
      <w:r>
        <w:rPr>
          <w:noProof/>
        </w:rPr>
        <w:t>articipating MCPTT function initiated</w:t>
      </w:r>
      <w:r>
        <w:rPr>
          <w:noProof/>
        </w:rPr>
        <w:tab/>
      </w:r>
      <w:r>
        <w:rPr>
          <w:noProof/>
        </w:rPr>
        <w:fldChar w:fldCharType="begin" w:fldLock="1"/>
      </w:r>
      <w:r>
        <w:rPr>
          <w:noProof/>
        </w:rPr>
        <w:instrText xml:space="preserve"> PAGEREF _Toc193390512 \h </w:instrText>
      </w:r>
      <w:r>
        <w:rPr>
          <w:noProof/>
        </w:rPr>
      </w:r>
      <w:r>
        <w:rPr>
          <w:noProof/>
        </w:rPr>
        <w:fldChar w:fldCharType="separate"/>
      </w:r>
      <w:r>
        <w:rPr>
          <w:noProof/>
        </w:rPr>
        <w:t>199</w:t>
      </w:r>
      <w:r>
        <w:rPr>
          <w:noProof/>
        </w:rPr>
        <w:fldChar w:fldCharType="end"/>
      </w:r>
    </w:p>
    <w:p w14:paraId="59C4153E" w14:textId="675E168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_Toc193390513 \h </w:instrText>
      </w:r>
      <w:r>
        <w:rPr>
          <w:noProof/>
        </w:rPr>
      </w:r>
      <w:r>
        <w:rPr>
          <w:noProof/>
        </w:rPr>
        <w:fldChar w:fldCharType="separate"/>
      </w:r>
      <w:r>
        <w:rPr>
          <w:noProof/>
        </w:rPr>
        <w:t>199</w:t>
      </w:r>
      <w:r>
        <w:rPr>
          <w:noProof/>
        </w:rPr>
        <w:fldChar w:fldCharType="end"/>
      </w:r>
    </w:p>
    <w:p w14:paraId="526FDE76" w14:textId="1FADB11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8.3.</w:t>
      </w:r>
      <w:r w:rsidRPr="0086496F">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MCPTT client initiated</w:t>
      </w:r>
      <w:r>
        <w:rPr>
          <w:noProof/>
        </w:rPr>
        <w:tab/>
      </w:r>
      <w:r>
        <w:rPr>
          <w:noProof/>
        </w:rPr>
        <w:fldChar w:fldCharType="begin" w:fldLock="1"/>
      </w:r>
      <w:r>
        <w:rPr>
          <w:noProof/>
        </w:rPr>
        <w:instrText xml:space="preserve"> PAGEREF _Toc193390514 \h </w:instrText>
      </w:r>
      <w:r>
        <w:rPr>
          <w:noProof/>
        </w:rPr>
      </w:r>
      <w:r>
        <w:rPr>
          <w:noProof/>
        </w:rPr>
        <w:fldChar w:fldCharType="separate"/>
      </w:r>
      <w:r>
        <w:rPr>
          <w:noProof/>
        </w:rPr>
        <w:t>199</w:t>
      </w:r>
      <w:r>
        <w:rPr>
          <w:noProof/>
        </w:rPr>
        <w:fldChar w:fldCharType="end"/>
      </w:r>
    </w:p>
    <w:p w14:paraId="28B64722" w14:textId="7CC2AAD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8.3.</w:t>
      </w:r>
      <w:r w:rsidRPr="0086496F">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w:t>
      </w:r>
      <w:r>
        <w:rPr>
          <w:noProof/>
        </w:rPr>
        <w:t>articipating MCPTT function initiated</w:t>
      </w:r>
      <w:r>
        <w:rPr>
          <w:noProof/>
        </w:rPr>
        <w:tab/>
      </w:r>
      <w:r>
        <w:rPr>
          <w:noProof/>
        </w:rPr>
        <w:fldChar w:fldCharType="begin" w:fldLock="1"/>
      </w:r>
      <w:r>
        <w:rPr>
          <w:noProof/>
        </w:rPr>
        <w:instrText xml:space="preserve"> PAGEREF _Toc193390515 \h </w:instrText>
      </w:r>
      <w:r>
        <w:rPr>
          <w:noProof/>
        </w:rPr>
      </w:r>
      <w:r>
        <w:rPr>
          <w:noProof/>
        </w:rPr>
        <w:fldChar w:fldCharType="separate"/>
      </w:r>
      <w:r>
        <w:rPr>
          <w:noProof/>
        </w:rPr>
        <w:t>200</w:t>
      </w:r>
      <w:r>
        <w:rPr>
          <w:noProof/>
        </w:rPr>
        <w:fldChar w:fldCharType="end"/>
      </w:r>
    </w:p>
    <w:p w14:paraId="73D3BD43" w14:textId="667D35F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Session release</w:t>
      </w:r>
      <w:r>
        <w:rPr>
          <w:noProof/>
        </w:rPr>
        <w:tab/>
      </w:r>
      <w:r>
        <w:rPr>
          <w:noProof/>
        </w:rPr>
        <w:fldChar w:fldCharType="begin" w:fldLock="1"/>
      </w:r>
      <w:r>
        <w:rPr>
          <w:noProof/>
        </w:rPr>
        <w:instrText xml:space="preserve"> PAGEREF _Toc193390516 \h </w:instrText>
      </w:r>
      <w:r>
        <w:rPr>
          <w:noProof/>
        </w:rPr>
      </w:r>
      <w:r>
        <w:rPr>
          <w:noProof/>
        </w:rPr>
        <w:fldChar w:fldCharType="separate"/>
      </w:r>
      <w:r>
        <w:rPr>
          <w:noProof/>
        </w:rPr>
        <w:t>200</w:t>
      </w:r>
      <w:r>
        <w:rPr>
          <w:noProof/>
        </w:rPr>
        <w:fldChar w:fldCharType="end"/>
      </w:r>
    </w:p>
    <w:p w14:paraId="1D10B259" w14:textId="600A513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_Toc193390517 \h </w:instrText>
      </w:r>
      <w:r>
        <w:rPr>
          <w:noProof/>
        </w:rPr>
      </w:r>
      <w:r>
        <w:rPr>
          <w:noProof/>
        </w:rPr>
        <w:fldChar w:fldCharType="separate"/>
      </w:r>
      <w:r>
        <w:rPr>
          <w:noProof/>
        </w:rPr>
        <w:t>200</w:t>
      </w:r>
      <w:r>
        <w:rPr>
          <w:noProof/>
        </w:rPr>
        <w:fldChar w:fldCharType="end"/>
      </w:r>
    </w:p>
    <w:p w14:paraId="2496AF50" w14:textId="41EFFC0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w:t>
      </w:r>
      <w:r w:rsidRPr="0086496F">
        <w:rPr>
          <w:noProof/>
          <w:lang w:val="en-US"/>
        </w:rPr>
        <w:t>4</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MCPTT client initiated</w:t>
      </w:r>
      <w:r>
        <w:rPr>
          <w:noProof/>
        </w:rPr>
        <w:tab/>
      </w:r>
      <w:r>
        <w:rPr>
          <w:noProof/>
        </w:rPr>
        <w:fldChar w:fldCharType="begin" w:fldLock="1"/>
      </w:r>
      <w:r>
        <w:rPr>
          <w:noProof/>
        </w:rPr>
        <w:instrText xml:space="preserve"> PAGEREF _Toc193390518 \h </w:instrText>
      </w:r>
      <w:r>
        <w:rPr>
          <w:noProof/>
        </w:rPr>
      </w:r>
      <w:r>
        <w:rPr>
          <w:noProof/>
        </w:rPr>
        <w:fldChar w:fldCharType="separate"/>
      </w:r>
      <w:r>
        <w:rPr>
          <w:noProof/>
        </w:rPr>
        <w:t>200</w:t>
      </w:r>
      <w:r>
        <w:rPr>
          <w:noProof/>
        </w:rPr>
        <w:fldChar w:fldCharType="end"/>
      </w:r>
    </w:p>
    <w:p w14:paraId="43D065A1" w14:textId="2C2E9DC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w:t>
      </w:r>
      <w:r w:rsidRPr="0086496F">
        <w:rPr>
          <w:noProof/>
          <w:lang w:val="en-US"/>
        </w:rPr>
        <w:t>4</w:t>
      </w:r>
      <w:r>
        <w:rPr>
          <w:noProof/>
        </w:rPr>
        <w:t>.1.2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w:t>
      </w:r>
      <w:r>
        <w:rPr>
          <w:noProof/>
        </w:rPr>
        <w:t>articipating MCPTT function initiated</w:t>
      </w:r>
      <w:r>
        <w:rPr>
          <w:noProof/>
        </w:rPr>
        <w:tab/>
      </w:r>
      <w:r>
        <w:rPr>
          <w:noProof/>
        </w:rPr>
        <w:fldChar w:fldCharType="begin" w:fldLock="1"/>
      </w:r>
      <w:r>
        <w:rPr>
          <w:noProof/>
        </w:rPr>
        <w:instrText xml:space="preserve"> PAGEREF _Toc193390519 \h </w:instrText>
      </w:r>
      <w:r>
        <w:rPr>
          <w:noProof/>
        </w:rPr>
      </w:r>
      <w:r>
        <w:rPr>
          <w:noProof/>
        </w:rPr>
        <w:fldChar w:fldCharType="separate"/>
      </w:r>
      <w:r>
        <w:rPr>
          <w:noProof/>
        </w:rPr>
        <w:t>200</w:t>
      </w:r>
      <w:r>
        <w:rPr>
          <w:noProof/>
        </w:rPr>
        <w:fldChar w:fldCharType="end"/>
      </w:r>
    </w:p>
    <w:p w14:paraId="2CD7BBF6" w14:textId="1677607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_Toc193390520 \h </w:instrText>
      </w:r>
      <w:r>
        <w:rPr>
          <w:noProof/>
        </w:rPr>
      </w:r>
      <w:r>
        <w:rPr>
          <w:noProof/>
        </w:rPr>
        <w:fldChar w:fldCharType="separate"/>
      </w:r>
      <w:r>
        <w:rPr>
          <w:noProof/>
        </w:rPr>
        <w:t>201</w:t>
      </w:r>
      <w:r>
        <w:rPr>
          <w:noProof/>
        </w:rPr>
        <w:fldChar w:fldCharType="end"/>
      </w:r>
    </w:p>
    <w:p w14:paraId="6B52AA7A" w14:textId="7312A4F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w:t>
      </w:r>
      <w:r w:rsidRPr="0086496F">
        <w:rPr>
          <w:noProof/>
          <w:lang w:val="en-US"/>
        </w:rPr>
        <w:t>4</w:t>
      </w:r>
      <w:r>
        <w:rPr>
          <w:noProof/>
        </w:rPr>
        <w:t>.</w:t>
      </w:r>
      <w:r w:rsidRPr="0086496F">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MCPTT client initiated</w:t>
      </w:r>
      <w:r>
        <w:rPr>
          <w:noProof/>
        </w:rPr>
        <w:tab/>
      </w:r>
      <w:r>
        <w:rPr>
          <w:noProof/>
        </w:rPr>
        <w:fldChar w:fldCharType="begin" w:fldLock="1"/>
      </w:r>
      <w:r>
        <w:rPr>
          <w:noProof/>
        </w:rPr>
        <w:instrText xml:space="preserve"> PAGEREF _Toc193390521 \h </w:instrText>
      </w:r>
      <w:r>
        <w:rPr>
          <w:noProof/>
        </w:rPr>
      </w:r>
      <w:r>
        <w:rPr>
          <w:noProof/>
        </w:rPr>
        <w:fldChar w:fldCharType="separate"/>
      </w:r>
      <w:r>
        <w:rPr>
          <w:noProof/>
        </w:rPr>
        <w:t>201</w:t>
      </w:r>
      <w:r>
        <w:rPr>
          <w:noProof/>
        </w:rPr>
        <w:fldChar w:fldCharType="end"/>
      </w:r>
    </w:p>
    <w:p w14:paraId="5D62E98D" w14:textId="5750C31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8.</w:t>
      </w:r>
      <w:r w:rsidRPr="0086496F">
        <w:rPr>
          <w:noProof/>
          <w:lang w:val="en-US"/>
        </w:rPr>
        <w:t>4</w:t>
      </w:r>
      <w:r>
        <w:rPr>
          <w:noProof/>
        </w:rPr>
        <w:t>.</w:t>
      </w:r>
      <w:r w:rsidRPr="0086496F">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w:t>
      </w:r>
      <w:r>
        <w:rPr>
          <w:noProof/>
        </w:rPr>
        <w:t>articipating MCPTT function initiated</w:t>
      </w:r>
      <w:r>
        <w:rPr>
          <w:noProof/>
        </w:rPr>
        <w:tab/>
      </w:r>
      <w:r>
        <w:rPr>
          <w:noProof/>
        </w:rPr>
        <w:fldChar w:fldCharType="begin" w:fldLock="1"/>
      </w:r>
      <w:r>
        <w:rPr>
          <w:noProof/>
        </w:rPr>
        <w:instrText xml:space="preserve"> PAGEREF _Toc193390522 \h </w:instrText>
      </w:r>
      <w:r>
        <w:rPr>
          <w:noProof/>
        </w:rPr>
      </w:r>
      <w:r>
        <w:rPr>
          <w:noProof/>
        </w:rPr>
        <w:fldChar w:fldCharType="separate"/>
      </w:r>
      <w:r>
        <w:rPr>
          <w:noProof/>
        </w:rPr>
        <w:t>201</w:t>
      </w:r>
      <w:r>
        <w:rPr>
          <w:noProof/>
        </w:rPr>
        <w:fldChar w:fldCharType="end"/>
      </w:r>
    </w:p>
    <w:p w14:paraId="36A6C155" w14:textId="10846EF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_Toc193390523 \h </w:instrText>
      </w:r>
      <w:r>
        <w:rPr>
          <w:noProof/>
        </w:rPr>
      </w:r>
      <w:r>
        <w:rPr>
          <w:noProof/>
        </w:rPr>
        <w:fldChar w:fldCharType="separate"/>
      </w:r>
      <w:r>
        <w:rPr>
          <w:noProof/>
        </w:rPr>
        <w:t>202</w:t>
      </w:r>
      <w:r>
        <w:rPr>
          <w:noProof/>
        </w:rPr>
        <w:fldChar w:fldCharType="end"/>
      </w:r>
    </w:p>
    <w:p w14:paraId="36539E11" w14:textId="30AFDC5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_Toc193390524 \h </w:instrText>
      </w:r>
      <w:r>
        <w:rPr>
          <w:noProof/>
        </w:rPr>
      </w:r>
      <w:r>
        <w:rPr>
          <w:noProof/>
        </w:rPr>
        <w:fldChar w:fldCharType="separate"/>
      </w:r>
      <w:r>
        <w:rPr>
          <w:noProof/>
        </w:rPr>
        <w:t>202</w:t>
      </w:r>
      <w:r>
        <w:rPr>
          <w:noProof/>
        </w:rPr>
        <w:fldChar w:fldCharType="end"/>
      </w:r>
    </w:p>
    <w:p w14:paraId="40E3B0E4" w14:textId="48F1F99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_Toc193390525 \h </w:instrText>
      </w:r>
      <w:r>
        <w:rPr>
          <w:noProof/>
        </w:rPr>
      </w:r>
      <w:r>
        <w:rPr>
          <w:noProof/>
        </w:rPr>
        <w:fldChar w:fldCharType="separate"/>
      </w:r>
      <w:r>
        <w:rPr>
          <w:noProof/>
        </w:rPr>
        <w:t>202</w:t>
      </w:r>
      <w:r>
        <w:rPr>
          <w:noProof/>
        </w:rPr>
        <w:fldChar w:fldCharType="end"/>
      </w:r>
    </w:p>
    <w:p w14:paraId="7A05F5F0" w14:textId="1999F99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_Toc193390526 \h </w:instrText>
      </w:r>
      <w:r>
        <w:rPr>
          <w:noProof/>
        </w:rPr>
      </w:r>
      <w:r>
        <w:rPr>
          <w:noProof/>
        </w:rPr>
        <w:fldChar w:fldCharType="separate"/>
      </w:r>
      <w:r>
        <w:rPr>
          <w:noProof/>
        </w:rPr>
        <w:t>202</w:t>
      </w:r>
      <w:r>
        <w:rPr>
          <w:noProof/>
        </w:rPr>
        <w:fldChar w:fldCharType="end"/>
      </w:r>
    </w:p>
    <w:p w14:paraId="51B8F398" w14:textId="1A47751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_Toc193390527 \h </w:instrText>
      </w:r>
      <w:r>
        <w:rPr>
          <w:noProof/>
        </w:rPr>
      </w:r>
      <w:r>
        <w:rPr>
          <w:noProof/>
        </w:rPr>
        <w:fldChar w:fldCharType="separate"/>
      </w:r>
      <w:r>
        <w:rPr>
          <w:noProof/>
        </w:rPr>
        <w:t>202</w:t>
      </w:r>
      <w:r>
        <w:rPr>
          <w:noProof/>
        </w:rPr>
        <w:fldChar w:fldCharType="end"/>
      </w:r>
    </w:p>
    <w:p w14:paraId="3F65EE5A" w14:textId="1F3BE72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_Toc193390528 \h </w:instrText>
      </w:r>
      <w:r>
        <w:rPr>
          <w:noProof/>
        </w:rPr>
      </w:r>
      <w:r>
        <w:rPr>
          <w:noProof/>
        </w:rPr>
        <w:fldChar w:fldCharType="separate"/>
      </w:r>
      <w:r>
        <w:rPr>
          <w:noProof/>
        </w:rPr>
        <w:t>203</w:t>
      </w:r>
      <w:r>
        <w:rPr>
          <w:noProof/>
        </w:rPr>
        <w:fldChar w:fldCharType="end"/>
      </w:r>
    </w:p>
    <w:p w14:paraId="4475CE42" w14:textId="4C09D69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9.2.1.3</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_Toc193390529 \h </w:instrText>
      </w:r>
      <w:r>
        <w:rPr>
          <w:noProof/>
        </w:rPr>
      </w:r>
      <w:r>
        <w:rPr>
          <w:noProof/>
        </w:rPr>
        <w:fldChar w:fldCharType="separate"/>
      </w:r>
      <w:r>
        <w:rPr>
          <w:noProof/>
        </w:rPr>
        <w:t>204</w:t>
      </w:r>
      <w:r>
        <w:rPr>
          <w:noProof/>
        </w:rPr>
        <w:fldChar w:fldCharType="end"/>
      </w:r>
    </w:p>
    <w:p w14:paraId="76769277" w14:textId="0A32638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9.2.1.4</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6496F">
        <w:rPr>
          <w:noProof/>
          <w:lang w:val="en-US"/>
        </w:rPr>
        <w:t>sending a</w:t>
      </w:r>
      <w:r>
        <w:rPr>
          <w:noProof/>
        </w:rPr>
        <w:t>ffiliation status</w:t>
      </w:r>
      <w:r w:rsidRPr="0086496F">
        <w:rPr>
          <w:noProof/>
          <w:lang w:val="en-US"/>
        </w:rPr>
        <w:t xml:space="preserve"> change request in negotiated mode to target MCPTT user</w:t>
      </w:r>
      <w:r>
        <w:rPr>
          <w:noProof/>
        </w:rPr>
        <w:tab/>
      </w:r>
      <w:r>
        <w:rPr>
          <w:noProof/>
        </w:rPr>
        <w:fldChar w:fldCharType="begin" w:fldLock="1"/>
      </w:r>
      <w:r>
        <w:rPr>
          <w:noProof/>
        </w:rPr>
        <w:instrText xml:space="preserve"> PAGEREF _Toc193390530 \h </w:instrText>
      </w:r>
      <w:r>
        <w:rPr>
          <w:noProof/>
        </w:rPr>
      </w:r>
      <w:r>
        <w:rPr>
          <w:noProof/>
        </w:rPr>
        <w:fldChar w:fldCharType="separate"/>
      </w:r>
      <w:r>
        <w:rPr>
          <w:noProof/>
        </w:rPr>
        <w:t>205</w:t>
      </w:r>
      <w:r>
        <w:rPr>
          <w:noProof/>
        </w:rPr>
        <w:fldChar w:fldCharType="end"/>
      </w:r>
    </w:p>
    <w:p w14:paraId="3DDDCCED" w14:textId="0D5321E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9.2.1.5</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6496F">
        <w:rPr>
          <w:noProof/>
          <w:lang w:val="en-US"/>
        </w:rPr>
        <w:t>receiving a</w:t>
      </w:r>
      <w:r>
        <w:rPr>
          <w:noProof/>
        </w:rPr>
        <w:t>ffiliation status</w:t>
      </w:r>
      <w:r w:rsidRPr="0086496F">
        <w:rPr>
          <w:noProof/>
          <w:lang w:val="en-US"/>
        </w:rPr>
        <w:t xml:space="preserve"> change request in negotiated mode from authorized MCPTT user</w:t>
      </w:r>
      <w:r>
        <w:rPr>
          <w:noProof/>
        </w:rPr>
        <w:tab/>
      </w:r>
      <w:r>
        <w:rPr>
          <w:noProof/>
        </w:rPr>
        <w:fldChar w:fldCharType="begin" w:fldLock="1"/>
      </w:r>
      <w:r>
        <w:rPr>
          <w:noProof/>
        </w:rPr>
        <w:instrText xml:space="preserve"> PAGEREF _Toc193390531 \h </w:instrText>
      </w:r>
      <w:r>
        <w:rPr>
          <w:noProof/>
        </w:rPr>
      </w:r>
      <w:r>
        <w:rPr>
          <w:noProof/>
        </w:rPr>
        <w:fldChar w:fldCharType="separate"/>
      </w:r>
      <w:r>
        <w:rPr>
          <w:noProof/>
        </w:rPr>
        <w:t>205</w:t>
      </w:r>
      <w:r>
        <w:rPr>
          <w:noProof/>
        </w:rPr>
        <w:fldChar w:fldCharType="end"/>
      </w:r>
    </w:p>
    <w:p w14:paraId="010B76F2" w14:textId="3BEAEF5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9.2.1.6</w:t>
      </w:r>
      <w:r>
        <w:rPr>
          <w:rFonts w:asciiTheme="minorHAnsi" w:eastAsiaTheme="minorEastAsia" w:hAnsiTheme="minorHAnsi" w:cstheme="minorBidi"/>
          <w:noProof/>
          <w:kern w:val="2"/>
          <w:sz w:val="24"/>
          <w:szCs w:val="24"/>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_Toc193390532 \h </w:instrText>
      </w:r>
      <w:r>
        <w:rPr>
          <w:noProof/>
        </w:rPr>
      </w:r>
      <w:r>
        <w:rPr>
          <w:noProof/>
        </w:rPr>
        <w:fldChar w:fldCharType="separate"/>
      </w:r>
      <w:r>
        <w:rPr>
          <w:noProof/>
        </w:rPr>
        <w:t>206</w:t>
      </w:r>
      <w:r>
        <w:rPr>
          <w:noProof/>
        </w:rPr>
        <w:fldChar w:fldCharType="end"/>
      </w:r>
    </w:p>
    <w:p w14:paraId="2FDEC309" w14:textId="0F04FDA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9.2.1.7</w:t>
      </w:r>
      <w:r>
        <w:rPr>
          <w:rFonts w:asciiTheme="minorHAnsi" w:eastAsiaTheme="minorEastAsia"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_Toc193390533 \h </w:instrText>
      </w:r>
      <w:r>
        <w:rPr>
          <w:noProof/>
        </w:rPr>
      </w:r>
      <w:r>
        <w:rPr>
          <w:noProof/>
        </w:rPr>
        <w:fldChar w:fldCharType="separate"/>
      </w:r>
      <w:r>
        <w:rPr>
          <w:noProof/>
        </w:rPr>
        <w:t>207</w:t>
      </w:r>
      <w:r>
        <w:rPr>
          <w:noProof/>
        </w:rPr>
        <w:fldChar w:fldCharType="end"/>
      </w:r>
    </w:p>
    <w:p w14:paraId="0FECEEB0" w14:textId="1B0F9DB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_Toc193390534 \h </w:instrText>
      </w:r>
      <w:r>
        <w:rPr>
          <w:noProof/>
        </w:rPr>
      </w:r>
      <w:r>
        <w:rPr>
          <w:noProof/>
        </w:rPr>
        <w:fldChar w:fldCharType="separate"/>
      </w:r>
      <w:r>
        <w:rPr>
          <w:noProof/>
        </w:rPr>
        <w:t>207</w:t>
      </w:r>
      <w:r>
        <w:rPr>
          <w:noProof/>
        </w:rPr>
        <w:fldChar w:fldCharType="end"/>
      </w:r>
    </w:p>
    <w:p w14:paraId="0F8DA0AF" w14:textId="382C17B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9.2.1.7.2</w:t>
      </w:r>
      <w:r>
        <w:rPr>
          <w:rFonts w:asciiTheme="minorHAnsi" w:eastAsiaTheme="minorEastAsia"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_Toc193390535 \h </w:instrText>
      </w:r>
      <w:r>
        <w:rPr>
          <w:noProof/>
        </w:rPr>
      </w:r>
      <w:r>
        <w:rPr>
          <w:noProof/>
        </w:rPr>
        <w:fldChar w:fldCharType="separate"/>
      </w:r>
      <w:r>
        <w:rPr>
          <w:noProof/>
        </w:rPr>
        <w:t>207</w:t>
      </w:r>
      <w:r>
        <w:rPr>
          <w:noProof/>
        </w:rPr>
        <w:fldChar w:fldCharType="end"/>
      </w:r>
    </w:p>
    <w:p w14:paraId="475A0106" w14:textId="6CB9C38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9.2.1.7.3</w:t>
      </w:r>
      <w:r>
        <w:rPr>
          <w:rFonts w:asciiTheme="minorHAnsi" w:eastAsiaTheme="minorEastAsia"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_Toc193390536 \h </w:instrText>
      </w:r>
      <w:r>
        <w:rPr>
          <w:noProof/>
        </w:rPr>
      </w:r>
      <w:r>
        <w:rPr>
          <w:noProof/>
        </w:rPr>
        <w:fldChar w:fldCharType="separate"/>
      </w:r>
      <w:r>
        <w:rPr>
          <w:noProof/>
        </w:rPr>
        <w:t>207</w:t>
      </w:r>
      <w:r>
        <w:rPr>
          <w:noProof/>
        </w:rPr>
        <w:fldChar w:fldCharType="end"/>
      </w:r>
    </w:p>
    <w:p w14:paraId="62E62226" w14:textId="57E4A6F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server procedures</w:t>
      </w:r>
      <w:r>
        <w:rPr>
          <w:noProof/>
        </w:rPr>
        <w:tab/>
      </w:r>
      <w:r>
        <w:rPr>
          <w:noProof/>
        </w:rPr>
        <w:fldChar w:fldCharType="begin" w:fldLock="1"/>
      </w:r>
      <w:r>
        <w:rPr>
          <w:noProof/>
        </w:rPr>
        <w:instrText xml:space="preserve"> PAGEREF _Toc193390537 \h </w:instrText>
      </w:r>
      <w:r>
        <w:rPr>
          <w:noProof/>
        </w:rPr>
      </w:r>
      <w:r>
        <w:rPr>
          <w:noProof/>
        </w:rPr>
        <w:fldChar w:fldCharType="separate"/>
      </w:r>
      <w:r>
        <w:rPr>
          <w:noProof/>
        </w:rPr>
        <w:t>207</w:t>
      </w:r>
      <w:r>
        <w:rPr>
          <w:noProof/>
        </w:rPr>
        <w:fldChar w:fldCharType="end"/>
      </w:r>
    </w:p>
    <w:p w14:paraId="31B90198" w14:textId="516DD39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_Toc193390538 \h </w:instrText>
      </w:r>
      <w:r>
        <w:rPr>
          <w:noProof/>
        </w:rPr>
      </w:r>
      <w:r>
        <w:rPr>
          <w:noProof/>
        </w:rPr>
        <w:fldChar w:fldCharType="separate"/>
      </w:r>
      <w:r>
        <w:rPr>
          <w:noProof/>
        </w:rPr>
        <w:t>207</w:t>
      </w:r>
      <w:r>
        <w:rPr>
          <w:noProof/>
        </w:rPr>
        <w:fldChar w:fldCharType="end"/>
      </w:r>
    </w:p>
    <w:p w14:paraId="217EEC60" w14:textId="0D1D892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9.2.2.2</w:t>
      </w:r>
      <w:r>
        <w:rPr>
          <w:rFonts w:asciiTheme="minorHAnsi" w:eastAsiaTheme="minorEastAsia" w:hAnsiTheme="minorHAnsi" w:cstheme="minorBidi"/>
          <w:noProof/>
          <w:kern w:val="2"/>
          <w:sz w:val="24"/>
          <w:szCs w:val="24"/>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_Toc193390539 \h </w:instrText>
      </w:r>
      <w:r>
        <w:rPr>
          <w:noProof/>
        </w:rPr>
      </w:r>
      <w:r>
        <w:rPr>
          <w:noProof/>
        </w:rPr>
        <w:fldChar w:fldCharType="separate"/>
      </w:r>
      <w:r>
        <w:rPr>
          <w:noProof/>
        </w:rPr>
        <w:t>207</w:t>
      </w:r>
      <w:r>
        <w:rPr>
          <w:noProof/>
        </w:rPr>
        <w:fldChar w:fldCharType="end"/>
      </w:r>
    </w:p>
    <w:p w14:paraId="1D3EF5A5" w14:textId="4281359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_Toc193390540 \h </w:instrText>
      </w:r>
      <w:r>
        <w:rPr>
          <w:noProof/>
        </w:rPr>
      </w:r>
      <w:r>
        <w:rPr>
          <w:noProof/>
        </w:rPr>
        <w:fldChar w:fldCharType="separate"/>
      </w:r>
      <w:r>
        <w:rPr>
          <w:noProof/>
        </w:rPr>
        <w:t>207</w:t>
      </w:r>
      <w:r>
        <w:rPr>
          <w:noProof/>
        </w:rPr>
        <w:fldChar w:fldCharType="end"/>
      </w:r>
    </w:p>
    <w:p w14:paraId="13627B75" w14:textId="76B57B7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_Toc193390541 \h </w:instrText>
      </w:r>
      <w:r>
        <w:rPr>
          <w:noProof/>
        </w:rPr>
      </w:r>
      <w:r>
        <w:rPr>
          <w:noProof/>
        </w:rPr>
        <w:fldChar w:fldCharType="separate"/>
      </w:r>
      <w:r>
        <w:rPr>
          <w:noProof/>
        </w:rPr>
        <w:t>208</w:t>
      </w:r>
      <w:r>
        <w:rPr>
          <w:noProof/>
        </w:rPr>
        <w:fldChar w:fldCharType="end"/>
      </w:r>
    </w:p>
    <w:p w14:paraId="4426FA0A" w14:textId="595F4A1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9.2.2.2.3</w:t>
      </w:r>
      <w:r>
        <w:rPr>
          <w:rFonts w:asciiTheme="minorHAnsi" w:eastAsiaTheme="minorEastAsia" w:hAnsiTheme="minorHAnsi" w:cstheme="minorBidi"/>
          <w:noProof/>
          <w:kern w:val="2"/>
          <w:sz w:val="24"/>
          <w:szCs w:val="24"/>
          <w:lang w:eastAsia="en-GB"/>
          <w14:ligatures w14:val="standardContextual"/>
        </w:rPr>
        <w:tab/>
      </w:r>
      <w:r>
        <w:rPr>
          <w:noProof/>
        </w:rPr>
        <w:t>Receiving affiliation status change from MCPTT client procedure</w:t>
      </w:r>
      <w:r>
        <w:rPr>
          <w:noProof/>
        </w:rPr>
        <w:tab/>
      </w:r>
      <w:r>
        <w:rPr>
          <w:noProof/>
        </w:rPr>
        <w:fldChar w:fldCharType="begin" w:fldLock="1"/>
      </w:r>
      <w:r>
        <w:rPr>
          <w:noProof/>
        </w:rPr>
        <w:instrText xml:space="preserve"> PAGEREF _Toc193390542 \h </w:instrText>
      </w:r>
      <w:r>
        <w:rPr>
          <w:noProof/>
        </w:rPr>
      </w:r>
      <w:r>
        <w:rPr>
          <w:noProof/>
        </w:rPr>
        <w:fldChar w:fldCharType="separate"/>
      </w:r>
      <w:r>
        <w:rPr>
          <w:noProof/>
        </w:rPr>
        <w:t>208</w:t>
      </w:r>
      <w:r>
        <w:rPr>
          <w:noProof/>
        </w:rPr>
        <w:fldChar w:fldCharType="end"/>
      </w:r>
    </w:p>
    <w:p w14:paraId="265336DD" w14:textId="2C330FB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_Toc193390543 \h </w:instrText>
      </w:r>
      <w:r>
        <w:rPr>
          <w:noProof/>
        </w:rPr>
      </w:r>
      <w:r>
        <w:rPr>
          <w:noProof/>
        </w:rPr>
        <w:fldChar w:fldCharType="separate"/>
      </w:r>
      <w:r>
        <w:rPr>
          <w:noProof/>
        </w:rPr>
        <w:t>211</w:t>
      </w:r>
      <w:r>
        <w:rPr>
          <w:noProof/>
        </w:rPr>
        <w:fldChar w:fldCharType="end"/>
      </w:r>
    </w:p>
    <w:p w14:paraId="616C7EF8" w14:textId="4C33351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_Toc193390544 \h </w:instrText>
      </w:r>
      <w:r>
        <w:rPr>
          <w:noProof/>
        </w:rPr>
      </w:r>
      <w:r>
        <w:rPr>
          <w:noProof/>
        </w:rPr>
        <w:fldChar w:fldCharType="separate"/>
      </w:r>
      <w:r>
        <w:rPr>
          <w:noProof/>
        </w:rPr>
        <w:t>212</w:t>
      </w:r>
      <w:r>
        <w:rPr>
          <w:noProof/>
        </w:rPr>
        <w:fldChar w:fldCharType="end"/>
      </w:r>
    </w:p>
    <w:p w14:paraId="1A4FE343" w14:textId="1C92FDC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w:t>
      </w:r>
      <w:r w:rsidRPr="0086496F">
        <w:rPr>
          <w:noProof/>
          <w:lang w:val="en-US"/>
        </w:rPr>
        <w:t>6</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Sending</w:t>
      </w:r>
      <w:r>
        <w:rPr>
          <w:noProof/>
        </w:rPr>
        <w:t xml:space="preserve"> </w:t>
      </w:r>
      <w:r w:rsidRPr="0086496F">
        <w:rPr>
          <w:noProof/>
          <w:lang w:val="en-US"/>
        </w:rPr>
        <w:t>a</w:t>
      </w:r>
      <w:r>
        <w:rPr>
          <w:noProof/>
        </w:rPr>
        <w:t xml:space="preserve">ffiliation </w:t>
      </w:r>
      <w:r w:rsidRPr="0086496F">
        <w:rPr>
          <w:noProof/>
          <w:lang w:val="en-US"/>
        </w:rPr>
        <w:t>status change towards MCPTT server owning MCPTT group procedure</w:t>
      </w:r>
      <w:r>
        <w:rPr>
          <w:noProof/>
        </w:rPr>
        <w:tab/>
      </w:r>
      <w:r>
        <w:rPr>
          <w:noProof/>
        </w:rPr>
        <w:fldChar w:fldCharType="begin" w:fldLock="1"/>
      </w:r>
      <w:r>
        <w:rPr>
          <w:noProof/>
        </w:rPr>
        <w:instrText xml:space="preserve"> PAGEREF _Toc193390545 \h </w:instrText>
      </w:r>
      <w:r>
        <w:rPr>
          <w:noProof/>
        </w:rPr>
      </w:r>
      <w:r>
        <w:rPr>
          <w:noProof/>
        </w:rPr>
        <w:fldChar w:fldCharType="separate"/>
      </w:r>
      <w:r>
        <w:rPr>
          <w:noProof/>
        </w:rPr>
        <w:t>212</w:t>
      </w:r>
      <w:r>
        <w:rPr>
          <w:noProof/>
        </w:rPr>
        <w:fldChar w:fldCharType="end"/>
      </w:r>
    </w:p>
    <w:p w14:paraId="05CE3BCA" w14:textId="208C4F8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w:t>
      </w:r>
      <w:r w:rsidRPr="0086496F">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 xml:space="preserve">Affiliation status determination </w:t>
      </w:r>
      <w:r w:rsidRPr="0086496F">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_Toc193390546 \h </w:instrText>
      </w:r>
      <w:r>
        <w:rPr>
          <w:noProof/>
        </w:rPr>
      </w:r>
      <w:r>
        <w:rPr>
          <w:noProof/>
        </w:rPr>
        <w:fldChar w:fldCharType="separate"/>
      </w:r>
      <w:r>
        <w:rPr>
          <w:noProof/>
        </w:rPr>
        <w:t>214</w:t>
      </w:r>
      <w:r>
        <w:rPr>
          <w:noProof/>
        </w:rPr>
        <w:fldChar w:fldCharType="end"/>
      </w:r>
    </w:p>
    <w:p w14:paraId="53D85B92" w14:textId="212A867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9.2.2.2.8</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86496F">
        <w:rPr>
          <w:noProof/>
          <w:lang w:val="en-US"/>
        </w:rPr>
        <w:t>authorizing</w:t>
      </w:r>
      <w:r>
        <w:rPr>
          <w:noProof/>
        </w:rPr>
        <w:t xml:space="preserve"> affiliation status change request in negotiated mode </w:t>
      </w:r>
      <w:r w:rsidRPr="0086496F">
        <w:rPr>
          <w:noProof/>
          <w:lang w:val="en-US"/>
        </w:rPr>
        <w:t xml:space="preserve">sent to served </w:t>
      </w:r>
      <w:r>
        <w:rPr>
          <w:noProof/>
        </w:rPr>
        <w:t>MCPTT user</w:t>
      </w:r>
      <w:r>
        <w:rPr>
          <w:noProof/>
        </w:rPr>
        <w:tab/>
      </w:r>
      <w:r>
        <w:rPr>
          <w:noProof/>
        </w:rPr>
        <w:fldChar w:fldCharType="begin" w:fldLock="1"/>
      </w:r>
      <w:r>
        <w:rPr>
          <w:noProof/>
        </w:rPr>
        <w:instrText xml:space="preserve"> PAGEREF _Toc193390547 \h </w:instrText>
      </w:r>
      <w:r>
        <w:rPr>
          <w:noProof/>
        </w:rPr>
      </w:r>
      <w:r>
        <w:rPr>
          <w:noProof/>
        </w:rPr>
        <w:fldChar w:fldCharType="separate"/>
      </w:r>
      <w:r>
        <w:rPr>
          <w:noProof/>
        </w:rPr>
        <w:t>217</w:t>
      </w:r>
      <w:r>
        <w:rPr>
          <w:noProof/>
        </w:rPr>
        <w:fldChar w:fldCharType="end"/>
      </w:r>
    </w:p>
    <w:p w14:paraId="2E3DC9CE" w14:textId="3429D15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9.2.2.2.9</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Forwarding </w:t>
      </w:r>
      <w:r>
        <w:rPr>
          <w:noProof/>
        </w:rPr>
        <w:t xml:space="preserve">affiliation status change </w:t>
      </w:r>
      <w:r w:rsidRPr="0086496F">
        <w:rPr>
          <w:noProof/>
          <w:lang w:val="en-US"/>
        </w:rPr>
        <w:t xml:space="preserve">towards another </w:t>
      </w:r>
      <w:r>
        <w:rPr>
          <w:noProof/>
        </w:rPr>
        <w:t>MCPTT user</w:t>
      </w:r>
      <w:r w:rsidRPr="0086496F">
        <w:rPr>
          <w:noProof/>
          <w:lang w:val="en-US"/>
        </w:rPr>
        <w:t xml:space="preserve"> procedure</w:t>
      </w:r>
      <w:r>
        <w:rPr>
          <w:noProof/>
        </w:rPr>
        <w:tab/>
      </w:r>
      <w:r>
        <w:rPr>
          <w:noProof/>
        </w:rPr>
        <w:fldChar w:fldCharType="begin" w:fldLock="1"/>
      </w:r>
      <w:r>
        <w:rPr>
          <w:noProof/>
        </w:rPr>
        <w:instrText xml:space="preserve"> PAGEREF _Toc193390548 \h </w:instrText>
      </w:r>
      <w:r>
        <w:rPr>
          <w:noProof/>
        </w:rPr>
      </w:r>
      <w:r>
        <w:rPr>
          <w:noProof/>
        </w:rPr>
        <w:fldChar w:fldCharType="separate"/>
      </w:r>
      <w:r>
        <w:rPr>
          <w:noProof/>
        </w:rPr>
        <w:t>217</w:t>
      </w:r>
      <w:r>
        <w:rPr>
          <w:noProof/>
        </w:rPr>
        <w:fldChar w:fldCharType="end"/>
      </w:r>
    </w:p>
    <w:p w14:paraId="1373AE8B" w14:textId="4E14B90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9.2.2.2.10</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Forwarding </w:t>
      </w:r>
      <w:r>
        <w:rPr>
          <w:noProof/>
        </w:rPr>
        <w:t xml:space="preserve">subscription to affiliation status </w:t>
      </w:r>
      <w:r w:rsidRPr="0086496F">
        <w:rPr>
          <w:noProof/>
          <w:lang w:val="en-US"/>
        </w:rPr>
        <w:t xml:space="preserve">towards another </w:t>
      </w:r>
      <w:r>
        <w:rPr>
          <w:noProof/>
        </w:rPr>
        <w:t>MCPTT user</w:t>
      </w:r>
      <w:r w:rsidRPr="0086496F">
        <w:rPr>
          <w:noProof/>
          <w:lang w:val="en-US"/>
        </w:rPr>
        <w:t xml:space="preserve"> procedure</w:t>
      </w:r>
      <w:r>
        <w:rPr>
          <w:noProof/>
        </w:rPr>
        <w:tab/>
      </w:r>
      <w:r>
        <w:rPr>
          <w:noProof/>
        </w:rPr>
        <w:fldChar w:fldCharType="begin" w:fldLock="1"/>
      </w:r>
      <w:r>
        <w:rPr>
          <w:noProof/>
        </w:rPr>
        <w:instrText xml:space="preserve"> PAGEREF _Toc193390549 \h </w:instrText>
      </w:r>
      <w:r>
        <w:rPr>
          <w:noProof/>
        </w:rPr>
      </w:r>
      <w:r>
        <w:rPr>
          <w:noProof/>
        </w:rPr>
        <w:fldChar w:fldCharType="separate"/>
      </w:r>
      <w:r>
        <w:rPr>
          <w:noProof/>
        </w:rPr>
        <w:t>218</w:t>
      </w:r>
      <w:r>
        <w:rPr>
          <w:noProof/>
        </w:rPr>
        <w:fldChar w:fldCharType="end"/>
      </w:r>
    </w:p>
    <w:p w14:paraId="57FBC1A4" w14:textId="269D9D4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9.2.2.2.11</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_Toc193390550 \h </w:instrText>
      </w:r>
      <w:r>
        <w:rPr>
          <w:noProof/>
        </w:rPr>
      </w:r>
      <w:r>
        <w:rPr>
          <w:noProof/>
        </w:rPr>
        <w:fldChar w:fldCharType="separate"/>
      </w:r>
      <w:r>
        <w:rPr>
          <w:noProof/>
        </w:rPr>
        <w:t>219</w:t>
      </w:r>
      <w:r>
        <w:rPr>
          <w:noProof/>
        </w:rPr>
        <w:fldChar w:fldCharType="end"/>
      </w:r>
    </w:p>
    <w:p w14:paraId="7040A4CA" w14:textId="189686D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_Toc193390551 \h </w:instrText>
      </w:r>
      <w:r>
        <w:rPr>
          <w:noProof/>
        </w:rPr>
      </w:r>
      <w:r>
        <w:rPr>
          <w:noProof/>
        </w:rPr>
        <w:fldChar w:fldCharType="separate"/>
      </w:r>
      <w:r>
        <w:rPr>
          <w:noProof/>
        </w:rPr>
        <w:t>220</w:t>
      </w:r>
      <w:r>
        <w:rPr>
          <w:noProof/>
        </w:rPr>
        <w:fldChar w:fldCharType="end"/>
      </w:r>
    </w:p>
    <w:p w14:paraId="7AFECF04" w14:textId="5AC47D5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9.2.2.2.13</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_Toc193390552 \h </w:instrText>
      </w:r>
      <w:r>
        <w:rPr>
          <w:noProof/>
        </w:rPr>
      </w:r>
      <w:r>
        <w:rPr>
          <w:noProof/>
        </w:rPr>
        <w:fldChar w:fldCharType="separate"/>
      </w:r>
      <w:r>
        <w:rPr>
          <w:noProof/>
        </w:rPr>
        <w:t>221</w:t>
      </w:r>
      <w:r>
        <w:rPr>
          <w:noProof/>
        </w:rPr>
        <w:fldChar w:fldCharType="end"/>
      </w:r>
    </w:p>
    <w:p w14:paraId="1C58D38D" w14:textId="6360EED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9.2.2.2.14</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_Toc193390553 \h </w:instrText>
      </w:r>
      <w:r>
        <w:rPr>
          <w:noProof/>
        </w:rPr>
      </w:r>
      <w:r>
        <w:rPr>
          <w:noProof/>
        </w:rPr>
        <w:fldChar w:fldCharType="separate"/>
      </w:r>
      <w:r>
        <w:rPr>
          <w:noProof/>
        </w:rPr>
        <w:t>221</w:t>
      </w:r>
      <w:r>
        <w:rPr>
          <w:noProof/>
        </w:rPr>
        <w:fldChar w:fldCharType="end"/>
      </w:r>
    </w:p>
    <w:p w14:paraId="16B88EE2" w14:textId="3C9E6AD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9.2.2.2.15</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_Toc193390554 \h </w:instrText>
      </w:r>
      <w:r>
        <w:rPr>
          <w:noProof/>
        </w:rPr>
      </w:r>
      <w:r>
        <w:rPr>
          <w:noProof/>
        </w:rPr>
        <w:fldChar w:fldCharType="separate"/>
      </w:r>
      <w:r>
        <w:rPr>
          <w:noProof/>
        </w:rPr>
        <w:t>222</w:t>
      </w:r>
      <w:r>
        <w:rPr>
          <w:noProof/>
        </w:rPr>
        <w:fldChar w:fldCharType="end"/>
      </w:r>
    </w:p>
    <w:p w14:paraId="414E3298" w14:textId="0761A0C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9.2.2.2.16</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Forwarding </w:t>
      </w:r>
      <w:r>
        <w:rPr>
          <w:noProof/>
        </w:rPr>
        <w:t xml:space="preserve">subscription to group dynamic data </w:t>
      </w:r>
      <w:r w:rsidRPr="0086496F">
        <w:rPr>
          <w:noProof/>
          <w:lang w:val="en-US"/>
        </w:rPr>
        <w:t>towards the controlling MCPTT server procedure</w:t>
      </w:r>
      <w:r>
        <w:rPr>
          <w:noProof/>
        </w:rPr>
        <w:tab/>
      </w:r>
      <w:r>
        <w:rPr>
          <w:noProof/>
        </w:rPr>
        <w:fldChar w:fldCharType="begin" w:fldLock="1"/>
      </w:r>
      <w:r>
        <w:rPr>
          <w:noProof/>
        </w:rPr>
        <w:instrText xml:space="preserve"> PAGEREF _Toc193390555 \h </w:instrText>
      </w:r>
      <w:r>
        <w:rPr>
          <w:noProof/>
        </w:rPr>
      </w:r>
      <w:r>
        <w:rPr>
          <w:noProof/>
        </w:rPr>
        <w:fldChar w:fldCharType="separate"/>
      </w:r>
      <w:r>
        <w:rPr>
          <w:noProof/>
        </w:rPr>
        <w:t>223</w:t>
      </w:r>
      <w:r>
        <w:rPr>
          <w:noProof/>
        </w:rPr>
        <w:fldChar w:fldCharType="end"/>
      </w:r>
    </w:p>
    <w:p w14:paraId="6FF7B76D" w14:textId="4D312CF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9.2.2.3</w:t>
      </w:r>
      <w:r>
        <w:rPr>
          <w:rFonts w:asciiTheme="minorHAnsi" w:eastAsiaTheme="minorEastAsia" w:hAnsiTheme="minorHAnsi" w:cstheme="minorBidi"/>
          <w:noProof/>
          <w:kern w:val="2"/>
          <w:sz w:val="24"/>
          <w:szCs w:val="24"/>
          <w:lang w:eastAsia="en-GB"/>
          <w14:ligatures w14:val="standardContextual"/>
        </w:rPr>
        <w:tab/>
      </w:r>
      <w:r>
        <w:rPr>
          <w:noProof/>
        </w:rPr>
        <w:t>Procedures of MCPTT server owning the MCPTT group</w:t>
      </w:r>
      <w:r>
        <w:rPr>
          <w:noProof/>
        </w:rPr>
        <w:tab/>
      </w:r>
      <w:r>
        <w:rPr>
          <w:noProof/>
        </w:rPr>
        <w:fldChar w:fldCharType="begin" w:fldLock="1"/>
      </w:r>
      <w:r>
        <w:rPr>
          <w:noProof/>
        </w:rPr>
        <w:instrText xml:space="preserve"> PAGEREF _Toc193390556 \h </w:instrText>
      </w:r>
      <w:r>
        <w:rPr>
          <w:noProof/>
        </w:rPr>
      </w:r>
      <w:r>
        <w:rPr>
          <w:noProof/>
        </w:rPr>
        <w:fldChar w:fldCharType="separate"/>
      </w:r>
      <w:r>
        <w:rPr>
          <w:noProof/>
        </w:rPr>
        <w:t>225</w:t>
      </w:r>
      <w:r>
        <w:rPr>
          <w:noProof/>
        </w:rPr>
        <w:fldChar w:fldCharType="end"/>
      </w:r>
    </w:p>
    <w:p w14:paraId="0D44B202" w14:textId="7EA3023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General</w:t>
      </w:r>
      <w:r>
        <w:rPr>
          <w:noProof/>
        </w:rPr>
        <w:tab/>
      </w:r>
      <w:r>
        <w:rPr>
          <w:noProof/>
        </w:rPr>
        <w:fldChar w:fldCharType="begin" w:fldLock="1"/>
      </w:r>
      <w:r>
        <w:rPr>
          <w:noProof/>
        </w:rPr>
        <w:instrText xml:space="preserve"> PAGEREF _Toc193390557 \h </w:instrText>
      </w:r>
      <w:r>
        <w:rPr>
          <w:noProof/>
        </w:rPr>
      </w:r>
      <w:r>
        <w:rPr>
          <w:noProof/>
        </w:rPr>
        <w:fldChar w:fldCharType="separate"/>
      </w:r>
      <w:r>
        <w:rPr>
          <w:noProof/>
        </w:rPr>
        <w:t>225</w:t>
      </w:r>
      <w:r>
        <w:rPr>
          <w:noProof/>
        </w:rPr>
        <w:fldChar w:fldCharType="end"/>
      </w:r>
    </w:p>
    <w:p w14:paraId="1F6DAF4D" w14:textId="7ED7856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_Toc193390558 \h </w:instrText>
      </w:r>
      <w:r>
        <w:rPr>
          <w:noProof/>
        </w:rPr>
      </w:r>
      <w:r>
        <w:rPr>
          <w:noProof/>
        </w:rPr>
        <w:fldChar w:fldCharType="separate"/>
      </w:r>
      <w:r>
        <w:rPr>
          <w:noProof/>
        </w:rPr>
        <w:t>225</w:t>
      </w:r>
      <w:r>
        <w:rPr>
          <w:noProof/>
        </w:rPr>
        <w:fldChar w:fldCharType="end"/>
      </w:r>
    </w:p>
    <w:p w14:paraId="4DEAD5C5" w14:textId="69D1C43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9.2.2.3.3</w:t>
      </w:r>
      <w:r>
        <w:rPr>
          <w:rFonts w:asciiTheme="minorHAnsi" w:eastAsiaTheme="minorEastAsia"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_Toc193390559 \h </w:instrText>
      </w:r>
      <w:r>
        <w:rPr>
          <w:noProof/>
        </w:rPr>
      </w:r>
      <w:r>
        <w:rPr>
          <w:noProof/>
        </w:rPr>
        <w:fldChar w:fldCharType="separate"/>
      </w:r>
      <w:r>
        <w:rPr>
          <w:noProof/>
        </w:rPr>
        <w:t>225</w:t>
      </w:r>
      <w:r>
        <w:rPr>
          <w:noProof/>
        </w:rPr>
        <w:fldChar w:fldCharType="end"/>
      </w:r>
    </w:p>
    <w:p w14:paraId="4517B444" w14:textId="532ACFA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_Toc193390560 \h </w:instrText>
      </w:r>
      <w:r>
        <w:rPr>
          <w:noProof/>
        </w:rPr>
      </w:r>
      <w:r>
        <w:rPr>
          <w:noProof/>
        </w:rPr>
        <w:fldChar w:fldCharType="separate"/>
      </w:r>
      <w:r>
        <w:rPr>
          <w:noProof/>
        </w:rPr>
        <w:t>227</w:t>
      </w:r>
      <w:r>
        <w:rPr>
          <w:noProof/>
        </w:rPr>
        <w:fldChar w:fldCharType="end"/>
      </w:r>
    </w:p>
    <w:p w14:paraId="396B7C68" w14:textId="0DC5C7C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_Toc193390561 \h </w:instrText>
      </w:r>
      <w:r>
        <w:rPr>
          <w:noProof/>
        </w:rPr>
      </w:r>
      <w:r>
        <w:rPr>
          <w:noProof/>
        </w:rPr>
        <w:fldChar w:fldCharType="separate"/>
      </w:r>
      <w:r>
        <w:rPr>
          <w:noProof/>
        </w:rPr>
        <w:t>228</w:t>
      </w:r>
      <w:r>
        <w:rPr>
          <w:noProof/>
        </w:rPr>
        <w:fldChar w:fldCharType="end"/>
      </w:r>
    </w:p>
    <w:p w14:paraId="6B90643E" w14:textId="6979F99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_Toc193390562 \h </w:instrText>
      </w:r>
      <w:r>
        <w:rPr>
          <w:noProof/>
        </w:rPr>
      </w:r>
      <w:r>
        <w:rPr>
          <w:noProof/>
        </w:rPr>
        <w:fldChar w:fldCharType="separate"/>
      </w:r>
      <w:r>
        <w:rPr>
          <w:noProof/>
        </w:rPr>
        <w:t>229</w:t>
      </w:r>
      <w:r>
        <w:rPr>
          <w:noProof/>
        </w:rPr>
        <w:fldChar w:fldCharType="end"/>
      </w:r>
    </w:p>
    <w:p w14:paraId="1D627CC9" w14:textId="19633C4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_Toc193390563 \h </w:instrText>
      </w:r>
      <w:r>
        <w:rPr>
          <w:noProof/>
        </w:rPr>
      </w:r>
      <w:r>
        <w:rPr>
          <w:noProof/>
        </w:rPr>
        <w:fldChar w:fldCharType="separate"/>
      </w:r>
      <w:r>
        <w:rPr>
          <w:noProof/>
        </w:rPr>
        <w:t>229</w:t>
      </w:r>
      <w:r>
        <w:rPr>
          <w:noProof/>
        </w:rPr>
        <w:fldChar w:fldCharType="end"/>
      </w:r>
    </w:p>
    <w:p w14:paraId="6659F1FA" w14:textId="1CEE4F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9.2.2.3.8</w:t>
      </w:r>
      <w:r>
        <w:rPr>
          <w:rFonts w:asciiTheme="minorHAnsi" w:eastAsiaTheme="minorEastAsia" w:hAnsiTheme="minorHAnsi" w:cstheme="minorBidi"/>
          <w:noProof/>
          <w:kern w:val="2"/>
          <w:sz w:val="24"/>
          <w:szCs w:val="24"/>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_Toc193390564 \h </w:instrText>
      </w:r>
      <w:r>
        <w:rPr>
          <w:noProof/>
        </w:rPr>
      </w:r>
      <w:r>
        <w:rPr>
          <w:noProof/>
        </w:rPr>
        <w:fldChar w:fldCharType="separate"/>
      </w:r>
      <w:r>
        <w:rPr>
          <w:noProof/>
        </w:rPr>
        <w:t>229</w:t>
      </w:r>
      <w:r>
        <w:rPr>
          <w:noProof/>
        </w:rPr>
        <w:fldChar w:fldCharType="end"/>
      </w:r>
    </w:p>
    <w:p w14:paraId="23A4DE30" w14:textId="3B74283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w:t>
      </w:r>
      <w:r w:rsidRPr="0086496F">
        <w:rPr>
          <w:noProof/>
          <w:lang w:val="en-US"/>
        </w:rPr>
        <w:t>9</w:t>
      </w:r>
      <w:r>
        <w:rPr>
          <w:rFonts w:asciiTheme="minorHAnsi" w:eastAsiaTheme="minorEastAsia" w:hAnsiTheme="minorHAnsi" w:cstheme="minorBidi"/>
          <w:noProof/>
          <w:kern w:val="2"/>
          <w:sz w:val="24"/>
          <w:szCs w:val="24"/>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_Toc193390565 \h </w:instrText>
      </w:r>
      <w:r>
        <w:rPr>
          <w:noProof/>
        </w:rPr>
      </w:r>
      <w:r>
        <w:rPr>
          <w:noProof/>
        </w:rPr>
        <w:fldChar w:fldCharType="separate"/>
      </w:r>
      <w:r>
        <w:rPr>
          <w:noProof/>
        </w:rPr>
        <w:t>230</w:t>
      </w:r>
      <w:r>
        <w:rPr>
          <w:noProof/>
        </w:rPr>
        <w:fldChar w:fldCharType="end"/>
      </w:r>
    </w:p>
    <w:p w14:paraId="06EC8D2A" w14:textId="2D72EE8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9.2.2.3.10</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_Toc193390566 \h </w:instrText>
      </w:r>
      <w:r>
        <w:rPr>
          <w:noProof/>
        </w:rPr>
      </w:r>
      <w:r>
        <w:rPr>
          <w:noProof/>
        </w:rPr>
        <w:fldChar w:fldCharType="separate"/>
      </w:r>
      <w:r>
        <w:rPr>
          <w:noProof/>
        </w:rPr>
        <w:t>231</w:t>
      </w:r>
      <w:r>
        <w:rPr>
          <w:noProof/>
        </w:rPr>
        <w:fldChar w:fldCharType="end"/>
      </w:r>
    </w:p>
    <w:p w14:paraId="3BF040CD" w14:textId="295E678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9.2.2.3.11</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_Toc193390567 \h </w:instrText>
      </w:r>
      <w:r>
        <w:rPr>
          <w:noProof/>
        </w:rPr>
      </w:r>
      <w:r>
        <w:rPr>
          <w:noProof/>
        </w:rPr>
        <w:fldChar w:fldCharType="separate"/>
      </w:r>
      <w:r>
        <w:rPr>
          <w:noProof/>
        </w:rPr>
        <w:t>231</w:t>
      </w:r>
      <w:r>
        <w:rPr>
          <w:noProof/>
        </w:rPr>
        <w:fldChar w:fldCharType="end"/>
      </w:r>
    </w:p>
    <w:p w14:paraId="0AF2C953" w14:textId="393133E6"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_Toc193390568 \h </w:instrText>
      </w:r>
      <w:r>
        <w:rPr>
          <w:noProof/>
        </w:rPr>
      </w:r>
      <w:r>
        <w:rPr>
          <w:noProof/>
        </w:rPr>
        <w:fldChar w:fldCharType="separate"/>
      </w:r>
      <w:r>
        <w:rPr>
          <w:noProof/>
        </w:rPr>
        <w:t>231</w:t>
      </w:r>
      <w:r>
        <w:rPr>
          <w:noProof/>
        </w:rPr>
        <w:fldChar w:fldCharType="end"/>
      </w:r>
    </w:p>
    <w:p w14:paraId="1F222841" w14:textId="36597F6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9.3.</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6496F">
        <w:rPr>
          <w:rFonts w:eastAsia="SimSun"/>
          <w:noProof/>
        </w:rPr>
        <w:t>application/pidf+xml MIME type</w:t>
      </w:r>
      <w:r>
        <w:rPr>
          <w:noProof/>
        </w:rPr>
        <w:tab/>
      </w:r>
      <w:r>
        <w:rPr>
          <w:noProof/>
        </w:rPr>
        <w:fldChar w:fldCharType="begin" w:fldLock="1"/>
      </w:r>
      <w:r>
        <w:rPr>
          <w:noProof/>
        </w:rPr>
        <w:instrText xml:space="preserve"> PAGEREF _Toc193390569 \h </w:instrText>
      </w:r>
      <w:r>
        <w:rPr>
          <w:noProof/>
        </w:rPr>
      </w:r>
      <w:r>
        <w:rPr>
          <w:noProof/>
        </w:rPr>
        <w:fldChar w:fldCharType="separate"/>
      </w:r>
      <w:r>
        <w:rPr>
          <w:noProof/>
        </w:rPr>
        <w:t>231</w:t>
      </w:r>
      <w:r>
        <w:rPr>
          <w:noProof/>
        </w:rPr>
        <w:fldChar w:fldCharType="end"/>
      </w:r>
    </w:p>
    <w:p w14:paraId="7C6F1ACE" w14:textId="7BEE1CD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_Toc193390570 \h </w:instrText>
      </w:r>
      <w:r>
        <w:rPr>
          <w:noProof/>
        </w:rPr>
      </w:r>
      <w:r>
        <w:rPr>
          <w:noProof/>
        </w:rPr>
        <w:fldChar w:fldCharType="separate"/>
      </w:r>
      <w:r>
        <w:rPr>
          <w:noProof/>
        </w:rPr>
        <w:t>231</w:t>
      </w:r>
      <w:r>
        <w:rPr>
          <w:noProof/>
        </w:rPr>
        <w:fldChar w:fldCharType="end"/>
      </w:r>
    </w:p>
    <w:p w14:paraId="4D643ED5" w14:textId="73C3036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_Toc193390571 \h </w:instrText>
      </w:r>
      <w:r>
        <w:rPr>
          <w:noProof/>
        </w:rPr>
      </w:r>
      <w:r>
        <w:rPr>
          <w:noProof/>
        </w:rPr>
        <w:fldChar w:fldCharType="separate"/>
      </w:r>
      <w:r>
        <w:rPr>
          <w:noProof/>
        </w:rPr>
        <w:t>232</w:t>
      </w:r>
      <w:r>
        <w:rPr>
          <w:noProof/>
        </w:rPr>
        <w:fldChar w:fldCharType="end"/>
      </w:r>
    </w:p>
    <w:p w14:paraId="19CB3DBC" w14:textId="5FB1553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6496F">
        <w:rPr>
          <w:rFonts w:eastAsia="SimSun"/>
          <w:noProof/>
        </w:rPr>
        <w:t>application/simple-filter+xml MIME type</w:t>
      </w:r>
      <w:r>
        <w:rPr>
          <w:noProof/>
        </w:rPr>
        <w:tab/>
      </w:r>
      <w:r>
        <w:rPr>
          <w:noProof/>
        </w:rPr>
        <w:fldChar w:fldCharType="begin" w:fldLock="1"/>
      </w:r>
      <w:r>
        <w:rPr>
          <w:noProof/>
        </w:rPr>
        <w:instrText xml:space="preserve"> PAGEREF _Toc193390572 \h </w:instrText>
      </w:r>
      <w:r>
        <w:rPr>
          <w:noProof/>
        </w:rPr>
      </w:r>
      <w:r>
        <w:rPr>
          <w:noProof/>
        </w:rPr>
        <w:fldChar w:fldCharType="separate"/>
      </w:r>
      <w:r>
        <w:rPr>
          <w:noProof/>
        </w:rPr>
        <w:t>234</w:t>
      </w:r>
      <w:r>
        <w:rPr>
          <w:noProof/>
        </w:rPr>
        <w:fldChar w:fldCharType="end"/>
      </w:r>
    </w:p>
    <w:p w14:paraId="250C0C4C" w14:textId="310EE40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_Toc193390573 \h </w:instrText>
      </w:r>
      <w:r>
        <w:rPr>
          <w:noProof/>
        </w:rPr>
      </w:r>
      <w:r>
        <w:rPr>
          <w:noProof/>
        </w:rPr>
        <w:fldChar w:fldCharType="separate"/>
      </w:r>
      <w:r>
        <w:rPr>
          <w:noProof/>
        </w:rPr>
        <w:t>234</w:t>
      </w:r>
      <w:r>
        <w:rPr>
          <w:noProof/>
        </w:rPr>
        <w:fldChar w:fldCharType="end"/>
      </w:r>
    </w:p>
    <w:p w14:paraId="5A407F86" w14:textId="2861145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_Toc193390574 \h </w:instrText>
      </w:r>
      <w:r>
        <w:rPr>
          <w:noProof/>
        </w:rPr>
      </w:r>
      <w:r>
        <w:rPr>
          <w:noProof/>
        </w:rPr>
        <w:fldChar w:fldCharType="separate"/>
      </w:r>
      <w:r>
        <w:rPr>
          <w:noProof/>
        </w:rPr>
        <w:t>234</w:t>
      </w:r>
      <w:r>
        <w:rPr>
          <w:noProof/>
        </w:rPr>
        <w:fldChar w:fldCharType="end"/>
      </w:r>
    </w:p>
    <w:p w14:paraId="77690F31" w14:textId="11315B0E"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val="en-US"/>
        </w:rPr>
        <w:t>9A</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val="en-US"/>
        </w:rPr>
        <w:t>Functional Alias</w:t>
      </w:r>
      <w:r>
        <w:rPr>
          <w:noProof/>
        </w:rPr>
        <w:tab/>
      </w:r>
      <w:r>
        <w:rPr>
          <w:noProof/>
        </w:rPr>
        <w:fldChar w:fldCharType="begin" w:fldLock="1"/>
      </w:r>
      <w:r>
        <w:rPr>
          <w:noProof/>
        </w:rPr>
        <w:instrText xml:space="preserve"> PAGEREF _Toc193390575 \h </w:instrText>
      </w:r>
      <w:r>
        <w:rPr>
          <w:noProof/>
        </w:rPr>
      </w:r>
      <w:r>
        <w:rPr>
          <w:noProof/>
        </w:rPr>
        <w:fldChar w:fldCharType="separate"/>
      </w:r>
      <w:r>
        <w:rPr>
          <w:noProof/>
        </w:rPr>
        <w:t>237</w:t>
      </w:r>
      <w:r>
        <w:rPr>
          <w:noProof/>
        </w:rPr>
        <w:fldChar w:fldCharType="end"/>
      </w:r>
    </w:p>
    <w:p w14:paraId="1478D100" w14:textId="3346DA8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_Toc193390576 \h </w:instrText>
      </w:r>
      <w:r>
        <w:rPr>
          <w:noProof/>
        </w:rPr>
      </w:r>
      <w:r>
        <w:rPr>
          <w:noProof/>
        </w:rPr>
        <w:fldChar w:fldCharType="separate"/>
      </w:r>
      <w:r>
        <w:rPr>
          <w:noProof/>
        </w:rPr>
        <w:t>237</w:t>
      </w:r>
      <w:r>
        <w:rPr>
          <w:noProof/>
        </w:rPr>
        <w:fldChar w:fldCharType="end"/>
      </w:r>
    </w:p>
    <w:p w14:paraId="79F6ACC3" w14:textId="33EBE2D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Procedures</w:t>
      </w:r>
      <w:r>
        <w:rPr>
          <w:noProof/>
        </w:rPr>
        <w:tab/>
      </w:r>
      <w:r>
        <w:rPr>
          <w:noProof/>
        </w:rPr>
        <w:fldChar w:fldCharType="begin" w:fldLock="1"/>
      </w:r>
      <w:r>
        <w:rPr>
          <w:noProof/>
        </w:rPr>
        <w:instrText xml:space="preserve"> PAGEREF _Toc193390577 \h </w:instrText>
      </w:r>
      <w:r>
        <w:rPr>
          <w:noProof/>
        </w:rPr>
      </w:r>
      <w:r>
        <w:rPr>
          <w:noProof/>
        </w:rPr>
        <w:fldChar w:fldCharType="separate"/>
      </w:r>
      <w:r>
        <w:rPr>
          <w:noProof/>
        </w:rPr>
        <w:t>237</w:t>
      </w:r>
      <w:r>
        <w:rPr>
          <w:noProof/>
        </w:rPr>
        <w:fldChar w:fldCharType="end"/>
      </w:r>
    </w:p>
    <w:p w14:paraId="074EA4C9" w14:textId="1FB7844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_Toc193390578 \h </w:instrText>
      </w:r>
      <w:r>
        <w:rPr>
          <w:noProof/>
        </w:rPr>
      </w:r>
      <w:r>
        <w:rPr>
          <w:noProof/>
        </w:rPr>
        <w:fldChar w:fldCharType="separate"/>
      </w:r>
      <w:r>
        <w:rPr>
          <w:noProof/>
        </w:rPr>
        <w:t>237</w:t>
      </w:r>
      <w:r>
        <w:rPr>
          <w:noProof/>
        </w:rPr>
        <w:fldChar w:fldCharType="end"/>
      </w:r>
    </w:p>
    <w:p w14:paraId="6F1474E1" w14:textId="631DF62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_Toc193390579 \h </w:instrText>
      </w:r>
      <w:r>
        <w:rPr>
          <w:noProof/>
        </w:rPr>
      </w:r>
      <w:r>
        <w:rPr>
          <w:noProof/>
        </w:rPr>
        <w:fldChar w:fldCharType="separate"/>
      </w:r>
      <w:r>
        <w:rPr>
          <w:noProof/>
        </w:rPr>
        <w:t>237</w:t>
      </w:r>
      <w:r>
        <w:rPr>
          <w:noProof/>
        </w:rPr>
        <w:fldChar w:fldCharType="end"/>
      </w:r>
    </w:p>
    <w:p w14:paraId="7ED4CEF9" w14:textId="4A64E79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Functional alias status change procedure</w:t>
      </w:r>
      <w:r>
        <w:rPr>
          <w:noProof/>
        </w:rPr>
        <w:tab/>
      </w:r>
      <w:r>
        <w:rPr>
          <w:noProof/>
        </w:rPr>
        <w:fldChar w:fldCharType="begin" w:fldLock="1"/>
      </w:r>
      <w:r>
        <w:rPr>
          <w:noProof/>
        </w:rPr>
        <w:instrText xml:space="preserve"> PAGEREF _Toc193390580 \h </w:instrText>
      </w:r>
      <w:r>
        <w:rPr>
          <w:noProof/>
        </w:rPr>
      </w:r>
      <w:r>
        <w:rPr>
          <w:noProof/>
        </w:rPr>
        <w:fldChar w:fldCharType="separate"/>
      </w:r>
      <w:r>
        <w:rPr>
          <w:noProof/>
        </w:rPr>
        <w:t>237</w:t>
      </w:r>
      <w:r>
        <w:rPr>
          <w:noProof/>
        </w:rPr>
        <w:fldChar w:fldCharType="end"/>
      </w:r>
    </w:p>
    <w:p w14:paraId="451534BF" w14:textId="3EBF561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9A.2.1.3</w:t>
      </w:r>
      <w:r>
        <w:rPr>
          <w:rFonts w:asciiTheme="minorHAnsi" w:eastAsiaTheme="minorEastAsia"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_Toc193390581 \h </w:instrText>
      </w:r>
      <w:r>
        <w:rPr>
          <w:noProof/>
        </w:rPr>
      </w:r>
      <w:r>
        <w:rPr>
          <w:noProof/>
        </w:rPr>
        <w:fldChar w:fldCharType="separate"/>
      </w:r>
      <w:r>
        <w:rPr>
          <w:noProof/>
        </w:rPr>
        <w:t>238</w:t>
      </w:r>
      <w:r>
        <w:rPr>
          <w:noProof/>
        </w:rPr>
        <w:fldChar w:fldCharType="end"/>
      </w:r>
    </w:p>
    <w:p w14:paraId="59955AD4" w14:textId="6048B41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9A.2.1.4</w:t>
      </w:r>
      <w:r>
        <w:rPr>
          <w:rFonts w:asciiTheme="minorHAnsi" w:eastAsiaTheme="minorEastAsia"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_Toc193390582 \h </w:instrText>
      </w:r>
      <w:r>
        <w:rPr>
          <w:noProof/>
        </w:rPr>
      </w:r>
      <w:r>
        <w:rPr>
          <w:noProof/>
        </w:rPr>
        <w:fldChar w:fldCharType="separate"/>
      </w:r>
      <w:r>
        <w:rPr>
          <w:noProof/>
        </w:rPr>
        <w:t>239</w:t>
      </w:r>
      <w:r>
        <w:rPr>
          <w:noProof/>
        </w:rPr>
        <w:fldChar w:fldCharType="end"/>
      </w:r>
    </w:p>
    <w:p w14:paraId="51CA4FE1" w14:textId="7B7AB42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server procedures</w:t>
      </w:r>
      <w:r>
        <w:rPr>
          <w:noProof/>
        </w:rPr>
        <w:tab/>
      </w:r>
      <w:r>
        <w:rPr>
          <w:noProof/>
        </w:rPr>
        <w:fldChar w:fldCharType="begin" w:fldLock="1"/>
      </w:r>
      <w:r>
        <w:rPr>
          <w:noProof/>
        </w:rPr>
        <w:instrText xml:space="preserve"> PAGEREF _Toc193390583 \h </w:instrText>
      </w:r>
      <w:r>
        <w:rPr>
          <w:noProof/>
        </w:rPr>
      </w:r>
      <w:r>
        <w:rPr>
          <w:noProof/>
        </w:rPr>
        <w:fldChar w:fldCharType="separate"/>
      </w:r>
      <w:r>
        <w:rPr>
          <w:noProof/>
        </w:rPr>
        <w:t>239</w:t>
      </w:r>
      <w:r>
        <w:rPr>
          <w:noProof/>
        </w:rPr>
        <w:fldChar w:fldCharType="end"/>
      </w:r>
    </w:p>
    <w:p w14:paraId="596754E9" w14:textId="1155084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_Toc193390584 \h </w:instrText>
      </w:r>
      <w:r>
        <w:rPr>
          <w:noProof/>
        </w:rPr>
      </w:r>
      <w:r>
        <w:rPr>
          <w:noProof/>
        </w:rPr>
        <w:fldChar w:fldCharType="separate"/>
      </w:r>
      <w:r>
        <w:rPr>
          <w:noProof/>
        </w:rPr>
        <w:t>239</w:t>
      </w:r>
      <w:r>
        <w:rPr>
          <w:noProof/>
        </w:rPr>
        <w:fldChar w:fldCharType="end"/>
      </w:r>
    </w:p>
    <w:p w14:paraId="6C31573E" w14:textId="4CFFA6F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9A.2.2.2</w:t>
      </w:r>
      <w:r>
        <w:rPr>
          <w:rFonts w:asciiTheme="minorHAnsi" w:eastAsiaTheme="minorEastAsia" w:hAnsiTheme="minorHAnsi" w:cstheme="minorBidi"/>
          <w:noProof/>
          <w:kern w:val="2"/>
          <w:sz w:val="24"/>
          <w:szCs w:val="24"/>
          <w:lang w:eastAsia="en-GB"/>
          <w14:ligatures w14:val="standardContextual"/>
        </w:rPr>
        <w:tab/>
      </w:r>
      <w:r>
        <w:rPr>
          <w:noProof/>
        </w:rPr>
        <w:t>Procedures of MCPTT server serving the MCPTT user</w:t>
      </w:r>
      <w:r>
        <w:rPr>
          <w:noProof/>
        </w:rPr>
        <w:tab/>
      </w:r>
      <w:r>
        <w:rPr>
          <w:noProof/>
        </w:rPr>
        <w:fldChar w:fldCharType="begin" w:fldLock="1"/>
      </w:r>
      <w:r>
        <w:rPr>
          <w:noProof/>
        </w:rPr>
        <w:instrText xml:space="preserve"> PAGEREF _Toc193390585 \h </w:instrText>
      </w:r>
      <w:r>
        <w:rPr>
          <w:noProof/>
        </w:rPr>
      </w:r>
      <w:r>
        <w:rPr>
          <w:noProof/>
        </w:rPr>
        <w:fldChar w:fldCharType="separate"/>
      </w:r>
      <w:r>
        <w:rPr>
          <w:noProof/>
        </w:rPr>
        <w:t>240</w:t>
      </w:r>
      <w:r>
        <w:rPr>
          <w:noProof/>
        </w:rPr>
        <w:fldChar w:fldCharType="end"/>
      </w:r>
    </w:p>
    <w:p w14:paraId="3BECD53E" w14:textId="27774BB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_Toc193390586 \h </w:instrText>
      </w:r>
      <w:r>
        <w:rPr>
          <w:noProof/>
        </w:rPr>
      </w:r>
      <w:r>
        <w:rPr>
          <w:noProof/>
        </w:rPr>
        <w:fldChar w:fldCharType="separate"/>
      </w:r>
      <w:r>
        <w:rPr>
          <w:noProof/>
        </w:rPr>
        <w:t>240</w:t>
      </w:r>
      <w:r>
        <w:rPr>
          <w:noProof/>
        </w:rPr>
        <w:fldChar w:fldCharType="end"/>
      </w:r>
    </w:p>
    <w:p w14:paraId="07BD7EC6" w14:textId="6A9DDAD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_Toc193390587 \h </w:instrText>
      </w:r>
      <w:r>
        <w:rPr>
          <w:noProof/>
        </w:rPr>
      </w:r>
      <w:r>
        <w:rPr>
          <w:noProof/>
        </w:rPr>
        <w:fldChar w:fldCharType="separate"/>
      </w:r>
      <w:r>
        <w:rPr>
          <w:noProof/>
        </w:rPr>
        <w:t>240</w:t>
      </w:r>
      <w:r>
        <w:rPr>
          <w:noProof/>
        </w:rPr>
        <w:fldChar w:fldCharType="end"/>
      </w:r>
    </w:p>
    <w:p w14:paraId="0BB51DD7" w14:textId="30227B7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9A.2.2.2.3</w:t>
      </w:r>
      <w:r>
        <w:rPr>
          <w:rFonts w:asciiTheme="minorHAnsi" w:eastAsiaTheme="minorEastAsia" w:hAnsiTheme="minorHAnsi" w:cstheme="minorBidi"/>
          <w:noProof/>
          <w:kern w:val="2"/>
          <w:sz w:val="24"/>
          <w:szCs w:val="24"/>
          <w:lang w:eastAsia="en-GB"/>
          <w14:ligatures w14:val="standardContextual"/>
        </w:rPr>
        <w:tab/>
      </w:r>
      <w:r>
        <w:rPr>
          <w:noProof/>
        </w:rPr>
        <w:t>Receiving functional alias status change from MCPTT client procedure</w:t>
      </w:r>
      <w:r>
        <w:rPr>
          <w:noProof/>
        </w:rPr>
        <w:tab/>
      </w:r>
      <w:r>
        <w:rPr>
          <w:noProof/>
        </w:rPr>
        <w:fldChar w:fldCharType="begin" w:fldLock="1"/>
      </w:r>
      <w:r>
        <w:rPr>
          <w:noProof/>
        </w:rPr>
        <w:instrText xml:space="preserve"> PAGEREF _Toc193390588 \h </w:instrText>
      </w:r>
      <w:r>
        <w:rPr>
          <w:noProof/>
        </w:rPr>
      </w:r>
      <w:r>
        <w:rPr>
          <w:noProof/>
        </w:rPr>
        <w:fldChar w:fldCharType="separate"/>
      </w:r>
      <w:r>
        <w:rPr>
          <w:noProof/>
        </w:rPr>
        <w:t>240</w:t>
      </w:r>
      <w:r>
        <w:rPr>
          <w:noProof/>
        </w:rPr>
        <w:fldChar w:fldCharType="end"/>
      </w:r>
    </w:p>
    <w:p w14:paraId="3E468584" w14:textId="4C07671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_Toc193390589 \h </w:instrText>
      </w:r>
      <w:r>
        <w:rPr>
          <w:noProof/>
        </w:rPr>
      </w:r>
      <w:r>
        <w:rPr>
          <w:noProof/>
        </w:rPr>
        <w:fldChar w:fldCharType="separate"/>
      </w:r>
      <w:r>
        <w:rPr>
          <w:noProof/>
        </w:rPr>
        <w:t>243</w:t>
      </w:r>
      <w:r>
        <w:rPr>
          <w:noProof/>
        </w:rPr>
        <w:fldChar w:fldCharType="end"/>
      </w:r>
    </w:p>
    <w:p w14:paraId="327CEC93" w14:textId="076A0D2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_Toc193390590 \h </w:instrText>
      </w:r>
      <w:r>
        <w:rPr>
          <w:noProof/>
        </w:rPr>
      </w:r>
      <w:r>
        <w:rPr>
          <w:noProof/>
        </w:rPr>
        <w:fldChar w:fldCharType="separate"/>
      </w:r>
      <w:r>
        <w:rPr>
          <w:noProof/>
        </w:rPr>
        <w:t>244</w:t>
      </w:r>
      <w:r>
        <w:rPr>
          <w:noProof/>
        </w:rPr>
        <w:fldChar w:fldCharType="end"/>
      </w:r>
    </w:p>
    <w:p w14:paraId="7D8C9226" w14:textId="28E326B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9A.2.2.2.6</w:t>
      </w:r>
      <w:r>
        <w:rPr>
          <w:rFonts w:asciiTheme="minorHAnsi" w:eastAsiaTheme="minorEastAsia" w:hAnsiTheme="minorHAnsi" w:cstheme="minorBidi"/>
          <w:noProof/>
          <w:kern w:val="2"/>
          <w:sz w:val="24"/>
          <w:szCs w:val="24"/>
          <w:lang w:eastAsia="en-GB"/>
          <w14:ligatures w14:val="standardContextual"/>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_Toc193390591 \h </w:instrText>
      </w:r>
      <w:r>
        <w:rPr>
          <w:noProof/>
        </w:rPr>
      </w:r>
      <w:r>
        <w:rPr>
          <w:noProof/>
        </w:rPr>
        <w:fldChar w:fldCharType="separate"/>
      </w:r>
      <w:r>
        <w:rPr>
          <w:noProof/>
        </w:rPr>
        <w:t>244</w:t>
      </w:r>
      <w:r>
        <w:rPr>
          <w:noProof/>
        </w:rPr>
        <w:fldChar w:fldCharType="end"/>
      </w:r>
    </w:p>
    <w:p w14:paraId="14CFB857" w14:textId="3CDC0E3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.2.2.2.</w:t>
      </w:r>
      <w:r w:rsidRPr="0086496F">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Functional alias</w:t>
      </w:r>
      <w:r>
        <w:rPr>
          <w:noProof/>
        </w:rPr>
        <w:t xml:space="preserve"> status determination </w:t>
      </w:r>
      <w:r w:rsidRPr="0086496F">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_Toc193390592 \h </w:instrText>
      </w:r>
      <w:r>
        <w:rPr>
          <w:noProof/>
        </w:rPr>
      </w:r>
      <w:r>
        <w:rPr>
          <w:noProof/>
        </w:rPr>
        <w:fldChar w:fldCharType="separate"/>
      </w:r>
      <w:r>
        <w:rPr>
          <w:noProof/>
        </w:rPr>
        <w:t>246</w:t>
      </w:r>
      <w:r>
        <w:rPr>
          <w:noProof/>
        </w:rPr>
        <w:fldChar w:fldCharType="end"/>
      </w:r>
    </w:p>
    <w:p w14:paraId="7FDF90E2" w14:textId="12223A3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.2.2.2.</w:t>
      </w:r>
      <w:r w:rsidRPr="0086496F">
        <w:rPr>
          <w:noProof/>
          <w:lang w:val="en-US"/>
        </w:rPr>
        <w:t>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Functional alias</w:t>
      </w:r>
      <w:r>
        <w:rPr>
          <w:noProof/>
        </w:rPr>
        <w:t xml:space="preserve"> resolution </w:t>
      </w:r>
      <w:r w:rsidRPr="0086496F">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_Toc193390593 \h </w:instrText>
      </w:r>
      <w:r>
        <w:rPr>
          <w:noProof/>
        </w:rPr>
      </w:r>
      <w:r>
        <w:rPr>
          <w:noProof/>
        </w:rPr>
        <w:fldChar w:fldCharType="separate"/>
      </w:r>
      <w:r>
        <w:rPr>
          <w:noProof/>
        </w:rPr>
        <w:t>248</w:t>
      </w:r>
      <w:r>
        <w:rPr>
          <w:noProof/>
        </w:rPr>
        <w:fldChar w:fldCharType="end"/>
      </w:r>
    </w:p>
    <w:p w14:paraId="3EC61F8B" w14:textId="6C7476C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9A.2.2.2.9</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Forwarding subscription to functional alias status towards another </w:t>
      </w:r>
      <w:r>
        <w:rPr>
          <w:noProof/>
        </w:rPr>
        <w:t>MCPTT server</w:t>
      </w:r>
      <w:r w:rsidRPr="0086496F">
        <w:rPr>
          <w:noProof/>
          <w:lang w:val="en-US"/>
        </w:rPr>
        <w:t xml:space="preserve"> procedure</w:t>
      </w:r>
      <w:r>
        <w:rPr>
          <w:noProof/>
        </w:rPr>
        <w:tab/>
      </w:r>
      <w:r>
        <w:rPr>
          <w:noProof/>
        </w:rPr>
        <w:fldChar w:fldCharType="begin" w:fldLock="1"/>
      </w:r>
      <w:r>
        <w:rPr>
          <w:noProof/>
        </w:rPr>
        <w:instrText xml:space="preserve"> PAGEREF _Toc193390594 \h </w:instrText>
      </w:r>
      <w:r>
        <w:rPr>
          <w:noProof/>
        </w:rPr>
      </w:r>
      <w:r>
        <w:rPr>
          <w:noProof/>
        </w:rPr>
        <w:fldChar w:fldCharType="separate"/>
      </w:r>
      <w:r>
        <w:rPr>
          <w:noProof/>
        </w:rPr>
        <w:t>249</w:t>
      </w:r>
      <w:r>
        <w:rPr>
          <w:noProof/>
        </w:rPr>
        <w:fldChar w:fldCharType="end"/>
      </w:r>
    </w:p>
    <w:p w14:paraId="51B4F1A2" w14:textId="4D43087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9A.2.2.3</w:t>
      </w:r>
      <w:r>
        <w:rPr>
          <w:rFonts w:asciiTheme="minorHAnsi" w:eastAsiaTheme="minorEastAsia" w:hAnsiTheme="minorHAnsi" w:cstheme="minorBidi"/>
          <w:noProof/>
          <w:kern w:val="2"/>
          <w:sz w:val="24"/>
          <w:szCs w:val="24"/>
          <w:lang w:eastAsia="en-GB"/>
          <w14:ligatures w14:val="standardContextual"/>
        </w:rPr>
        <w:tab/>
      </w:r>
      <w:r>
        <w:rPr>
          <w:noProof/>
        </w:rPr>
        <w:t>Procedures of MCPTT server owning the Functional alias</w:t>
      </w:r>
      <w:r>
        <w:rPr>
          <w:noProof/>
        </w:rPr>
        <w:tab/>
      </w:r>
      <w:r>
        <w:rPr>
          <w:noProof/>
        </w:rPr>
        <w:fldChar w:fldCharType="begin" w:fldLock="1"/>
      </w:r>
      <w:r>
        <w:rPr>
          <w:noProof/>
        </w:rPr>
        <w:instrText xml:space="preserve"> PAGEREF _Toc193390595 \h </w:instrText>
      </w:r>
      <w:r>
        <w:rPr>
          <w:noProof/>
        </w:rPr>
      </w:r>
      <w:r>
        <w:rPr>
          <w:noProof/>
        </w:rPr>
        <w:fldChar w:fldCharType="separate"/>
      </w:r>
      <w:r>
        <w:rPr>
          <w:noProof/>
        </w:rPr>
        <w:t>250</w:t>
      </w:r>
      <w:r>
        <w:rPr>
          <w:noProof/>
        </w:rPr>
        <w:fldChar w:fldCharType="end"/>
      </w:r>
    </w:p>
    <w:p w14:paraId="25A6C166" w14:textId="41FC275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.2.2.3.</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General</w:t>
      </w:r>
      <w:r>
        <w:rPr>
          <w:noProof/>
        </w:rPr>
        <w:tab/>
      </w:r>
      <w:r>
        <w:rPr>
          <w:noProof/>
        </w:rPr>
        <w:fldChar w:fldCharType="begin" w:fldLock="1"/>
      </w:r>
      <w:r>
        <w:rPr>
          <w:noProof/>
        </w:rPr>
        <w:instrText xml:space="preserve"> PAGEREF _Toc193390596 \h </w:instrText>
      </w:r>
      <w:r>
        <w:rPr>
          <w:noProof/>
        </w:rPr>
      </w:r>
      <w:r>
        <w:rPr>
          <w:noProof/>
        </w:rPr>
        <w:fldChar w:fldCharType="separate"/>
      </w:r>
      <w:r>
        <w:rPr>
          <w:noProof/>
        </w:rPr>
        <w:t>250</w:t>
      </w:r>
      <w:r>
        <w:rPr>
          <w:noProof/>
        </w:rPr>
        <w:fldChar w:fldCharType="end"/>
      </w:r>
    </w:p>
    <w:p w14:paraId="09562EF7" w14:textId="217CCA0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.2.2.3.</w:t>
      </w:r>
      <w:r w:rsidRPr="0086496F">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_Toc193390597 \h </w:instrText>
      </w:r>
      <w:r>
        <w:rPr>
          <w:noProof/>
        </w:rPr>
      </w:r>
      <w:r>
        <w:rPr>
          <w:noProof/>
        </w:rPr>
        <w:fldChar w:fldCharType="separate"/>
      </w:r>
      <w:r>
        <w:rPr>
          <w:noProof/>
        </w:rPr>
        <w:t>250</w:t>
      </w:r>
      <w:r>
        <w:rPr>
          <w:noProof/>
        </w:rPr>
        <w:fldChar w:fldCharType="end"/>
      </w:r>
    </w:p>
    <w:p w14:paraId="4A546317" w14:textId="0A420A5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 xml:space="preserve">Receiving </w:t>
      </w:r>
      <w:r w:rsidRPr="0086496F">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_Toc193390598 \h </w:instrText>
      </w:r>
      <w:r>
        <w:rPr>
          <w:noProof/>
        </w:rPr>
      </w:r>
      <w:r>
        <w:rPr>
          <w:noProof/>
        </w:rPr>
        <w:fldChar w:fldCharType="separate"/>
      </w:r>
      <w:r>
        <w:rPr>
          <w:noProof/>
        </w:rPr>
        <w:t>251</w:t>
      </w:r>
      <w:r>
        <w:rPr>
          <w:noProof/>
        </w:rPr>
        <w:fldChar w:fldCharType="end"/>
      </w:r>
    </w:p>
    <w:p w14:paraId="226A4D63" w14:textId="7A4EA11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w:t>
      </w:r>
      <w:r>
        <w:rPr>
          <w:noProof/>
        </w:rPr>
        <w:t>A.2.2.3.</w:t>
      </w:r>
      <w:r w:rsidRPr="0086496F">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_Toc193390599 \h </w:instrText>
      </w:r>
      <w:r>
        <w:rPr>
          <w:noProof/>
        </w:rPr>
      </w:r>
      <w:r>
        <w:rPr>
          <w:noProof/>
        </w:rPr>
        <w:fldChar w:fldCharType="separate"/>
      </w:r>
      <w:r>
        <w:rPr>
          <w:noProof/>
        </w:rPr>
        <w:t>252</w:t>
      </w:r>
      <w:r>
        <w:rPr>
          <w:noProof/>
        </w:rPr>
        <w:fldChar w:fldCharType="end"/>
      </w:r>
    </w:p>
    <w:p w14:paraId="6327953F" w14:textId="577BA71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.2.2.3.</w:t>
      </w:r>
      <w:r w:rsidRPr="0086496F">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_Toc193390600 \h </w:instrText>
      </w:r>
      <w:r>
        <w:rPr>
          <w:noProof/>
        </w:rPr>
      </w:r>
      <w:r>
        <w:rPr>
          <w:noProof/>
        </w:rPr>
        <w:fldChar w:fldCharType="separate"/>
      </w:r>
      <w:r>
        <w:rPr>
          <w:noProof/>
        </w:rPr>
        <w:t>253</w:t>
      </w:r>
      <w:r>
        <w:rPr>
          <w:noProof/>
        </w:rPr>
        <w:fldChar w:fldCharType="end"/>
      </w:r>
    </w:p>
    <w:p w14:paraId="00957A44" w14:textId="0D31B88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9A.2.2.3.6</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Functional alias status automatic deactivation procedure</w:t>
      </w:r>
      <w:r>
        <w:rPr>
          <w:noProof/>
        </w:rPr>
        <w:tab/>
      </w:r>
      <w:r>
        <w:rPr>
          <w:noProof/>
        </w:rPr>
        <w:fldChar w:fldCharType="begin" w:fldLock="1"/>
      </w:r>
      <w:r>
        <w:rPr>
          <w:noProof/>
        </w:rPr>
        <w:instrText xml:space="preserve"> PAGEREF _Toc193390601 \h </w:instrText>
      </w:r>
      <w:r>
        <w:rPr>
          <w:noProof/>
        </w:rPr>
      </w:r>
      <w:r>
        <w:rPr>
          <w:noProof/>
        </w:rPr>
        <w:fldChar w:fldCharType="separate"/>
      </w:r>
      <w:r>
        <w:rPr>
          <w:noProof/>
        </w:rPr>
        <w:t>254</w:t>
      </w:r>
      <w:r>
        <w:rPr>
          <w:noProof/>
        </w:rPr>
        <w:fldChar w:fldCharType="end"/>
      </w:r>
    </w:p>
    <w:p w14:paraId="01803728" w14:textId="5A9077B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9A.2.2.3.7</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_Toc193390602 \h </w:instrText>
      </w:r>
      <w:r>
        <w:rPr>
          <w:noProof/>
        </w:rPr>
      </w:r>
      <w:r>
        <w:rPr>
          <w:noProof/>
        </w:rPr>
        <w:fldChar w:fldCharType="separate"/>
      </w:r>
      <w:r>
        <w:rPr>
          <w:noProof/>
        </w:rPr>
        <w:t>254</w:t>
      </w:r>
      <w:r>
        <w:rPr>
          <w:noProof/>
        </w:rPr>
        <w:fldChar w:fldCharType="end"/>
      </w:r>
    </w:p>
    <w:p w14:paraId="2ED0B2B4" w14:textId="2B47DC4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noProof/>
          <w:lang w:val="en-US"/>
        </w:rPr>
        <w:t>9A.2.2.3.8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_Toc193390603 \h </w:instrText>
      </w:r>
      <w:r>
        <w:rPr>
          <w:noProof/>
        </w:rPr>
      </w:r>
      <w:r>
        <w:rPr>
          <w:noProof/>
        </w:rPr>
        <w:fldChar w:fldCharType="separate"/>
      </w:r>
      <w:r>
        <w:rPr>
          <w:noProof/>
        </w:rPr>
        <w:t>255</w:t>
      </w:r>
      <w:r>
        <w:rPr>
          <w:noProof/>
        </w:rPr>
        <w:fldChar w:fldCharType="end"/>
      </w:r>
    </w:p>
    <w:p w14:paraId="17647912" w14:textId="70C3DC6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9A.3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_Toc193390604 \h </w:instrText>
      </w:r>
      <w:r>
        <w:rPr>
          <w:noProof/>
        </w:rPr>
      </w:r>
      <w:r>
        <w:rPr>
          <w:noProof/>
        </w:rPr>
        <w:fldChar w:fldCharType="separate"/>
      </w:r>
      <w:r>
        <w:rPr>
          <w:noProof/>
        </w:rPr>
        <w:t>255</w:t>
      </w:r>
      <w:r>
        <w:rPr>
          <w:noProof/>
        </w:rPr>
        <w:fldChar w:fldCharType="end"/>
      </w:r>
    </w:p>
    <w:p w14:paraId="04857249" w14:textId="7FA4847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.3.</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6496F">
        <w:rPr>
          <w:rFonts w:eastAsia="SimSun"/>
          <w:noProof/>
        </w:rPr>
        <w:t>application/pidf+xml MIME type</w:t>
      </w:r>
      <w:r>
        <w:rPr>
          <w:noProof/>
        </w:rPr>
        <w:tab/>
      </w:r>
      <w:r>
        <w:rPr>
          <w:noProof/>
        </w:rPr>
        <w:fldChar w:fldCharType="begin" w:fldLock="1"/>
      </w:r>
      <w:r>
        <w:rPr>
          <w:noProof/>
        </w:rPr>
        <w:instrText xml:space="preserve"> PAGEREF _Toc193390605 \h </w:instrText>
      </w:r>
      <w:r>
        <w:rPr>
          <w:noProof/>
        </w:rPr>
      </w:r>
      <w:r>
        <w:rPr>
          <w:noProof/>
        </w:rPr>
        <w:fldChar w:fldCharType="separate"/>
      </w:r>
      <w:r>
        <w:rPr>
          <w:noProof/>
        </w:rPr>
        <w:t>255</w:t>
      </w:r>
      <w:r>
        <w:rPr>
          <w:noProof/>
        </w:rPr>
        <w:fldChar w:fldCharType="end"/>
      </w:r>
    </w:p>
    <w:p w14:paraId="0E7E01F9" w14:textId="09D0CD8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_Toc193390606 \h </w:instrText>
      </w:r>
      <w:r>
        <w:rPr>
          <w:noProof/>
        </w:rPr>
      </w:r>
      <w:r>
        <w:rPr>
          <w:noProof/>
        </w:rPr>
        <w:fldChar w:fldCharType="separate"/>
      </w:r>
      <w:r>
        <w:rPr>
          <w:noProof/>
        </w:rPr>
        <w:t>255</w:t>
      </w:r>
      <w:r>
        <w:rPr>
          <w:noProof/>
        </w:rPr>
        <w:fldChar w:fldCharType="end"/>
      </w:r>
    </w:p>
    <w:p w14:paraId="131E6612" w14:textId="6AAA848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noProof/>
          <w:lang w:val="en-US"/>
        </w:rPr>
        <w:t>9A</w:t>
      </w:r>
      <w:r>
        <w:rPr>
          <w:noProof/>
        </w:rPr>
        <w:t>.3.1.2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_Toc193390607 \h </w:instrText>
      </w:r>
      <w:r>
        <w:rPr>
          <w:noProof/>
        </w:rPr>
      </w:r>
      <w:r>
        <w:rPr>
          <w:noProof/>
        </w:rPr>
        <w:fldChar w:fldCharType="separate"/>
      </w:r>
      <w:r>
        <w:rPr>
          <w:noProof/>
        </w:rPr>
        <w:t>255</w:t>
      </w:r>
      <w:r>
        <w:rPr>
          <w:noProof/>
        </w:rPr>
        <w:fldChar w:fldCharType="end"/>
      </w:r>
    </w:p>
    <w:p w14:paraId="103E69A4" w14:textId="54A22EA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9A.3.2</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w:t>
      </w:r>
      <w:r w:rsidRPr="0086496F">
        <w:rPr>
          <w:rFonts w:eastAsia="SimSun"/>
          <w:noProof/>
        </w:rPr>
        <w:t>application/simple-filter+xml MIME type</w:t>
      </w:r>
      <w:r>
        <w:rPr>
          <w:noProof/>
        </w:rPr>
        <w:tab/>
      </w:r>
      <w:r>
        <w:rPr>
          <w:noProof/>
        </w:rPr>
        <w:fldChar w:fldCharType="begin" w:fldLock="1"/>
      </w:r>
      <w:r>
        <w:rPr>
          <w:noProof/>
        </w:rPr>
        <w:instrText xml:space="preserve"> PAGEREF _Toc193390608 \h </w:instrText>
      </w:r>
      <w:r>
        <w:rPr>
          <w:noProof/>
        </w:rPr>
      </w:r>
      <w:r>
        <w:rPr>
          <w:noProof/>
        </w:rPr>
        <w:fldChar w:fldCharType="separate"/>
      </w:r>
      <w:r>
        <w:rPr>
          <w:noProof/>
        </w:rPr>
        <w:t>257</w:t>
      </w:r>
      <w:r>
        <w:rPr>
          <w:noProof/>
        </w:rPr>
        <w:fldChar w:fldCharType="end"/>
      </w:r>
    </w:p>
    <w:p w14:paraId="45677109" w14:textId="3781964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w:t>
      </w:r>
      <w:r w:rsidRPr="0086496F">
        <w:rPr>
          <w:noProof/>
          <w:lang w:val="de-DE"/>
        </w:rPr>
        <w:t>A</w:t>
      </w:r>
      <w:r>
        <w:rPr>
          <w:noProof/>
        </w:rPr>
        <w:t>.3.2.1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_Toc193390609 \h </w:instrText>
      </w:r>
      <w:r>
        <w:rPr>
          <w:noProof/>
        </w:rPr>
      </w:r>
      <w:r>
        <w:rPr>
          <w:noProof/>
        </w:rPr>
        <w:fldChar w:fldCharType="separate"/>
      </w:r>
      <w:r>
        <w:rPr>
          <w:noProof/>
        </w:rPr>
        <w:t>257</w:t>
      </w:r>
      <w:r>
        <w:rPr>
          <w:noProof/>
        </w:rPr>
        <w:fldChar w:fldCharType="end"/>
      </w:r>
    </w:p>
    <w:p w14:paraId="2C684E29" w14:textId="0CF0C31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9</w:t>
      </w:r>
      <w:r w:rsidRPr="0086496F">
        <w:rPr>
          <w:noProof/>
          <w:lang w:val="de-DE"/>
        </w:rPr>
        <w:t>A</w:t>
      </w:r>
      <w:r>
        <w:rPr>
          <w:noProof/>
        </w:rPr>
        <w:t>.3.2.2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_Toc193390610 \h </w:instrText>
      </w:r>
      <w:r>
        <w:rPr>
          <w:noProof/>
        </w:rPr>
      </w:r>
      <w:r>
        <w:rPr>
          <w:noProof/>
        </w:rPr>
        <w:fldChar w:fldCharType="separate"/>
      </w:r>
      <w:r>
        <w:rPr>
          <w:noProof/>
        </w:rPr>
        <w:t>257</w:t>
      </w:r>
      <w:r>
        <w:rPr>
          <w:noProof/>
        </w:rPr>
        <w:fldChar w:fldCharType="end"/>
      </w:r>
    </w:p>
    <w:p w14:paraId="388B3BA2" w14:textId="59C723C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lastRenderedPageBreak/>
        <w:t>9A.4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Functional alias to group binding for the MCPTT user procedures</w:t>
      </w:r>
      <w:r>
        <w:rPr>
          <w:noProof/>
        </w:rPr>
        <w:tab/>
      </w:r>
      <w:r>
        <w:rPr>
          <w:noProof/>
        </w:rPr>
        <w:fldChar w:fldCharType="begin" w:fldLock="1"/>
      </w:r>
      <w:r>
        <w:rPr>
          <w:noProof/>
        </w:rPr>
        <w:instrText xml:space="preserve"> PAGEREF _Toc193390611 \h </w:instrText>
      </w:r>
      <w:r>
        <w:rPr>
          <w:noProof/>
        </w:rPr>
      </w:r>
      <w:r>
        <w:rPr>
          <w:noProof/>
        </w:rPr>
        <w:fldChar w:fldCharType="separate"/>
      </w:r>
      <w:r>
        <w:rPr>
          <w:noProof/>
        </w:rPr>
        <w:t>258</w:t>
      </w:r>
      <w:r>
        <w:rPr>
          <w:noProof/>
        </w:rPr>
        <w:fldChar w:fldCharType="end"/>
      </w:r>
    </w:p>
    <w:p w14:paraId="507B8D4B" w14:textId="0369ED8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_Toc193390612 \h </w:instrText>
      </w:r>
      <w:r>
        <w:rPr>
          <w:noProof/>
        </w:rPr>
      </w:r>
      <w:r>
        <w:rPr>
          <w:noProof/>
        </w:rPr>
        <w:fldChar w:fldCharType="separate"/>
      </w:r>
      <w:r>
        <w:rPr>
          <w:noProof/>
        </w:rPr>
        <w:t>258</w:t>
      </w:r>
      <w:r>
        <w:rPr>
          <w:noProof/>
        </w:rPr>
        <w:fldChar w:fldCharType="end"/>
      </w:r>
    </w:p>
    <w:p w14:paraId="2EE84F1D" w14:textId="6CF98A1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On-network functional alias to group binding</w:t>
      </w:r>
      <w:r>
        <w:rPr>
          <w:noProof/>
        </w:rPr>
        <w:tab/>
      </w:r>
      <w:r>
        <w:rPr>
          <w:noProof/>
        </w:rPr>
        <w:fldChar w:fldCharType="begin" w:fldLock="1"/>
      </w:r>
      <w:r>
        <w:rPr>
          <w:noProof/>
        </w:rPr>
        <w:instrText xml:space="preserve"> PAGEREF _Toc193390613 \h </w:instrText>
      </w:r>
      <w:r>
        <w:rPr>
          <w:noProof/>
        </w:rPr>
      </w:r>
      <w:r>
        <w:rPr>
          <w:noProof/>
        </w:rPr>
        <w:fldChar w:fldCharType="separate"/>
      </w:r>
      <w:r>
        <w:rPr>
          <w:noProof/>
        </w:rPr>
        <w:t>259</w:t>
      </w:r>
      <w:r>
        <w:rPr>
          <w:noProof/>
        </w:rPr>
        <w:fldChar w:fldCharType="end"/>
      </w:r>
    </w:p>
    <w:p w14:paraId="212FCF59" w14:textId="22A651B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Client procedures</w:t>
      </w:r>
      <w:r>
        <w:rPr>
          <w:noProof/>
        </w:rPr>
        <w:tab/>
      </w:r>
      <w:r>
        <w:rPr>
          <w:noProof/>
        </w:rPr>
        <w:fldChar w:fldCharType="begin" w:fldLock="1"/>
      </w:r>
      <w:r>
        <w:rPr>
          <w:noProof/>
        </w:rPr>
        <w:instrText xml:space="preserve"> PAGEREF _Toc193390614 \h </w:instrText>
      </w:r>
      <w:r>
        <w:rPr>
          <w:noProof/>
        </w:rPr>
      </w:r>
      <w:r>
        <w:rPr>
          <w:noProof/>
        </w:rPr>
        <w:fldChar w:fldCharType="separate"/>
      </w:r>
      <w:r>
        <w:rPr>
          <w:noProof/>
        </w:rPr>
        <w:t>259</w:t>
      </w:r>
      <w:r>
        <w:rPr>
          <w:noProof/>
        </w:rPr>
        <w:fldChar w:fldCharType="end"/>
      </w:r>
    </w:p>
    <w:p w14:paraId="42324B92" w14:textId="6B1960C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_Toc193390615 \h </w:instrText>
      </w:r>
      <w:r>
        <w:rPr>
          <w:noProof/>
        </w:rPr>
      </w:r>
      <w:r>
        <w:rPr>
          <w:noProof/>
        </w:rPr>
        <w:fldChar w:fldCharType="separate"/>
      </w:r>
      <w:r>
        <w:rPr>
          <w:noProof/>
        </w:rPr>
        <w:t>259</w:t>
      </w:r>
      <w:r>
        <w:rPr>
          <w:noProof/>
        </w:rPr>
        <w:fldChar w:fldCharType="end"/>
      </w:r>
    </w:p>
    <w:p w14:paraId="1E89E965" w14:textId="5117218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Functional alias to group binding</w:t>
      </w:r>
      <w:r>
        <w:rPr>
          <w:noProof/>
        </w:rPr>
        <w:tab/>
      </w:r>
      <w:r>
        <w:rPr>
          <w:noProof/>
        </w:rPr>
        <w:fldChar w:fldCharType="begin" w:fldLock="1"/>
      </w:r>
      <w:r>
        <w:rPr>
          <w:noProof/>
        </w:rPr>
        <w:instrText xml:space="preserve"> PAGEREF _Toc193390616 \h </w:instrText>
      </w:r>
      <w:r>
        <w:rPr>
          <w:noProof/>
        </w:rPr>
      </w:r>
      <w:r>
        <w:rPr>
          <w:noProof/>
        </w:rPr>
        <w:fldChar w:fldCharType="separate"/>
      </w:r>
      <w:r>
        <w:rPr>
          <w:noProof/>
        </w:rPr>
        <w:t>259</w:t>
      </w:r>
      <w:r>
        <w:rPr>
          <w:noProof/>
        </w:rPr>
        <w:fldChar w:fldCharType="end"/>
      </w:r>
    </w:p>
    <w:p w14:paraId="2BCB9ADD" w14:textId="4422D0A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Functional alias to group unbinding</w:t>
      </w:r>
      <w:r>
        <w:rPr>
          <w:noProof/>
        </w:rPr>
        <w:tab/>
      </w:r>
      <w:r>
        <w:rPr>
          <w:noProof/>
        </w:rPr>
        <w:fldChar w:fldCharType="begin" w:fldLock="1"/>
      </w:r>
      <w:r>
        <w:rPr>
          <w:noProof/>
        </w:rPr>
        <w:instrText xml:space="preserve"> PAGEREF _Toc193390617 \h </w:instrText>
      </w:r>
      <w:r>
        <w:rPr>
          <w:noProof/>
        </w:rPr>
      </w:r>
      <w:r>
        <w:rPr>
          <w:noProof/>
        </w:rPr>
        <w:fldChar w:fldCharType="separate"/>
      </w:r>
      <w:r>
        <w:rPr>
          <w:noProof/>
        </w:rPr>
        <w:t>260</w:t>
      </w:r>
      <w:r>
        <w:rPr>
          <w:noProof/>
        </w:rPr>
        <w:fldChar w:fldCharType="end"/>
      </w:r>
    </w:p>
    <w:p w14:paraId="3D00DB97" w14:textId="4DA8F4B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_Toc193390618 \h </w:instrText>
      </w:r>
      <w:r>
        <w:rPr>
          <w:noProof/>
        </w:rPr>
      </w:r>
      <w:r>
        <w:rPr>
          <w:noProof/>
        </w:rPr>
        <w:fldChar w:fldCharType="separate"/>
      </w:r>
      <w:r>
        <w:rPr>
          <w:noProof/>
        </w:rPr>
        <w:t>261</w:t>
      </w:r>
      <w:r>
        <w:rPr>
          <w:noProof/>
        </w:rPr>
        <w:fldChar w:fldCharType="end"/>
      </w:r>
    </w:p>
    <w:p w14:paraId="64F4F862" w14:textId="75FFE29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_Toc193390619 \h </w:instrText>
      </w:r>
      <w:r>
        <w:rPr>
          <w:noProof/>
        </w:rPr>
      </w:r>
      <w:r>
        <w:rPr>
          <w:noProof/>
        </w:rPr>
        <w:fldChar w:fldCharType="separate"/>
      </w:r>
      <w:r>
        <w:rPr>
          <w:noProof/>
        </w:rPr>
        <w:t>261</w:t>
      </w:r>
      <w:r>
        <w:rPr>
          <w:noProof/>
        </w:rPr>
        <w:fldChar w:fldCharType="end"/>
      </w:r>
    </w:p>
    <w:p w14:paraId="24E9C136" w14:textId="3A7FC83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_Toc193390620 \h </w:instrText>
      </w:r>
      <w:r>
        <w:rPr>
          <w:noProof/>
        </w:rPr>
      </w:r>
      <w:r>
        <w:rPr>
          <w:noProof/>
        </w:rPr>
        <w:fldChar w:fldCharType="separate"/>
      </w:r>
      <w:r>
        <w:rPr>
          <w:noProof/>
        </w:rPr>
        <w:t>261</w:t>
      </w:r>
      <w:r>
        <w:rPr>
          <w:noProof/>
        </w:rPr>
        <w:fldChar w:fldCharType="end"/>
      </w:r>
    </w:p>
    <w:p w14:paraId="36A606E4" w14:textId="2F52751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Controlling MCPTT function procedures</w:t>
      </w:r>
      <w:r>
        <w:rPr>
          <w:noProof/>
        </w:rPr>
        <w:tab/>
      </w:r>
      <w:r>
        <w:rPr>
          <w:noProof/>
        </w:rPr>
        <w:fldChar w:fldCharType="begin" w:fldLock="1"/>
      </w:r>
      <w:r>
        <w:rPr>
          <w:noProof/>
        </w:rPr>
        <w:instrText xml:space="preserve"> PAGEREF _Toc193390621 \h </w:instrText>
      </w:r>
      <w:r>
        <w:rPr>
          <w:noProof/>
        </w:rPr>
      </w:r>
      <w:r>
        <w:rPr>
          <w:noProof/>
        </w:rPr>
        <w:fldChar w:fldCharType="separate"/>
      </w:r>
      <w:r>
        <w:rPr>
          <w:noProof/>
        </w:rPr>
        <w:t>262</w:t>
      </w:r>
      <w:r>
        <w:rPr>
          <w:noProof/>
        </w:rPr>
        <w:fldChar w:fldCharType="end"/>
      </w:r>
    </w:p>
    <w:p w14:paraId="1A631D3E" w14:textId="6BF439F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_Toc193390622 \h </w:instrText>
      </w:r>
      <w:r>
        <w:rPr>
          <w:noProof/>
        </w:rPr>
      </w:r>
      <w:r>
        <w:rPr>
          <w:noProof/>
        </w:rPr>
        <w:fldChar w:fldCharType="separate"/>
      </w:r>
      <w:r>
        <w:rPr>
          <w:noProof/>
        </w:rPr>
        <w:t>262</w:t>
      </w:r>
      <w:r>
        <w:rPr>
          <w:noProof/>
        </w:rPr>
        <w:fldChar w:fldCharType="end"/>
      </w:r>
    </w:p>
    <w:p w14:paraId="676580C7" w14:textId="3E8D285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9A.4.2.3.2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_Toc193390623 \h </w:instrText>
      </w:r>
      <w:r>
        <w:rPr>
          <w:noProof/>
        </w:rPr>
      </w:r>
      <w:r>
        <w:rPr>
          <w:noProof/>
        </w:rPr>
        <w:fldChar w:fldCharType="separate"/>
      </w:r>
      <w:r>
        <w:rPr>
          <w:noProof/>
        </w:rPr>
        <w:t>262</w:t>
      </w:r>
      <w:r>
        <w:rPr>
          <w:noProof/>
        </w:rPr>
        <w:fldChar w:fldCharType="end"/>
      </w:r>
    </w:p>
    <w:p w14:paraId="3C0A4768" w14:textId="25FCDDD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Group call</w:t>
      </w:r>
      <w:r>
        <w:rPr>
          <w:noProof/>
        </w:rPr>
        <w:tab/>
      </w:r>
      <w:r>
        <w:rPr>
          <w:noProof/>
        </w:rPr>
        <w:fldChar w:fldCharType="begin" w:fldLock="1"/>
      </w:r>
      <w:r>
        <w:rPr>
          <w:noProof/>
        </w:rPr>
        <w:instrText xml:space="preserve"> PAGEREF _Toc193390624 \h </w:instrText>
      </w:r>
      <w:r>
        <w:rPr>
          <w:noProof/>
        </w:rPr>
      </w:r>
      <w:r>
        <w:rPr>
          <w:noProof/>
        </w:rPr>
        <w:fldChar w:fldCharType="separate"/>
      </w:r>
      <w:r>
        <w:rPr>
          <w:noProof/>
        </w:rPr>
        <w:t>263</w:t>
      </w:r>
      <w:r>
        <w:rPr>
          <w:noProof/>
        </w:rPr>
        <w:fldChar w:fldCharType="end"/>
      </w:r>
    </w:p>
    <w:p w14:paraId="716236F2" w14:textId="78FE384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10.0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_Toc193390625 \h </w:instrText>
      </w:r>
      <w:r>
        <w:rPr>
          <w:noProof/>
        </w:rPr>
      </w:r>
      <w:r>
        <w:rPr>
          <w:noProof/>
        </w:rPr>
        <w:fldChar w:fldCharType="separate"/>
      </w:r>
      <w:r>
        <w:rPr>
          <w:noProof/>
        </w:rPr>
        <w:t>263</w:t>
      </w:r>
      <w:r>
        <w:rPr>
          <w:noProof/>
        </w:rPr>
        <w:fldChar w:fldCharType="end"/>
      </w:r>
    </w:p>
    <w:p w14:paraId="5FE2DDC5" w14:textId="68A2BB5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On-network group call</w:t>
      </w:r>
      <w:r>
        <w:rPr>
          <w:noProof/>
        </w:rPr>
        <w:tab/>
      </w:r>
      <w:r>
        <w:rPr>
          <w:noProof/>
        </w:rPr>
        <w:fldChar w:fldCharType="begin" w:fldLock="1"/>
      </w:r>
      <w:r>
        <w:rPr>
          <w:noProof/>
        </w:rPr>
        <w:instrText xml:space="preserve"> PAGEREF _Toc193390626 \h </w:instrText>
      </w:r>
      <w:r>
        <w:rPr>
          <w:noProof/>
        </w:rPr>
      </w:r>
      <w:r>
        <w:rPr>
          <w:noProof/>
        </w:rPr>
        <w:fldChar w:fldCharType="separate"/>
      </w:r>
      <w:r>
        <w:rPr>
          <w:noProof/>
        </w:rPr>
        <w:t>264</w:t>
      </w:r>
      <w:r>
        <w:rPr>
          <w:noProof/>
        </w:rPr>
        <w:fldChar w:fldCharType="end"/>
      </w:r>
    </w:p>
    <w:p w14:paraId="1D62B226" w14:textId="38ABB81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Prearranged group call</w:t>
      </w:r>
      <w:r>
        <w:rPr>
          <w:noProof/>
        </w:rPr>
        <w:tab/>
      </w:r>
      <w:r>
        <w:rPr>
          <w:noProof/>
        </w:rPr>
        <w:fldChar w:fldCharType="begin" w:fldLock="1"/>
      </w:r>
      <w:r>
        <w:rPr>
          <w:noProof/>
        </w:rPr>
        <w:instrText xml:space="preserve"> PAGEREF _Toc193390627 \h </w:instrText>
      </w:r>
      <w:r>
        <w:rPr>
          <w:noProof/>
        </w:rPr>
      </w:r>
      <w:r>
        <w:rPr>
          <w:noProof/>
        </w:rPr>
        <w:fldChar w:fldCharType="separate"/>
      </w:r>
      <w:r>
        <w:rPr>
          <w:noProof/>
        </w:rPr>
        <w:t>264</w:t>
      </w:r>
      <w:r>
        <w:rPr>
          <w:noProof/>
        </w:rPr>
        <w:fldChar w:fldCharType="end"/>
      </w:r>
    </w:p>
    <w:p w14:paraId="6E591EA3" w14:textId="137AF9C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_Toc193390628 \h </w:instrText>
      </w:r>
      <w:r>
        <w:rPr>
          <w:noProof/>
        </w:rPr>
      </w:r>
      <w:r>
        <w:rPr>
          <w:noProof/>
        </w:rPr>
        <w:fldChar w:fldCharType="separate"/>
      </w:r>
      <w:r>
        <w:rPr>
          <w:noProof/>
        </w:rPr>
        <w:t>264</w:t>
      </w:r>
      <w:r>
        <w:rPr>
          <w:noProof/>
        </w:rPr>
        <w:fldChar w:fldCharType="end"/>
      </w:r>
    </w:p>
    <w:p w14:paraId="6BF95450" w14:textId="005C7B8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_Toc193390629 \h </w:instrText>
      </w:r>
      <w:r>
        <w:rPr>
          <w:noProof/>
        </w:rPr>
      </w:r>
      <w:r>
        <w:rPr>
          <w:noProof/>
        </w:rPr>
        <w:fldChar w:fldCharType="separate"/>
      </w:r>
      <w:r>
        <w:rPr>
          <w:noProof/>
        </w:rPr>
        <w:t>264</w:t>
      </w:r>
      <w:r>
        <w:rPr>
          <w:noProof/>
        </w:rPr>
        <w:fldChar w:fldCharType="end"/>
      </w:r>
    </w:p>
    <w:p w14:paraId="57248011" w14:textId="46D6EFB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On-demand prearranged group call</w:t>
      </w:r>
      <w:r>
        <w:rPr>
          <w:noProof/>
        </w:rPr>
        <w:tab/>
      </w:r>
      <w:r>
        <w:rPr>
          <w:noProof/>
        </w:rPr>
        <w:fldChar w:fldCharType="begin" w:fldLock="1"/>
      </w:r>
      <w:r>
        <w:rPr>
          <w:noProof/>
        </w:rPr>
        <w:instrText xml:space="preserve"> PAGEREF _Toc193390630 \h </w:instrText>
      </w:r>
      <w:r>
        <w:rPr>
          <w:noProof/>
        </w:rPr>
      </w:r>
      <w:r>
        <w:rPr>
          <w:noProof/>
        </w:rPr>
        <w:fldChar w:fldCharType="separate"/>
      </w:r>
      <w:r>
        <w:rPr>
          <w:noProof/>
        </w:rPr>
        <w:t>264</w:t>
      </w:r>
      <w:r>
        <w:rPr>
          <w:noProof/>
        </w:rPr>
        <w:fldChar w:fldCharType="end"/>
      </w:r>
    </w:p>
    <w:p w14:paraId="2E51E185" w14:textId="5B4CE86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10.1.1.2.1.1</w:t>
      </w:r>
      <w:r>
        <w:rPr>
          <w:rFonts w:asciiTheme="minorHAnsi" w:eastAsiaTheme="minorEastAsia" w:hAnsiTheme="minorHAnsi" w:cstheme="minorBidi"/>
          <w:noProof/>
          <w:kern w:val="2"/>
          <w:sz w:val="24"/>
          <w:szCs w:val="24"/>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_Toc193390631 \h </w:instrText>
      </w:r>
      <w:r>
        <w:rPr>
          <w:noProof/>
        </w:rPr>
      </w:r>
      <w:r>
        <w:rPr>
          <w:noProof/>
        </w:rPr>
        <w:fldChar w:fldCharType="separate"/>
      </w:r>
      <w:r>
        <w:rPr>
          <w:noProof/>
        </w:rPr>
        <w:t>264</w:t>
      </w:r>
      <w:r>
        <w:rPr>
          <w:noProof/>
        </w:rPr>
        <w:fldChar w:fldCharType="end"/>
      </w:r>
    </w:p>
    <w:p w14:paraId="164580E3" w14:textId="285D1EA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10.1.1.2.1.2</w:t>
      </w:r>
      <w:r>
        <w:rPr>
          <w:rFonts w:asciiTheme="minorHAnsi" w:eastAsiaTheme="minorEastAsia" w:hAnsiTheme="minorHAnsi" w:cstheme="minorBidi"/>
          <w:noProof/>
          <w:kern w:val="2"/>
          <w:sz w:val="24"/>
          <w:szCs w:val="24"/>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_Toc193390632 \h </w:instrText>
      </w:r>
      <w:r>
        <w:rPr>
          <w:noProof/>
        </w:rPr>
      </w:r>
      <w:r>
        <w:rPr>
          <w:noProof/>
        </w:rPr>
        <w:fldChar w:fldCharType="separate"/>
      </w:r>
      <w:r>
        <w:rPr>
          <w:noProof/>
        </w:rPr>
        <w:t>266</w:t>
      </w:r>
      <w:r>
        <w:rPr>
          <w:noProof/>
        </w:rPr>
        <w:fldChar w:fldCharType="end"/>
      </w:r>
    </w:p>
    <w:p w14:paraId="036E4894" w14:textId="36E1150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10.1.1.2.1.3</w:t>
      </w:r>
      <w:r>
        <w:rPr>
          <w:rFonts w:asciiTheme="minorHAnsi" w:eastAsiaTheme="minorEastAsia" w:hAnsiTheme="minorHAnsi" w:cstheme="minorBidi"/>
          <w:noProof/>
          <w:kern w:val="2"/>
          <w:sz w:val="24"/>
          <w:szCs w:val="24"/>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_Toc193390633 \h </w:instrText>
      </w:r>
      <w:r>
        <w:rPr>
          <w:noProof/>
        </w:rPr>
      </w:r>
      <w:r>
        <w:rPr>
          <w:noProof/>
        </w:rPr>
        <w:fldChar w:fldCharType="separate"/>
      </w:r>
      <w:r>
        <w:rPr>
          <w:noProof/>
        </w:rPr>
        <w:t>268</w:t>
      </w:r>
      <w:r>
        <w:rPr>
          <w:noProof/>
        </w:rPr>
        <w:fldChar w:fldCharType="end"/>
      </w:r>
    </w:p>
    <w:p w14:paraId="38E30D83" w14:textId="6B77088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10.1.1.2.1.4</w:t>
      </w:r>
      <w:r>
        <w:rPr>
          <w:rFonts w:asciiTheme="minorHAnsi" w:eastAsiaTheme="minorEastAsia" w:hAnsiTheme="minorHAnsi" w:cstheme="minorBidi"/>
          <w:noProof/>
          <w:kern w:val="2"/>
          <w:sz w:val="24"/>
          <w:szCs w:val="24"/>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_Toc193390634 \h </w:instrText>
      </w:r>
      <w:r>
        <w:rPr>
          <w:noProof/>
        </w:rPr>
      </w:r>
      <w:r>
        <w:rPr>
          <w:noProof/>
        </w:rPr>
        <w:fldChar w:fldCharType="separate"/>
      </w:r>
      <w:r>
        <w:rPr>
          <w:noProof/>
        </w:rPr>
        <w:t>269</w:t>
      </w:r>
      <w:r>
        <w:rPr>
          <w:noProof/>
        </w:rPr>
        <w:fldChar w:fldCharType="end"/>
      </w:r>
    </w:p>
    <w:p w14:paraId="798A39D2" w14:textId="1C1FFA4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10.1.1.2.1.5</w:t>
      </w:r>
      <w:r>
        <w:rPr>
          <w:rFonts w:asciiTheme="minorHAnsi" w:eastAsiaTheme="minorEastAsia" w:hAnsiTheme="minorHAnsi" w:cstheme="minorBidi"/>
          <w:noProof/>
          <w:kern w:val="2"/>
          <w:sz w:val="24"/>
          <w:szCs w:val="24"/>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_Toc193390635 \h </w:instrText>
      </w:r>
      <w:r>
        <w:rPr>
          <w:noProof/>
        </w:rPr>
      </w:r>
      <w:r>
        <w:rPr>
          <w:noProof/>
        </w:rPr>
        <w:fldChar w:fldCharType="separate"/>
      </w:r>
      <w:r>
        <w:rPr>
          <w:noProof/>
        </w:rPr>
        <w:t>270</w:t>
      </w:r>
      <w:r>
        <w:rPr>
          <w:noProof/>
        </w:rPr>
        <w:fldChar w:fldCharType="end"/>
      </w:r>
    </w:p>
    <w:p w14:paraId="46D92852" w14:textId="470C56A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10.1.1.2.1.6</w:t>
      </w:r>
      <w:r>
        <w:rPr>
          <w:rFonts w:asciiTheme="minorHAnsi" w:eastAsiaTheme="minorEastAsia" w:hAnsiTheme="minorHAnsi" w:cstheme="minorBidi"/>
          <w:noProof/>
          <w:kern w:val="2"/>
          <w:sz w:val="24"/>
          <w:szCs w:val="24"/>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_Toc193390636 \h </w:instrText>
      </w:r>
      <w:r>
        <w:rPr>
          <w:noProof/>
        </w:rPr>
      </w:r>
      <w:r>
        <w:rPr>
          <w:noProof/>
        </w:rPr>
        <w:fldChar w:fldCharType="separate"/>
      </w:r>
      <w:r>
        <w:rPr>
          <w:noProof/>
        </w:rPr>
        <w:t>271</w:t>
      </w:r>
      <w:r>
        <w:rPr>
          <w:noProof/>
        </w:rPr>
        <w:fldChar w:fldCharType="end"/>
      </w:r>
    </w:p>
    <w:p w14:paraId="13ECB586" w14:textId="5E70858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Prearranged group call using pre-established session</w:t>
      </w:r>
      <w:r>
        <w:rPr>
          <w:noProof/>
        </w:rPr>
        <w:tab/>
      </w:r>
      <w:r>
        <w:rPr>
          <w:noProof/>
        </w:rPr>
        <w:fldChar w:fldCharType="begin" w:fldLock="1"/>
      </w:r>
      <w:r>
        <w:rPr>
          <w:noProof/>
        </w:rPr>
        <w:instrText xml:space="preserve"> PAGEREF _Toc193390637 \h </w:instrText>
      </w:r>
      <w:r>
        <w:rPr>
          <w:noProof/>
        </w:rPr>
      </w:r>
      <w:r>
        <w:rPr>
          <w:noProof/>
        </w:rPr>
        <w:fldChar w:fldCharType="separate"/>
      </w:r>
      <w:r>
        <w:rPr>
          <w:noProof/>
        </w:rPr>
        <w:t>273</w:t>
      </w:r>
      <w:r>
        <w:rPr>
          <w:noProof/>
        </w:rPr>
        <w:fldChar w:fldCharType="end"/>
      </w:r>
    </w:p>
    <w:p w14:paraId="7AFC8016" w14:textId="0698F55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10.1.1.2.2.1</w:t>
      </w:r>
      <w:r>
        <w:rPr>
          <w:rFonts w:asciiTheme="minorHAnsi" w:eastAsiaTheme="minorEastAsia" w:hAnsiTheme="minorHAnsi" w:cstheme="minorBidi"/>
          <w:noProof/>
          <w:kern w:val="2"/>
          <w:sz w:val="24"/>
          <w:szCs w:val="24"/>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_Toc193390638 \h </w:instrText>
      </w:r>
      <w:r>
        <w:rPr>
          <w:noProof/>
        </w:rPr>
      </w:r>
      <w:r>
        <w:rPr>
          <w:noProof/>
        </w:rPr>
        <w:fldChar w:fldCharType="separate"/>
      </w:r>
      <w:r>
        <w:rPr>
          <w:noProof/>
        </w:rPr>
        <w:t>273</w:t>
      </w:r>
      <w:r>
        <w:rPr>
          <w:noProof/>
        </w:rPr>
        <w:fldChar w:fldCharType="end"/>
      </w:r>
    </w:p>
    <w:p w14:paraId="43CAC4DA" w14:textId="3106DF6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10.1.1.2.2.2</w:t>
      </w:r>
      <w:r>
        <w:rPr>
          <w:rFonts w:asciiTheme="minorHAnsi" w:eastAsiaTheme="minorEastAsia" w:hAnsiTheme="minorHAnsi" w:cstheme="minorBidi"/>
          <w:noProof/>
          <w:kern w:val="2"/>
          <w:sz w:val="24"/>
          <w:szCs w:val="24"/>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_Toc193390639 \h </w:instrText>
      </w:r>
      <w:r>
        <w:rPr>
          <w:noProof/>
        </w:rPr>
      </w:r>
      <w:r>
        <w:rPr>
          <w:noProof/>
        </w:rPr>
        <w:fldChar w:fldCharType="separate"/>
      </w:r>
      <w:r>
        <w:rPr>
          <w:noProof/>
        </w:rPr>
        <w:t>273</w:t>
      </w:r>
      <w:r>
        <w:rPr>
          <w:noProof/>
        </w:rPr>
        <w:fldChar w:fldCharType="end"/>
      </w:r>
    </w:p>
    <w:p w14:paraId="54EEB895" w14:textId="5E89B88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End group call</w:t>
      </w:r>
      <w:r>
        <w:rPr>
          <w:noProof/>
        </w:rPr>
        <w:tab/>
      </w:r>
      <w:r>
        <w:rPr>
          <w:noProof/>
        </w:rPr>
        <w:fldChar w:fldCharType="begin" w:fldLock="1"/>
      </w:r>
      <w:r>
        <w:rPr>
          <w:noProof/>
        </w:rPr>
        <w:instrText xml:space="preserve"> PAGEREF _Toc193390640 \h </w:instrText>
      </w:r>
      <w:r>
        <w:rPr>
          <w:noProof/>
        </w:rPr>
      </w:r>
      <w:r>
        <w:rPr>
          <w:noProof/>
        </w:rPr>
        <w:fldChar w:fldCharType="separate"/>
      </w:r>
      <w:r>
        <w:rPr>
          <w:noProof/>
        </w:rPr>
        <w:t>274</w:t>
      </w:r>
      <w:r>
        <w:rPr>
          <w:noProof/>
        </w:rPr>
        <w:fldChar w:fldCharType="end"/>
      </w:r>
    </w:p>
    <w:p w14:paraId="652C20B7" w14:textId="63BF77E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10.1.1.2.3.1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_Toc193390641 \h </w:instrText>
      </w:r>
      <w:r>
        <w:rPr>
          <w:noProof/>
        </w:rPr>
      </w:r>
      <w:r>
        <w:rPr>
          <w:noProof/>
        </w:rPr>
        <w:fldChar w:fldCharType="separate"/>
      </w:r>
      <w:r>
        <w:rPr>
          <w:noProof/>
        </w:rPr>
        <w:t>274</w:t>
      </w:r>
      <w:r>
        <w:rPr>
          <w:noProof/>
        </w:rPr>
        <w:fldChar w:fldCharType="end"/>
      </w:r>
    </w:p>
    <w:p w14:paraId="68EFFE98" w14:textId="753B5DD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10.1.1.2.3.2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_Toc193390642 \h </w:instrText>
      </w:r>
      <w:r>
        <w:rPr>
          <w:noProof/>
        </w:rPr>
      </w:r>
      <w:r>
        <w:rPr>
          <w:noProof/>
        </w:rPr>
        <w:fldChar w:fldCharType="separate"/>
      </w:r>
      <w:r>
        <w:rPr>
          <w:noProof/>
        </w:rPr>
        <w:t>274</w:t>
      </w:r>
      <w:r>
        <w:rPr>
          <w:noProof/>
        </w:rPr>
        <w:fldChar w:fldCharType="end"/>
      </w:r>
    </w:p>
    <w:p w14:paraId="5A06FF8F" w14:textId="00EC132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10.1.1.2.3.3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_Toc193390643 \h </w:instrText>
      </w:r>
      <w:r>
        <w:rPr>
          <w:noProof/>
        </w:rPr>
      </w:r>
      <w:r>
        <w:rPr>
          <w:noProof/>
        </w:rPr>
        <w:fldChar w:fldCharType="separate"/>
      </w:r>
      <w:r>
        <w:rPr>
          <w:noProof/>
        </w:rPr>
        <w:t>274</w:t>
      </w:r>
      <w:r>
        <w:rPr>
          <w:noProof/>
        </w:rPr>
        <w:fldChar w:fldCharType="end"/>
      </w:r>
    </w:p>
    <w:p w14:paraId="5986F1D5" w14:textId="1EE3CB7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Rejoin procedure</w:t>
      </w:r>
      <w:r>
        <w:rPr>
          <w:noProof/>
        </w:rPr>
        <w:tab/>
      </w:r>
      <w:r>
        <w:rPr>
          <w:noProof/>
        </w:rPr>
        <w:fldChar w:fldCharType="begin" w:fldLock="1"/>
      </w:r>
      <w:r>
        <w:rPr>
          <w:noProof/>
        </w:rPr>
        <w:instrText xml:space="preserve"> PAGEREF _Toc193390644 \h </w:instrText>
      </w:r>
      <w:r>
        <w:rPr>
          <w:noProof/>
        </w:rPr>
      </w:r>
      <w:r>
        <w:rPr>
          <w:noProof/>
        </w:rPr>
        <w:fldChar w:fldCharType="separate"/>
      </w:r>
      <w:r>
        <w:rPr>
          <w:noProof/>
        </w:rPr>
        <w:t>274</w:t>
      </w:r>
      <w:r>
        <w:rPr>
          <w:noProof/>
        </w:rPr>
        <w:fldChar w:fldCharType="end"/>
      </w:r>
    </w:p>
    <w:p w14:paraId="28F84CE6" w14:textId="46378C5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w:t>
      </w:r>
      <w:r>
        <w:rPr>
          <w:noProof/>
          <w:lang w:eastAsia="ko-KR"/>
        </w:rPr>
        <w:t>2.4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_Toc193390645 \h </w:instrText>
      </w:r>
      <w:r>
        <w:rPr>
          <w:noProof/>
        </w:rPr>
      </w:r>
      <w:r>
        <w:rPr>
          <w:noProof/>
        </w:rPr>
        <w:fldChar w:fldCharType="separate"/>
      </w:r>
      <w:r>
        <w:rPr>
          <w:noProof/>
        </w:rPr>
        <w:t>274</w:t>
      </w:r>
      <w:r>
        <w:rPr>
          <w:noProof/>
        </w:rPr>
        <w:fldChar w:fldCharType="end"/>
      </w:r>
    </w:p>
    <w:p w14:paraId="58AAE932" w14:textId="2EFC90F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10.1.1.2.4.2</w:t>
      </w:r>
      <w:r>
        <w:rPr>
          <w:rFonts w:asciiTheme="minorHAnsi" w:eastAsiaTheme="minorEastAsia" w:hAnsiTheme="minorHAnsi" w:cstheme="minorBidi"/>
          <w:noProof/>
          <w:kern w:val="2"/>
          <w:sz w:val="24"/>
          <w:szCs w:val="24"/>
          <w:lang w:eastAsia="en-GB"/>
          <w14:ligatures w14:val="standardContextual"/>
        </w:rPr>
        <w:tab/>
      </w:r>
      <w:r>
        <w:rPr>
          <w:noProof/>
          <w:lang w:eastAsia="ko-KR"/>
        </w:rPr>
        <w:t>Pre-established session</w:t>
      </w:r>
      <w:r>
        <w:rPr>
          <w:noProof/>
        </w:rPr>
        <w:tab/>
      </w:r>
      <w:r>
        <w:rPr>
          <w:noProof/>
        </w:rPr>
        <w:fldChar w:fldCharType="begin" w:fldLock="1"/>
      </w:r>
      <w:r>
        <w:rPr>
          <w:noProof/>
        </w:rPr>
        <w:instrText xml:space="preserve"> PAGEREF _Toc193390646 \h </w:instrText>
      </w:r>
      <w:r>
        <w:rPr>
          <w:noProof/>
        </w:rPr>
      </w:r>
      <w:r>
        <w:rPr>
          <w:noProof/>
        </w:rPr>
        <w:fldChar w:fldCharType="separate"/>
      </w:r>
      <w:r>
        <w:rPr>
          <w:noProof/>
        </w:rPr>
        <w:t>274</w:t>
      </w:r>
      <w:r>
        <w:rPr>
          <w:noProof/>
        </w:rPr>
        <w:fldChar w:fldCharType="end"/>
      </w:r>
    </w:p>
    <w:p w14:paraId="2FC1149B" w14:textId="59C2094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_Toc193390647 \h </w:instrText>
      </w:r>
      <w:r>
        <w:rPr>
          <w:noProof/>
        </w:rPr>
      </w:r>
      <w:r>
        <w:rPr>
          <w:noProof/>
        </w:rPr>
        <w:fldChar w:fldCharType="separate"/>
      </w:r>
      <w:r>
        <w:rPr>
          <w:noProof/>
        </w:rPr>
        <w:t>274</w:t>
      </w:r>
      <w:r>
        <w:rPr>
          <w:noProof/>
        </w:rPr>
        <w:fldChar w:fldCharType="end"/>
      </w:r>
    </w:p>
    <w:p w14:paraId="1D40584D" w14:textId="1E80E9B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Originating procedures</w:t>
      </w:r>
      <w:r>
        <w:rPr>
          <w:noProof/>
        </w:rPr>
        <w:tab/>
      </w:r>
      <w:r>
        <w:rPr>
          <w:noProof/>
        </w:rPr>
        <w:fldChar w:fldCharType="begin" w:fldLock="1"/>
      </w:r>
      <w:r>
        <w:rPr>
          <w:noProof/>
        </w:rPr>
        <w:instrText xml:space="preserve"> PAGEREF _Toc193390648 \h </w:instrText>
      </w:r>
      <w:r>
        <w:rPr>
          <w:noProof/>
        </w:rPr>
      </w:r>
      <w:r>
        <w:rPr>
          <w:noProof/>
        </w:rPr>
        <w:fldChar w:fldCharType="separate"/>
      </w:r>
      <w:r>
        <w:rPr>
          <w:noProof/>
        </w:rPr>
        <w:t>274</w:t>
      </w:r>
      <w:r>
        <w:rPr>
          <w:noProof/>
        </w:rPr>
        <w:fldChar w:fldCharType="end"/>
      </w:r>
    </w:p>
    <w:p w14:paraId="48883B38" w14:textId="794F76D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10.1.1.3.1.1</w:t>
      </w:r>
      <w:r>
        <w:rPr>
          <w:rFonts w:asciiTheme="minorHAnsi" w:eastAsiaTheme="minorEastAsia" w:hAnsiTheme="minorHAnsi" w:cstheme="minorBidi"/>
          <w:noProof/>
          <w:kern w:val="2"/>
          <w:sz w:val="24"/>
          <w:szCs w:val="24"/>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_Toc193390649 \h </w:instrText>
      </w:r>
      <w:r>
        <w:rPr>
          <w:noProof/>
        </w:rPr>
      </w:r>
      <w:r>
        <w:rPr>
          <w:noProof/>
        </w:rPr>
        <w:fldChar w:fldCharType="separate"/>
      </w:r>
      <w:r>
        <w:rPr>
          <w:noProof/>
        </w:rPr>
        <w:t>274</w:t>
      </w:r>
      <w:r>
        <w:rPr>
          <w:noProof/>
        </w:rPr>
        <w:fldChar w:fldCharType="end"/>
      </w:r>
    </w:p>
    <w:p w14:paraId="2D54A47E" w14:textId="46EF25C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10.1.1.3.1.2</w:t>
      </w:r>
      <w:r>
        <w:rPr>
          <w:rFonts w:asciiTheme="minorHAnsi" w:eastAsiaTheme="minorEastAsia" w:hAnsiTheme="minorHAnsi" w:cstheme="minorBidi"/>
          <w:noProof/>
          <w:kern w:val="2"/>
          <w:sz w:val="24"/>
          <w:szCs w:val="24"/>
          <w:lang w:eastAsia="en-GB"/>
          <w14:ligatures w14:val="standardContextual"/>
        </w:rPr>
        <w:tab/>
      </w:r>
      <w:r>
        <w:rPr>
          <w:noProof/>
        </w:rPr>
        <w:t>Prearranged group call using pre-established session</w:t>
      </w:r>
      <w:r>
        <w:rPr>
          <w:noProof/>
        </w:rPr>
        <w:tab/>
      </w:r>
      <w:r>
        <w:rPr>
          <w:noProof/>
        </w:rPr>
        <w:fldChar w:fldCharType="begin" w:fldLock="1"/>
      </w:r>
      <w:r>
        <w:rPr>
          <w:noProof/>
        </w:rPr>
        <w:instrText xml:space="preserve"> PAGEREF _Toc193390650 \h </w:instrText>
      </w:r>
      <w:r>
        <w:rPr>
          <w:noProof/>
        </w:rPr>
      </w:r>
      <w:r>
        <w:rPr>
          <w:noProof/>
        </w:rPr>
        <w:fldChar w:fldCharType="separate"/>
      </w:r>
      <w:r>
        <w:rPr>
          <w:noProof/>
        </w:rPr>
        <w:t>278</w:t>
      </w:r>
      <w:r>
        <w:rPr>
          <w:noProof/>
        </w:rPr>
        <w:fldChar w:fldCharType="end"/>
      </w:r>
    </w:p>
    <w:p w14:paraId="233744C0" w14:textId="5C2CFE9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10.1.1.3.1.3</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_Toc193390651 \h </w:instrText>
      </w:r>
      <w:r>
        <w:rPr>
          <w:noProof/>
        </w:rPr>
      </w:r>
      <w:r>
        <w:rPr>
          <w:noProof/>
        </w:rPr>
        <w:fldChar w:fldCharType="separate"/>
      </w:r>
      <w:r>
        <w:rPr>
          <w:noProof/>
        </w:rPr>
        <w:t>282</w:t>
      </w:r>
      <w:r>
        <w:rPr>
          <w:noProof/>
        </w:rPr>
        <w:fldChar w:fldCharType="end"/>
      </w:r>
    </w:p>
    <w:p w14:paraId="1A553E76" w14:textId="773894F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Terminating Procedures</w:t>
      </w:r>
      <w:r>
        <w:rPr>
          <w:noProof/>
        </w:rPr>
        <w:tab/>
      </w:r>
      <w:r>
        <w:rPr>
          <w:noProof/>
        </w:rPr>
        <w:fldChar w:fldCharType="begin" w:fldLock="1"/>
      </w:r>
      <w:r>
        <w:rPr>
          <w:noProof/>
        </w:rPr>
        <w:instrText xml:space="preserve"> PAGEREF _Toc193390652 \h </w:instrText>
      </w:r>
      <w:r>
        <w:rPr>
          <w:noProof/>
        </w:rPr>
      </w:r>
      <w:r>
        <w:rPr>
          <w:noProof/>
        </w:rPr>
        <w:fldChar w:fldCharType="separate"/>
      </w:r>
      <w:r>
        <w:rPr>
          <w:noProof/>
        </w:rPr>
        <w:t>283</w:t>
      </w:r>
      <w:r>
        <w:rPr>
          <w:noProof/>
        </w:rPr>
        <w:fldChar w:fldCharType="end"/>
      </w:r>
    </w:p>
    <w:p w14:paraId="5349FDFF" w14:textId="66EBC92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10.1.1.3.3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_Toc193390653 \h </w:instrText>
      </w:r>
      <w:r>
        <w:rPr>
          <w:noProof/>
        </w:rPr>
      </w:r>
      <w:r>
        <w:rPr>
          <w:noProof/>
        </w:rPr>
        <w:fldChar w:fldCharType="separate"/>
      </w:r>
      <w:r>
        <w:rPr>
          <w:noProof/>
        </w:rPr>
        <w:t>284</w:t>
      </w:r>
      <w:r>
        <w:rPr>
          <w:noProof/>
        </w:rPr>
        <w:fldChar w:fldCharType="end"/>
      </w:r>
    </w:p>
    <w:p w14:paraId="58A20444" w14:textId="78AC7B7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10.1.1.3.3.1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_Toc193390654 \h </w:instrText>
      </w:r>
      <w:r>
        <w:rPr>
          <w:noProof/>
        </w:rPr>
      </w:r>
      <w:r>
        <w:rPr>
          <w:noProof/>
        </w:rPr>
        <w:fldChar w:fldCharType="separate"/>
      </w:r>
      <w:r>
        <w:rPr>
          <w:noProof/>
        </w:rPr>
        <w:t>284</w:t>
      </w:r>
      <w:r>
        <w:rPr>
          <w:noProof/>
        </w:rPr>
        <w:fldChar w:fldCharType="end"/>
      </w:r>
    </w:p>
    <w:p w14:paraId="5A8A7C5E" w14:textId="1605EB1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10.1.1.3.3.2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_Toc193390655 \h </w:instrText>
      </w:r>
      <w:r>
        <w:rPr>
          <w:noProof/>
        </w:rPr>
      </w:r>
      <w:r>
        <w:rPr>
          <w:noProof/>
        </w:rPr>
        <w:fldChar w:fldCharType="separate"/>
      </w:r>
      <w:r>
        <w:rPr>
          <w:noProof/>
        </w:rPr>
        <w:t>285</w:t>
      </w:r>
      <w:r>
        <w:rPr>
          <w:noProof/>
        </w:rPr>
        <w:fldChar w:fldCharType="end"/>
      </w:r>
    </w:p>
    <w:p w14:paraId="0DD20FEC" w14:textId="29E70D1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10.1.1.3.4</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_Toc193390656 \h </w:instrText>
      </w:r>
      <w:r>
        <w:rPr>
          <w:noProof/>
        </w:rPr>
      </w:r>
      <w:r>
        <w:rPr>
          <w:noProof/>
        </w:rPr>
        <w:fldChar w:fldCharType="separate"/>
      </w:r>
      <w:r>
        <w:rPr>
          <w:noProof/>
        </w:rPr>
        <w:t>285</w:t>
      </w:r>
      <w:r>
        <w:rPr>
          <w:noProof/>
        </w:rPr>
        <w:fldChar w:fldCharType="end"/>
      </w:r>
    </w:p>
    <w:p w14:paraId="4EB9882E" w14:textId="7282219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10.1.1.3.4.1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group call on-demand</w:t>
      </w:r>
      <w:r>
        <w:rPr>
          <w:noProof/>
        </w:rPr>
        <w:tab/>
      </w:r>
      <w:r>
        <w:rPr>
          <w:noProof/>
        </w:rPr>
        <w:fldChar w:fldCharType="begin" w:fldLock="1"/>
      </w:r>
      <w:r>
        <w:rPr>
          <w:noProof/>
        </w:rPr>
        <w:instrText xml:space="preserve"> PAGEREF _Toc193390657 \h </w:instrText>
      </w:r>
      <w:r>
        <w:rPr>
          <w:noProof/>
        </w:rPr>
      </w:r>
      <w:r>
        <w:rPr>
          <w:noProof/>
        </w:rPr>
        <w:fldChar w:fldCharType="separate"/>
      </w:r>
      <w:r>
        <w:rPr>
          <w:noProof/>
        </w:rPr>
        <w:t>285</w:t>
      </w:r>
      <w:r>
        <w:rPr>
          <w:noProof/>
        </w:rPr>
        <w:fldChar w:fldCharType="end"/>
      </w:r>
    </w:p>
    <w:p w14:paraId="3EAA366F" w14:textId="5AD71CC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10.1.1.3.4.2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_Toc193390658 \h </w:instrText>
      </w:r>
      <w:r>
        <w:rPr>
          <w:noProof/>
        </w:rPr>
      </w:r>
      <w:r>
        <w:rPr>
          <w:noProof/>
        </w:rPr>
        <w:fldChar w:fldCharType="separate"/>
      </w:r>
      <w:r>
        <w:rPr>
          <w:noProof/>
        </w:rPr>
        <w:t>285</w:t>
      </w:r>
      <w:r>
        <w:rPr>
          <w:noProof/>
        </w:rPr>
        <w:fldChar w:fldCharType="end"/>
      </w:r>
    </w:p>
    <w:p w14:paraId="22F7257B" w14:textId="02C3455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10.1.1.3.5</w:t>
      </w:r>
      <w:r>
        <w:rPr>
          <w:rFonts w:asciiTheme="minorHAnsi" w:eastAsiaTheme="minorEastAsia"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_Toc193390659 \h </w:instrText>
      </w:r>
      <w:r>
        <w:rPr>
          <w:noProof/>
        </w:rPr>
      </w:r>
      <w:r>
        <w:rPr>
          <w:noProof/>
        </w:rPr>
        <w:fldChar w:fldCharType="separate"/>
      </w:r>
      <w:r>
        <w:rPr>
          <w:noProof/>
        </w:rPr>
        <w:t>285</w:t>
      </w:r>
      <w:r>
        <w:rPr>
          <w:noProof/>
        </w:rPr>
        <w:fldChar w:fldCharType="end"/>
      </w:r>
    </w:p>
    <w:p w14:paraId="7E659B66" w14:textId="0772116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10.1.1.3.</w:t>
      </w:r>
      <w:r>
        <w:rPr>
          <w:noProof/>
          <w:lang w:eastAsia="ko-K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_Toc193390660 \h </w:instrText>
      </w:r>
      <w:r>
        <w:rPr>
          <w:noProof/>
        </w:rPr>
      </w:r>
      <w:r>
        <w:rPr>
          <w:noProof/>
        </w:rPr>
        <w:fldChar w:fldCharType="separate"/>
      </w:r>
      <w:r>
        <w:rPr>
          <w:noProof/>
        </w:rPr>
        <w:t>285</w:t>
      </w:r>
      <w:r>
        <w:rPr>
          <w:noProof/>
        </w:rPr>
        <w:fldChar w:fldCharType="end"/>
      </w:r>
    </w:p>
    <w:p w14:paraId="1B078F58" w14:textId="454D4F9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_Toc193390661 \h </w:instrText>
      </w:r>
      <w:r>
        <w:rPr>
          <w:noProof/>
        </w:rPr>
      </w:r>
      <w:r>
        <w:rPr>
          <w:noProof/>
        </w:rPr>
        <w:fldChar w:fldCharType="separate"/>
      </w:r>
      <w:r>
        <w:rPr>
          <w:noProof/>
        </w:rPr>
        <w:t>285</w:t>
      </w:r>
      <w:r>
        <w:rPr>
          <w:noProof/>
        </w:rPr>
        <w:fldChar w:fldCharType="end"/>
      </w:r>
    </w:p>
    <w:p w14:paraId="0C12DD0B" w14:textId="3EE73D3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10.1.1.3.6</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_Toc193390662 \h </w:instrText>
      </w:r>
      <w:r>
        <w:rPr>
          <w:noProof/>
        </w:rPr>
      </w:r>
      <w:r>
        <w:rPr>
          <w:noProof/>
        </w:rPr>
        <w:fldChar w:fldCharType="separate"/>
      </w:r>
      <w:r>
        <w:rPr>
          <w:noProof/>
        </w:rPr>
        <w:t>285</w:t>
      </w:r>
      <w:r>
        <w:rPr>
          <w:noProof/>
        </w:rPr>
        <w:fldChar w:fldCharType="end"/>
      </w:r>
    </w:p>
    <w:p w14:paraId="4AB699B4" w14:textId="519A12E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10.1.1.4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_Toc193390663 \h </w:instrText>
      </w:r>
      <w:r>
        <w:rPr>
          <w:noProof/>
        </w:rPr>
      </w:r>
      <w:r>
        <w:rPr>
          <w:noProof/>
        </w:rPr>
        <w:fldChar w:fldCharType="separate"/>
      </w:r>
      <w:r>
        <w:rPr>
          <w:noProof/>
        </w:rPr>
        <w:t>286</w:t>
      </w:r>
      <w:r>
        <w:rPr>
          <w:noProof/>
        </w:rPr>
        <w:fldChar w:fldCharType="end"/>
      </w:r>
    </w:p>
    <w:p w14:paraId="5A337CC2" w14:textId="1B09571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10.1.1.4.1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_Toc193390664 \h </w:instrText>
      </w:r>
      <w:r>
        <w:rPr>
          <w:noProof/>
        </w:rPr>
      </w:r>
      <w:r>
        <w:rPr>
          <w:noProof/>
        </w:rPr>
        <w:fldChar w:fldCharType="separate"/>
      </w:r>
      <w:r>
        <w:rPr>
          <w:noProof/>
        </w:rPr>
        <w:t>286</w:t>
      </w:r>
      <w:r>
        <w:rPr>
          <w:noProof/>
        </w:rPr>
        <w:fldChar w:fldCharType="end"/>
      </w:r>
    </w:p>
    <w:p w14:paraId="04460DAD" w14:textId="5F52C19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10.1.1.4.1.1</w:t>
      </w:r>
      <w:r>
        <w:rPr>
          <w:rFonts w:asciiTheme="minorHAnsi" w:eastAsiaTheme="minorEastAsia" w:hAnsiTheme="minorHAnsi" w:cstheme="minorBidi"/>
          <w:noProof/>
          <w:kern w:val="2"/>
          <w:sz w:val="24"/>
          <w:szCs w:val="24"/>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_Toc193390665 \h </w:instrText>
      </w:r>
      <w:r>
        <w:rPr>
          <w:noProof/>
        </w:rPr>
      </w:r>
      <w:r>
        <w:rPr>
          <w:noProof/>
        </w:rPr>
        <w:fldChar w:fldCharType="separate"/>
      </w:r>
      <w:r>
        <w:rPr>
          <w:noProof/>
        </w:rPr>
        <w:t>286</w:t>
      </w:r>
      <w:r>
        <w:rPr>
          <w:noProof/>
        </w:rPr>
        <w:fldChar w:fldCharType="end"/>
      </w:r>
    </w:p>
    <w:p w14:paraId="0E87483E" w14:textId="525963C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10.1.1.4.1.2</w:t>
      </w:r>
      <w:r>
        <w:rPr>
          <w:rFonts w:asciiTheme="minorHAnsi" w:eastAsiaTheme="minorEastAsia" w:hAnsiTheme="minorHAnsi" w:cstheme="minorBidi"/>
          <w:noProof/>
          <w:kern w:val="2"/>
          <w:sz w:val="24"/>
          <w:szCs w:val="24"/>
          <w:lang w:eastAsia="en-GB"/>
          <w14:ligatures w14:val="standardContextual"/>
        </w:rPr>
        <w:tab/>
      </w:r>
      <w:r>
        <w:rPr>
          <w:noProof/>
        </w:rPr>
        <w:t>INVITE targeted to the non-controlling MCPTT function of an MCPTT group</w:t>
      </w:r>
      <w:r>
        <w:rPr>
          <w:noProof/>
        </w:rPr>
        <w:tab/>
      </w:r>
      <w:r>
        <w:rPr>
          <w:noProof/>
        </w:rPr>
        <w:fldChar w:fldCharType="begin" w:fldLock="1"/>
      </w:r>
      <w:r>
        <w:rPr>
          <w:noProof/>
        </w:rPr>
        <w:instrText xml:space="preserve"> PAGEREF _Toc193390666 \h </w:instrText>
      </w:r>
      <w:r>
        <w:rPr>
          <w:noProof/>
        </w:rPr>
      </w:r>
      <w:r>
        <w:rPr>
          <w:noProof/>
        </w:rPr>
        <w:fldChar w:fldCharType="separate"/>
      </w:r>
      <w:r>
        <w:rPr>
          <w:noProof/>
        </w:rPr>
        <w:t>288</w:t>
      </w:r>
      <w:r>
        <w:rPr>
          <w:noProof/>
        </w:rPr>
        <w:fldChar w:fldCharType="end"/>
      </w:r>
    </w:p>
    <w:p w14:paraId="76EB344F" w14:textId="128EF1F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10.1.1.4.2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_Toc193390667 \h </w:instrText>
      </w:r>
      <w:r>
        <w:rPr>
          <w:noProof/>
        </w:rPr>
      </w:r>
      <w:r>
        <w:rPr>
          <w:noProof/>
        </w:rPr>
        <w:fldChar w:fldCharType="separate"/>
      </w:r>
      <w:r>
        <w:rPr>
          <w:noProof/>
        </w:rPr>
        <w:t>289</w:t>
      </w:r>
      <w:r>
        <w:rPr>
          <w:noProof/>
        </w:rPr>
        <w:fldChar w:fldCharType="end"/>
      </w:r>
    </w:p>
    <w:p w14:paraId="3842A6F9" w14:textId="4799C9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w:t>
      </w:r>
      <w:r>
        <w:rPr>
          <w:noProof/>
          <w:lang w:eastAsia="ko-KR"/>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_Toc193390668 \h </w:instrText>
      </w:r>
      <w:r>
        <w:rPr>
          <w:noProof/>
        </w:rPr>
      </w:r>
      <w:r>
        <w:rPr>
          <w:noProof/>
        </w:rPr>
        <w:fldChar w:fldCharType="separate"/>
      </w:r>
      <w:r>
        <w:rPr>
          <w:noProof/>
        </w:rPr>
        <w:t>298</w:t>
      </w:r>
      <w:r>
        <w:rPr>
          <w:noProof/>
        </w:rPr>
        <w:fldChar w:fldCharType="end"/>
      </w:r>
    </w:p>
    <w:p w14:paraId="700C6410" w14:textId="3EC8EE5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10.1.1.4.4</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_Toc193390669 \h </w:instrText>
      </w:r>
      <w:r>
        <w:rPr>
          <w:noProof/>
        </w:rPr>
      </w:r>
      <w:r>
        <w:rPr>
          <w:noProof/>
        </w:rPr>
        <w:fldChar w:fldCharType="separate"/>
      </w:r>
      <w:r>
        <w:rPr>
          <w:noProof/>
        </w:rPr>
        <w:t>298</w:t>
      </w:r>
      <w:r>
        <w:rPr>
          <w:noProof/>
        </w:rPr>
        <w:fldChar w:fldCharType="end"/>
      </w:r>
    </w:p>
    <w:p w14:paraId="2667B033" w14:textId="161E20A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lastRenderedPageBreak/>
        <w:t>10.1.1.4.4.1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_Toc193390670 \h </w:instrText>
      </w:r>
      <w:r>
        <w:rPr>
          <w:noProof/>
        </w:rPr>
      </w:r>
      <w:r>
        <w:rPr>
          <w:noProof/>
        </w:rPr>
        <w:fldChar w:fldCharType="separate"/>
      </w:r>
      <w:r>
        <w:rPr>
          <w:noProof/>
        </w:rPr>
        <w:t>298</w:t>
      </w:r>
      <w:r>
        <w:rPr>
          <w:noProof/>
        </w:rPr>
        <w:fldChar w:fldCharType="end"/>
      </w:r>
    </w:p>
    <w:p w14:paraId="72DF6E10" w14:textId="5536B39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10.1.1.4.4.2</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_Toc193390671 \h </w:instrText>
      </w:r>
      <w:r>
        <w:rPr>
          <w:noProof/>
        </w:rPr>
      </w:r>
      <w:r>
        <w:rPr>
          <w:noProof/>
        </w:rPr>
        <w:fldChar w:fldCharType="separate"/>
      </w:r>
      <w:r>
        <w:rPr>
          <w:noProof/>
        </w:rPr>
        <w:t>298</w:t>
      </w:r>
      <w:r>
        <w:rPr>
          <w:noProof/>
        </w:rPr>
        <w:fldChar w:fldCharType="end"/>
      </w:r>
    </w:p>
    <w:p w14:paraId="008E5E57" w14:textId="45C512B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10.1.1.4.4.3</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_Toc193390672 \h </w:instrText>
      </w:r>
      <w:r>
        <w:rPr>
          <w:noProof/>
        </w:rPr>
      </w:r>
      <w:r>
        <w:rPr>
          <w:noProof/>
        </w:rPr>
        <w:fldChar w:fldCharType="separate"/>
      </w:r>
      <w:r>
        <w:rPr>
          <w:noProof/>
        </w:rPr>
        <w:t>298</w:t>
      </w:r>
      <w:r>
        <w:rPr>
          <w:noProof/>
        </w:rPr>
        <w:fldChar w:fldCharType="end"/>
      </w:r>
    </w:p>
    <w:p w14:paraId="70C5F343" w14:textId="0382C4B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_Toc193390673 \h </w:instrText>
      </w:r>
      <w:r>
        <w:rPr>
          <w:noProof/>
        </w:rPr>
      </w:r>
      <w:r>
        <w:rPr>
          <w:noProof/>
        </w:rPr>
        <w:fldChar w:fldCharType="separate"/>
      </w:r>
      <w:r>
        <w:rPr>
          <w:noProof/>
        </w:rPr>
        <w:t>299</w:t>
      </w:r>
      <w:r>
        <w:rPr>
          <w:noProof/>
        </w:rPr>
        <w:fldChar w:fldCharType="end"/>
      </w:r>
    </w:p>
    <w:p w14:paraId="7512525D" w14:textId="4AA40F7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_Toc193390674 \h </w:instrText>
      </w:r>
      <w:r>
        <w:rPr>
          <w:noProof/>
        </w:rPr>
      </w:r>
      <w:r>
        <w:rPr>
          <w:noProof/>
        </w:rPr>
        <w:fldChar w:fldCharType="separate"/>
      </w:r>
      <w:r>
        <w:rPr>
          <w:noProof/>
        </w:rPr>
        <w:t>299</w:t>
      </w:r>
      <w:r>
        <w:rPr>
          <w:noProof/>
        </w:rPr>
        <w:fldChar w:fldCharType="end"/>
      </w:r>
    </w:p>
    <w:p w14:paraId="5AEEBD48" w14:textId="6988BA0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lang w:eastAsia="ko-KR"/>
        </w:rPr>
        <w:t>Late call entry initiated by controlling MCPTT function</w:t>
      </w:r>
      <w:r>
        <w:rPr>
          <w:noProof/>
        </w:rPr>
        <w:tab/>
      </w:r>
      <w:r>
        <w:rPr>
          <w:noProof/>
        </w:rPr>
        <w:fldChar w:fldCharType="begin" w:fldLock="1"/>
      </w:r>
      <w:r>
        <w:rPr>
          <w:noProof/>
        </w:rPr>
        <w:instrText xml:space="preserve"> PAGEREF _Toc193390675 \h </w:instrText>
      </w:r>
      <w:r>
        <w:rPr>
          <w:noProof/>
        </w:rPr>
      </w:r>
      <w:r>
        <w:rPr>
          <w:noProof/>
        </w:rPr>
        <w:fldChar w:fldCharType="separate"/>
      </w:r>
      <w:r>
        <w:rPr>
          <w:noProof/>
        </w:rPr>
        <w:t>300</w:t>
      </w:r>
      <w:r>
        <w:rPr>
          <w:noProof/>
        </w:rPr>
        <w:fldChar w:fldCharType="end"/>
      </w:r>
    </w:p>
    <w:p w14:paraId="13E06AF8" w14:textId="70CDB4C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10.1.1.4.7</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_Toc193390676 \h </w:instrText>
      </w:r>
      <w:r>
        <w:rPr>
          <w:noProof/>
        </w:rPr>
      </w:r>
      <w:r>
        <w:rPr>
          <w:noProof/>
        </w:rPr>
        <w:fldChar w:fldCharType="separate"/>
      </w:r>
      <w:r>
        <w:rPr>
          <w:noProof/>
        </w:rPr>
        <w:t>300</w:t>
      </w:r>
      <w:r>
        <w:rPr>
          <w:noProof/>
        </w:rPr>
        <w:fldChar w:fldCharType="end"/>
      </w:r>
    </w:p>
    <w:p w14:paraId="23747095" w14:textId="076543C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10.1.1.4.8</w:t>
      </w:r>
      <w:r>
        <w:rPr>
          <w:rFonts w:asciiTheme="minorHAnsi" w:eastAsiaTheme="minorEastAsia"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_Toc193390677 \h </w:instrText>
      </w:r>
      <w:r>
        <w:rPr>
          <w:noProof/>
        </w:rPr>
      </w:r>
      <w:r>
        <w:rPr>
          <w:noProof/>
        </w:rPr>
        <w:fldChar w:fldCharType="separate"/>
      </w:r>
      <w:r>
        <w:rPr>
          <w:noProof/>
        </w:rPr>
        <w:t>304</w:t>
      </w:r>
      <w:r>
        <w:rPr>
          <w:noProof/>
        </w:rPr>
        <w:fldChar w:fldCharType="end"/>
      </w:r>
    </w:p>
    <w:p w14:paraId="450FB85B" w14:textId="7A2AEB2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10.1.1.5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_Toc193390678 \h </w:instrText>
      </w:r>
      <w:r>
        <w:rPr>
          <w:noProof/>
        </w:rPr>
      </w:r>
      <w:r>
        <w:rPr>
          <w:noProof/>
        </w:rPr>
        <w:fldChar w:fldCharType="separate"/>
      </w:r>
      <w:r>
        <w:rPr>
          <w:noProof/>
        </w:rPr>
        <w:t>306</w:t>
      </w:r>
      <w:r>
        <w:rPr>
          <w:noProof/>
        </w:rPr>
        <w:fldChar w:fldCharType="end"/>
      </w:r>
    </w:p>
    <w:p w14:paraId="072045B1" w14:textId="0E0F6EF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10.1.1.5.1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_Toc193390679 \h </w:instrText>
      </w:r>
      <w:r>
        <w:rPr>
          <w:noProof/>
        </w:rPr>
      </w:r>
      <w:r>
        <w:rPr>
          <w:noProof/>
        </w:rPr>
        <w:fldChar w:fldCharType="separate"/>
      </w:r>
      <w:r>
        <w:rPr>
          <w:noProof/>
        </w:rPr>
        <w:t>306</w:t>
      </w:r>
      <w:r>
        <w:rPr>
          <w:noProof/>
        </w:rPr>
        <w:fldChar w:fldCharType="end"/>
      </w:r>
    </w:p>
    <w:p w14:paraId="7C1E477A" w14:textId="5083CAE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10.1.1.5.2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_Toc193390680 \h </w:instrText>
      </w:r>
      <w:r>
        <w:rPr>
          <w:noProof/>
        </w:rPr>
      </w:r>
      <w:r>
        <w:rPr>
          <w:noProof/>
        </w:rPr>
        <w:fldChar w:fldCharType="separate"/>
      </w:r>
      <w:r>
        <w:rPr>
          <w:noProof/>
        </w:rPr>
        <w:t>306</w:t>
      </w:r>
      <w:r>
        <w:rPr>
          <w:noProof/>
        </w:rPr>
        <w:fldChar w:fldCharType="end"/>
      </w:r>
    </w:p>
    <w:p w14:paraId="30A90BA8" w14:textId="41B9750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_Toc193390681 \h </w:instrText>
      </w:r>
      <w:r>
        <w:rPr>
          <w:noProof/>
        </w:rPr>
      </w:r>
      <w:r>
        <w:rPr>
          <w:noProof/>
        </w:rPr>
        <w:fldChar w:fldCharType="separate"/>
      </w:r>
      <w:r>
        <w:rPr>
          <w:noProof/>
        </w:rPr>
        <w:t>306</w:t>
      </w:r>
      <w:r>
        <w:rPr>
          <w:noProof/>
        </w:rPr>
        <w:fldChar w:fldCharType="end"/>
      </w:r>
    </w:p>
    <w:p w14:paraId="6030FB14" w14:textId="6243344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10.1.1.5.2.2</w:t>
      </w:r>
      <w:r>
        <w:rPr>
          <w:rFonts w:asciiTheme="minorHAnsi" w:eastAsiaTheme="minorEastAsia" w:hAnsiTheme="minorHAnsi" w:cstheme="minorBidi"/>
          <w:noProof/>
          <w:kern w:val="2"/>
          <w:sz w:val="24"/>
          <w:szCs w:val="24"/>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_Toc193390682 \h </w:instrText>
      </w:r>
      <w:r>
        <w:rPr>
          <w:noProof/>
        </w:rPr>
      </w:r>
      <w:r>
        <w:rPr>
          <w:noProof/>
        </w:rPr>
        <w:fldChar w:fldCharType="separate"/>
      </w:r>
      <w:r>
        <w:rPr>
          <w:noProof/>
        </w:rPr>
        <w:t>307</w:t>
      </w:r>
      <w:r>
        <w:rPr>
          <w:noProof/>
        </w:rPr>
        <w:fldChar w:fldCharType="end"/>
      </w:r>
    </w:p>
    <w:p w14:paraId="521D204E" w14:textId="579F4D9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10.1.1.5.2.3</w:t>
      </w:r>
      <w:r>
        <w:rPr>
          <w:rFonts w:asciiTheme="minorHAnsi" w:eastAsiaTheme="minorEastAsia" w:hAnsiTheme="minorHAnsi" w:cstheme="minorBidi"/>
          <w:noProof/>
          <w:kern w:val="2"/>
          <w:sz w:val="24"/>
          <w:szCs w:val="24"/>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_Toc193390683 \h </w:instrText>
      </w:r>
      <w:r>
        <w:rPr>
          <w:noProof/>
        </w:rPr>
      </w:r>
      <w:r>
        <w:rPr>
          <w:noProof/>
        </w:rPr>
        <w:fldChar w:fldCharType="separate"/>
      </w:r>
      <w:r>
        <w:rPr>
          <w:noProof/>
        </w:rPr>
        <w:t>309</w:t>
      </w:r>
      <w:r>
        <w:rPr>
          <w:noProof/>
        </w:rPr>
        <w:fldChar w:fldCharType="end"/>
      </w:r>
    </w:p>
    <w:p w14:paraId="426D3BB5" w14:textId="5638210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10.1.1.5.2.4</w:t>
      </w:r>
      <w:r>
        <w:rPr>
          <w:rFonts w:asciiTheme="minorHAnsi" w:eastAsiaTheme="minorEastAsia" w:hAnsiTheme="minorHAnsi" w:cstheme="minorBidi"/>
          <w:noProof/>
          <w:kern w:val="2"/>
          <w:sz w:val="24"/>
          <w:szCs w:val="24"/>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_Toc193390684 \h </w:instrText>
      </w:r>
      <w:r>
        <w:rPr>
          <w:noProof/>
        </w:rPr>
      </w:r>
      <w:r>
        <w:rPr>
          <w:noProof/>
        </w:rPr>
        <w:fldChar w:fldCharType="separate"/>
      </w:r>
      <w:r>
        <w:rPr>
          <w:noProof/>
        </w:rPr>
        <w:t>310</w:t>
      </w:r>
      <w:r>
        <w:rPr>
          <w:noProof/>
        </w:rPr>
        <w:fldChar w:fldCharType="end"/>
      </w:r>
    </w:p>
    <w:p w14:paraId="739873C1" w14:textId="1C700AD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val="en-US"/>
        </w:rPr>
        <w:t>10.1.1.5.3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val="en-US"/>
        </w:rPr>
        <w:t>Rejoin procedures</w:t>
      </w:r>
      <w:r>
        <w:rPr>
          <w:noProof/>
        </w:rPr>
        <w:tab/>
      </w:r>
      <w:r>
        <w:rPr>
          <w:noProof/>
        </w:rPr>
        <w:fldChar w:fldCharType="begin" w:fldLock="1"/>
      </w:r>
      <w:r>
        <w:rPr>
          <w:noProof/>
        </w:rPr>
        <w:instrText xml:space="preserve"> PAGEREF _Toc193390685 \h </w:instrText>
      </w:r>
      <w:r>
        <w:rPr>
          <w:noProof/>
        </w:rPr>
      </w:r>
      <w:r>
        <w:rPr>
          <w:noProof/>
        </w:rPr>
        <w:fldChar w:fldCharType="separate"/>
      </w:r>
      <w:r>
        <w:rPr>
          <w:noProof/>
        </w:rPr>
        <w:t>310</w:t>
      </w:r>
      <w:r>
        <w:rPr>
          <w:noProof/>
        </w:rPr>
        <w:fldChar w:fldCharType="end"/>
      </w:r>
    </w:p>
    <w:p w14:paraId="3A9DAD9F" w14:textId="3675F9A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noProof/>
          <w:lang w:val="en-US"/>
        </w:rPr>
        <w:t>10.1.1.5.3.1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Terminating procedures</w:t>
      </w:r>
      <w:r>
        <w:rPr>
          <w:noProof/>
        </w:rPr>
        <w:tab/>
      </w:r>
      <w:r>
        <w:rPr>
          <w:noProof/>
        </w:rPr>
        <w:fldChar w:fldCharType="begin" w:fldLock="1"/>
      </w:r>
      <w:r>
        <w:rPr>
          <w:noProof/>
        </w:rPr>
        <w:instrText xml:space="preserve"> PAGEREF _Toc193390686 \h </w:instrText>
      </w:r>
      <w:r>
        <w:rPr>
          <w:noProof/>
        </w:rPr>
      </w:r>
      <w:r>
        <w:rPr>
          <w:noProof/>
        </w:rPr>
        <w:fldChar w:fldCharType="separate"/>
      </w:r>
      <w:r>
        <w:rPr>
          <w:noProof/>
        </w:rPr>
        <w:t>310</w:t>
      </w:r>
      <w:r>
        <w:rPr>
          <w:noProof/>
        </w:rPr>
        <w:fldChar w:fldCharType="end"/>
      </w:r>
    </w:p>
    <w:p w14:paraId="4E1A8600" w14:textId="500C063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sidRPr="0086496F">
        <w:rPr>
          <w:noProof/>
          <w:lang w:val="en-US"/>
        </w:rPr>
        <w:t>10.1.1.5.3.2</w:t>
      </w:r>
      <w:r>
        <w:rPr>
          <w:rFonts w:asciiTheme="minorHAnsi" w:eastAsiaTheme="minorEastAsia" w:hAnsiTheme="minorHAnsi" w:cstheme="minorBidi"/>
          <w:noProof/>
          <w:kern w:val="2"/>
          <w:sz w:val="24"/>
          <w:szCs w:val="24"/>
          <w:lang w:eastAsia="en-GB"/>
          <w14:ligatures w14:val="standardContextual"/>
        </w:rPr>
        <w:tab/>
      </w:r>
      <w:r>
        <w:rPr>
          <w:noProof/>
          <w:lang w:eastAsia="ko-KR"/>
        </w:rPr>
        <w:t>Late call entry initiated by non-controlling MCPTT function</w:t>
      </w:r>
      <w:r>
        <w:rPr>
          <w:noProof/>
        </w:rPr>
        <w:tab/>
      </w:r>
      <w:r>
        <w:rPr>
          <w:noProof/>
        </w:rPr>
        <w:fldChar w:fldCharType="begin" w:fldLock="1"/>
      </w:r>
      <w:r>
        <w:rPr>
          <w:noProof/>
        </w:rPr>
        <w:instrText xml:space="preserve"> PAGEREF _Toc193390687 \h </w:instrText>
      </w:r>
      <w:r>
        <w:rPr>
          <w:noProof/>
        </w:rPr>
      </w:r>
      <w:r>
        <w:rPr>
          <w:noProof/>
        </w:rPr>
        <w:fldChar w:fldCharType="separate"/>
      </w:r>
      <w:r>
        <w:rPr>
          <w:noProof/>
        </w:rPr>
        <w:t>310</w:t>
      </w:r>
      <w:r>
        <w:rPr>
          <w:noProof/>
        </w:rPr>
        <w:fldChar w:fldCharType="end"/>
      </w:r>
    </w:p>
    <w:p w14:paraId="6A9394A6" w14:textId="67DAD15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val="en-US"/>
        </w:rPr>
        <w:t>10.1.1.5.4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val="en-US"/>
        </w:rPr>
        <w:t>void</w:t>
      </w:r>
      <w:r>
        <w:rPr>
          <w:noProof/>
        </w:rPr>
        <w:tab/>
      </w:r>
      <w:r>
        <w:rPr>
          <w:noProof/>
        </w:rPr>
        <w:fldChar w:fldCharType="begin" w:fldLock="1"/>
      </w:r>
      <w:r>
        <w:rPr>
          <w:noProof/>
        </w:rPr>
        <w:instrText xml:space="preserve"> PAGEREF _Toc193390688 \h </w:instrText>
      </w:r>
      <w:r>
        <w:rPr>
          <w:noProof/>
        </w:rPr>
      </w:r>
      <w:r>
        <w:rPr>
          <w:noProof/>
        </w:rPr>
        <w:fldChar w:fldCharType="separate"/>
      </w:r>
      <w:r>
        <w:rPr>
          <w:noProof/>
        </w:rPr>
        <w:t>310</w:t>
      </w:r>
      <w:r>
        <w:rPr>
          <w:noProof/>
        </w:rPr>
        <w:fldChar w:fldCharType="end"/>
      </w:r>
    </w:p>
    <w:p w14:paraId="3ABA9EAA" w14:textId="0FE8A67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val="en-US"/>
        </w:rPr>
        <w:t>10.1.1.5.5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val="en-US"/>
        </w:rPr>
        <w:t>Initiating a temporary group session</w:t>
      </w:r>
      <w:r>
        <w:rPr>
          <w:noProof/>
        </w:rPr>
        <w:tab/>
      </w:r>
      <w:r>
        <w:rPr>
          <w:noProof/>
        </w:rPr>
        <w:fldChar w:fldCharType="begin" w:fldLock="1"/>
      </w:r>
      <w:r>
        <w:rPr>
          <w:noProof/>
        </w:rPr>
        <w:instrText xml:space="preserve"> PAGEREF _Toc193390689 \h </w:instrText>
      </w:r>
      <w:r>
        <w:rPr>
          <w:noProof/>
        </w:rPr>
      </w:r>
      <w:r>
        <w:rPr>
          <w:noProof/>
        </w:rPr>
        <w:fldChar w:fldCharType="separate"/>
      </w:r>
      <w:r>
        <w:rPr>
          <w:noProof/>
        </w:rPr>
        <w:t>310</w:t>
      </w:r>
      <w:r>
        <w:rPr>
          <w:noProof/>
        </w:rPr>
        <w:fldChar w:fldCharType="end"/>
      </w:r>
    </w:p>
    <w:p w14:paraId="2465AAFD" w14:textId="2E66C2A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Chat group (restricted) call</w:t>
      </w:r>
      <w:r>
        <w:rPr>
          <w:noProof/>
        </w:rPr>
        <w:tab/>
      </w:r>
      <w:r>
        <w:rPr>
          <w:noProof/>
        </w:rPr>
        <w:fldChar w:fldCharType="begin" w:fldLock="1"/>
      </w:r>
      <w:r>
        <w:rPr>
          <w:noProof/>
        </w:rPr>
        <w:instrText xml:space="preserve"> PAGEREF _Toc193390690 \h </w:instrText>
      </w:r>
      <w:r>
        <w:rPr>
          <w:noProof/>
        </w:rPr>
      </w:r>
      <w:r>
        <w:rPr>
          <w:noProof/>
        </w:rPr>
        <w:fldChar w:fldCharType="separate"/>
      </w:r>
      <w:r>
        <w:rPr>
          <w:noProof/>
        </w:rPr>
        <w:t>312</w:t>
      </w:r>
      <w:r>
        <w:rPr>
          <w:noProof/>
        </w:rPr>
        <w:fldChar w:fldCharType="end"/>
      </w:r>
    </w:p>
    <w:p w14:paraId="6B5D6D78" w14:textId="2908086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_Toc193390691 \h </w:instrText>
      </w:r>
      <w:r>
        <w:rPr>
          <w:noProof/>
        </w:rPr>
      </w:r>
      <w:r>
        <w:rPr>
          <w:noProof/>
        </w:rPr>
        <w:fldChar w:fldCharType="separate"/>
      </w:r>
      <w:r>
        <w:rPr>
          <w:noProof/>
        </w:rPr>
        <w:t>312</w:t>
      </w:r>
      <w:r>
        <w:rPr>
          <w:noProof/>
        </w:rPr>
        <w:fldChar w:fldCharType="end"/>
      </w:r>
    </w:p>
    <w:p w14:paraId="7A3D9252" w14:textId="7D6CF81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_Toc193390692 \h </w:instrText>
      </w:r>
      <w:r>
        <w:rPr>
          <w:noProof/>
        </w:rPr>
      </w:r>
      <w:r>
        <w:rPr>
          <w:noProof/>
        </w:rPr>
        <w:fldChar w:fldCharType="separate"/>
      </w:r>
      <w:r>
        <w:rPr>
          <w:noProof/>
        </w:rPr>
        <w:t>312</w:t>
      </w:r>
      <w:r>
        <w:rPr>
          <w:noProof/>
        </w:rPr>
        <w:fldChar w:fldCharType="end"/>
      </w:r>
    </w:p>
    <w:p w14:paraId="27234C33" w14:textId="428E33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10.1.2.2.1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_Toc193390693 \h </w:instrText>
      </w:r>
      <w:r>
        <w:rPr>
          <w:noProof/>
        </w:rPr>
      </w:r>
      <w:r>
        <w:rPr>
          <w:noProof/>
        </w:rPr>
        <w:fldChar w:fldCharType="separate"/>
      </w:r>
      <w:r>
        <w:rPr>
          <w:noProof/>
        </w:rPr>
        <w:t>312</w:t>
      </w:r>
      <w:r>
        <w:rPr>
          <w:noProof/>
        </w:rPr>
        <w:fldChar w:fldCharType="end"/>
      </w:r>
    </w:p>
    <w:p w14:paraId="102F1679" w14:textId="1955B80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10.1.2.2.1.2</w:t>
      </w:r>
      <w:r>
        <w:rPr>
          <w:rFonts w:asciiTheme="minorHAnsi" w:eastAsiaTheme="minorEastAsia" w:hAnsiTheme="minorHAnsi" w:cstheme="minorBidi"/>
          <w:noProof/>
          <w:kern w:val="2"/>
          <w:sz w:val="24"/>
          <w:szCs w:val="24"/>
          <w:lang w:eastAsia="en-GB"/>
          <w14:ligatures w14:val="standardContextual"/>
        </w:rPr>
        <w:tab/>
      </w:r>
      <w:r>
        <w:rPr>
          <w:noProof/>
        </w:rPr>
        <w:t>MCPTT client receives SIP re-INVITE request</w:t>
      </w:r>
      <w:r>
        <w:rPr>
          <w:noProof/>
        </w:rPr>
        <w:tab/>
      </w:r>
      <w:r>
        <w:rPr>
          <w:noProof/>
        </w:rPr>
        <w:fldChar w:fldCharType="begin" w:fldLock="1"/>
      </w:r>
      <w:r>
        <w:rPr>
          <w:noProof/>
        </w:rPr>
        <w:instrText xml:space="preserve"> PAGEREF _Toc193390694 \h </w:instrText>
      </w:r>
      <w:r>
        <w:rPr>
          <w:noProof/>
        </w:rPr>
      </w:r>
      <w:r>
        <w:rPr>
          <w:noProof/>
        </w:rPr>
        <w:fldChar w:fldCharType="separate"/>
      </w:r>
      <w:r>
        <w:rPr>
          <w:noProof/>
        </w:rPr>
        <w:t>314</w:t>
      </w:r>
      <w:r>
        <w:rPr>
          <w:noProof/>
        </w:rPr>
        <w:fldChar w:fldCharType="end"/>
      </w:r>
    </w:p>
    <w:p w14:paraId="797DE08B" w14:textId="3093481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10.1.2.2.1.3</w:t>
      </w:r>
      <w:r>
        <w:rPr>
          <w:rFonts w:asciiTheme="minorHAnsi" w:eastAsiaTheme="minorEastAsia" w:hAnsiTheme="minorHAnsi" w:cstheme="minorBidi"/>
          <w:noProof/>
          <w:kern w:val="2"/>
          <w:sz w:val="24"/>
          <w:szCs w:val="24"/>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_Toc193390695 \h </w:instrText>
      </w:r>
      <w:r>
        <w:rPr>
          <w:noProof/>
        </w:rPr>
      </w:r>
      <w:r>
        <w:rPr>
          <w:noProof/>
        </w:rPr>
        <w:fldChar w:fldCharType="separate"/>
      </w:r>
      <w:r>
        <w:rPr>
          <w:noProof/>
        </w:rPr>
        <w:t>316</w:t>
      </w:r>
      <w:r>
        <w:rPr>
          <w:noProof/>
        </w:rPr>
        <w:fldChar w:fldCharType="end"/>
      </w:r>
    </w:p>
    <w:p w14:paraId="6D1C245D" w14:textId="22F48D2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10.1.2.2.1.4</w:t>
      </w:r>
      <w:r>
        <w:rPr>
          <w:rFonts w:asciiTheme="minorHAnsi" w:eastAsiaTheme="minorEastAsia" w:hAnsiTheme="minorHAnsi" w:cstheme="minorBidi"/>
          <w:noProof/>
          <w:kern w:val="2"/>
          <w:sz w:val="24"/>
          <w:szCs w:val="24"/>
          <w:lang w:eastAsia="en-GB"/>
          <w14:ligatures w14:val="standardContextual"/>
        </w:rPr>
        <w:tab/>
      </w:r>
      <w:r>
        <w:rPr>
          <w:noProof/>
        </w:rPr>
        <w:t>MCPTT upgrade to in-progress emergency or imminent peril</w:t>
      </w:r>
      <w:r>
        <w:rPr>
          <w:noProof/>
        </w:rPr>
        <w:tab/>
      </w:r>
      <w:r>
        <w:rPr>
          <w:noProof/>
        </w:rPr>
        <w:fldChar w:fldCharType="begin" w:fldLock="1"/>
      </w:r>
      <w:r>
        <w:rPr>
          <w:noProof/>
        </w:rPr>
        <w:instrText xml:space="preserve"> PAGEREF _Toc193390696 \h </w:instrText>
      </w:r>
      <w:r>
        <w:rPr>
          <w:noProof/>
        </w:rPr>
      </w:r>
      <w:r>
        <w:rPr>
          <w:noProof/>
        </w:rPr>
        <w:fldChar w:fldCharType="separate"/>
      </w:r>
      <w:r>
        <w:rPr>
          <w:noProof/>
        </w:rPr>
        <w:t>317</w:t>
      </w:r>
      <w:r>
        <w:rPr>
          <w:noProof/>
        </w:rPr>
        <w:fldChar w:fldCharType="end"/>
      </w:r>
    </w:p>
    <w:p w14:paraId="6BABE4F7" w14:textId="2C0A4DB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10.1.2.2.1.5</w:t>
      </w:r>
      <w:r>
        <w:rPr>
          <w:rFonts w:asciiTheme="minorHAnsi" w:eastAsiaTheme="minorEastAsia" w:hAnsiTheme="minorHAnsi" w:cstheme="minorBidi"/>
          <w:noProof/>
          <w:kern w:val="2"/>
          <w:sz w:val="24"/>
          <w:szCs w:val="24"/>
          <w:lang w:eastAsia="en-GB"/>
          <w14:ligatures w14:val="standardContextual"/>
        </w:rPr>
        <w:tab/>
      </w:r>
      <w:r>
        <w:rPr>
          <w:noProof/>
        </w:rPr>
        <w:t>MCPTT in-progress imminent peril cancel</w:t>
      </w:r>
      <w:r>
        <w:rPr>
          <w:noProof/>
        </w:rPr>
        <w:tab/>
      </w:r>
      <w:r>
        <w:rPr>
          <w:noProof/>
        </w:rPr>
        <w:fldChar w:fldCharType="begin" w:fldLock="1"/>
      </w:r>
      <w:r>
        <w:rPr>
          <w:noProof/>
        </w:rPr>
        <w:instrText xml:space="preserve"> PAGEREF _Toc193390697 \h </w:instrText>
      </w:r>
      <w:r>
        <w:rPr>
          <w:noProof/>
        </w:rPr>
      </w:r>
      <w:r>
        <w:rPr>
          <w:noProof/>
        </w:rPr>
        <w:fldChar w:fldCharType="separate"/>
      </w:r>
      <w:r>
        <w:rPr>
          <w:noProof/>
        </w:rPr>
        <w:t>318</w:t>
      </w:r>
      <w:r>
        <w:rPr>
          <w:noProof/>
        </w:rPr>
        <w:fldChar w:fldCharType="end"/>
      </w:r>
    </w:p>
    <w:p w14:paraId="3C7BC833" w14:textId="406D885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10.1.2.2.1.6</w:t>
      </w:r>
      <w:r>
        <w:rPr>
          <w:rFonts w:asciiTheme="minorHAnsi" w:eastAsiaTheme="minorEastAsia" w:hAnsiTheme="minorHAnsi" w:cstheme="minorBidi"/>
          <w:noProof/>
          <w:kern w:val="2"/>
          <w:sz w:val="24"/>
          <w:szCs w:val="24"/>
          <w:lang w:eastAsia="en-GB"/>
          <w14:ligatures w14:val="standardContextual"/>
        </w:rPr>
        <w:tab/>
      </w:r>
      <w:r>
        <w:rPr>
          <w:noProof/>
        </w:rPr>
        <w:t>MCPTT client receives a SIP INVITE request for an MCPTT group call</w:t>
      </w:r>
      <w:r>
        <w:rPr>
          <w:noProof/>
        </w:rPr>
        <w:tab/>
      </w:r>
      <w:r>
        <w:rPr>
          <w:noProof/>
        </w:rPr>
        <w:fldChar w:fldCharType="begin" w:fldLock="1"/>
      </w:r>
      <w:r>
        <w:rPr>
          <w:noProof/>
        </w:rPr>
        <w:instrText xml:space="preserve"> PAGEREF _Toc193390698 \h </w:instrText>
      </w:r>
      <w:r>
        <w:rPr>
          <w:noProof/>
        </w:rPr>
      </w:r>
      <w:r>
        <w:rPr>
          <w:noProof/>
        </w:rPr>
        <w:fldChar w:fldCharType="separate"/>
      </w:r>
      <w:r>
        <w:rPr>
          <w:noProof/>
        </w:rPr>
        <w:t>319</w:t>
      </w:r>
      <w:r>
        <w:rPr>
          <w:noProof/>
        </w:rPr>
        <w:fldChar w:fldCharType="end"/>
      </w:r>
    </w:p>
    <w:p w14:paraId="73BC18BA" w14:textId="275C90A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10.1.2.2.2</w:t>
      </w:r>
      <w:r>
        <w:rPr>
          <w:rFonts w:asciiTheme="minorHAnsi" w:eastAsiaTheme="minorEastAsia" w:hAnsiTheme="minorHAnsi" w:cstheme="minorBidi"/>
          <w:noProof/>
          <w:kern w:val="2"/>
          <w:sz w:val="24"/>
          <w:szCs w:val="24"/>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_Toc193390699 \h </w:instrText>
      </w:r>
      <w:r>
        <w:rPr>
          <w:noProof/>
        </w:rPr>
      </w:r>
      <w:r>
        <w:rPr>
          <w:noProof/>
        </w:rPr>
        <w:fldChar w:fldCharType="separate"/>
      </w:r>
      <w:r>
        <w:rPr>
          <w:noProof/>
        </w:rPr>
        <w:t>321</w:t>
      </w:r>
      <w:r>
        <w:rPr>
          <w:noProof/>
        </w:rPr>
        <w:fldChar w:fldCharType="end"/>
      </w:r>
    </w:p>
    <w:p w14:paraId="120D8D5C" w14:textId="045ECA1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10.1.2.2.2.1</w:t>
      </w:r>
      <w:r>
        <w:rPr>
          <w:rFonts w:asciiTheme="minorHAnsi" w:eastAsiaTheme="minorEastAsia" w:hAnsiTheme="minorHAnsi" w:cstheme="minorBidi"/>
          <w:noProof/>
          <w:kern w:val="2"/>
          <w:sz w:val="24"/>
          <w:szCs w:val="24"/>
          <w:lang w:eastAsia="en-GB"/>
          <w14:ligatures w14:val="standardContextual"/>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_Toc193390700 \h </w:instrText>
      </w:r>
      <w:r>
        <w:rPr>
          <w:noProof/>
        </w:rPr>
      </w:r>
      <w:r>
        <w:rPr>
          <w:noProof/>
        </w:rPr>
        <w:fldChar w:fldCharType="separate"/>
      </w:r>
      <w:r>
        <w:rPr>
          <w:noProof/>
        </w:rPr>
        <w:t>321</w:t>
      </w:r>
      <w:r>
        <w:rPr>
          <w:noProof/>
        </w:rPr>
        <w:fldChar w:fldCharType="end"/>
      </w:r>
    </w:p>
    <w:p w14:paraId="2CF4CA94" w14:textId="00EC597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10.1.2.2.3</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_Toc193390701 \h </w:instrText>
      </w:r>
      <w:r>
        <w:rPr>
          <w:noProof/>
        </w:rPr>
      </w:r>
      <w:r>
        <w:rPr>
          <w:noProof/>
        </w:rPr>
        <w:fldChar w:fldCharType="separate"/>
      </w:r>
      <w:r>
        <w:rPr>
          <w:noProof/>
        </w:rPr>
        <w:t>323</w:t>
      </w:r>
      <w:r>
        <w:rPr>
          <w:noProof/>
        </w:rPr>
        <w:fldChar w:fldCharType="end"/>
      </w:r>
    </w:p>
    <w:p w14:paraId="460C6688" w14:textId="0148023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10.1.2.2.3.1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_Toc193390702 \h </w:instrText>
      </w:r>
      <w:r>
        <w:rPr>
          <w:noProof/>
        </w:rPr>
      </w:r>
      <w:r>
        <w:rPr>
          <w:noProof/>
        </w:rPr>
        <w:fldChar w:fldCharType="separate"/>
      </w:r>
      <w:r>
        <w:rPr>
          <w:noProof/>
        </w:rPr>
        <w:t>323</w:t>
      </w:r>
      <w:r>
        <w:rPr>
          <w:noProof/>
        </w:rPr>
        <w:fldChar w:fldCharType="end"/>
      </w:r>
    </w:p>
    <w:p w14:paraId="64C65648" w14:textId="4134FF2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10.1.2.2.3.2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 using pre-established session</w:t>
      </w:r>
      <w:r>
        <w:rPr>
          <w:noProof/>
        </w:rPr>
        <w:tab/>
      </w:r>
      <w:r>
        <w:rPr>
          <w:noProof/>
        </w:rPr>
        <w:fldChar w:fldCharType="begin" w:fldLock="1"/>
      </w:r>
      <w:r>
        <w:rPr>
          <w:noProof/>
        </w:rPr>
        <w:instrText xml:space="preserve"> PAGEREF _Toc193390703 \h </w:instrText>
      </w:r>
      <w:r>
        <w:rPr>
          <w:noProof/>
        </w:rPr>
      </w:r>
      <w:r>
        <w:rPr>
          <w:noProof/>
        </w:rPr>
        <w:fldChar w:fldCharType="separate"/>
      </w:r>
      <w:r>
        <w:rPr>
          <w:noProof/>
        </w:rPr>
        <w:t>324</w:t>
      </w:r>
      <w:r>
        <w:rPr>
          <w:noProof/>
        </w:rPr>
        <w:fldChar w:fldCharType="end"/>
      </w:r>
    </w:p>
    <w:p w14:paraId="27E8F10F" w14:textId="03797CB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10.1.2.2.3.3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_Toc193390704 \h </w:instrText>
      </w:r>
      <w:r>
        <w:rPr>
          <w:noProof/>
        </w:rPr>
      </w:r>
      <w:r>
        <w:rPr>
          <w:noProof/>
        </w:rPr>
        <w:fldChar w:fldCharType="separate"/>
      </w:r>
      <w:r>
        <w:rPr>
          <w:noProof/>
        </w:rPr>
        <w:t>324</w:t>
      </w:r>
      <w:r>
        <w:rPr>
          <w:noProof/>
        </w:rPr>
        <w:fldChar w:fldCharType="end"/>
      </w:r>
    </w:p>
    <w:p w14:paraId="2E748B51" w14:textId="1C30290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_Toc193390705 \h </w:instrText>
      </w:r>
      <w:r>
        <w:rPr>
          <w:noProof/>
        </w:rPr>
      </w:r>
      <w:r>
        <w:rPr>
          <w:noProof/>
        </w:rPr>
        <w:fldChar w:fldCharType="separate"/>
      </w:r>
      <w:r>
        <w:rPr>
          <w:noProof/>
        </w:rPr>
        <w:t>324</w:t>
      </w:r>
      <w:r>
        <w:rPr>
          <w:noProof/>
        </w:rPr>
        <w:fldChar w:fldCharType="end"/>
      </w:r>
    </w:p>
    <w:p w14:paraId="4811651D" w14:textId="711CC07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10.1.2.3.1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_Toc193390706 \h </w:instrText>
      </w:r>
      <w:r>
        <w:rPr>
          <w:noProof/>
        </w:rPr>
      </w:r>
      <w:r>
        <w:rPr>
          <w:noProof/>
        </w:rPr>
        <w:fldChar w:fldCharType="separate"/>
      </w:r>
      <w:r>
        <w:rPr>
          <w:noProof/>
        </w:rPr>
        <w:t>324</w:t>
      </w:r>
      <w:r>
        <w:rPr>
          <w:noProof/>
        </w:rPr>
        <w:fldChar w:fldCharType="end"/>
      </w:r>
    </w:p>
    <w:p w14:paraId="5E60D656" w14:textId="5538872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10.1.2.3.1.1</w:t>
      </w:r>
      <w:r>
        <w:rPr>
          <w:rFonts w:asciiTheme="minorHAnsi" w:eastAsiaTheme="minorEastAsia" w:hAnsiTheme="minorHAnsi" w:cstheme="minorBidi"/>
          <w:noProof/>
          <w:kern w:val="2"/>
          <w:sz w:val="24"/>
          <w:szCs w:val="24"/>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_Toc193390707 \h </w:instrText>
      </w:r>
      <w:r>
        <w:rPr>
          <w:noProof/>
        </w:rPr>
      </w:r>
      <w:r>
        <w:rPr>
          <w:noProof/>
        </w:rPr>
        <w:fldChar w:fldCharType="separate"/>
      </w:r>
      <w:r>
        <w:rPr>
          <w:noProof/>
        </w:rPr>
        <w:t>324</w:t>
      </w:r>
      <w:r>
        <w:rPr>
          <w:noProof/>
        </w:rPr>
        <w:fldChar w:fldCharType="end"/>
      </w:r>
    </w:p>
    <w:p w14:paraId="440B820D" w14:textId="263CB0B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10.1.2.3.1.2</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from served MCPTT client</w:t>
      </w:r>
      <w:r>
        <w:rPr>
          <w:noProof/>
        </w:rPr>
        <w:tab/>
      </w:r>
      <w:r>
        <w:rPr>
          <w:noProof/>
        </w:rPr>
        <w:fldChar w:fldCharType="begin" w:fldLock="1"/>
      </w:r>
      <w:r>
        <w:rPr>
          <w:noProof/>
        </w:rPr>
        <w:instrText xml:space="preserve"> PAGEREF _Toc193390708 \h </w:instrText>
      </w:r>
      <w:r>
        <w:rPr>
          <w:noProof/>
        </w:rPr>
      </w:r>
      <w:r>
        <w:rPr>
          <w:noProof/>
        </w:rPr>
        <w:fldChar w:fldCharType="separate"/>
      </w:r>
      <w:r>
        <w:rPr>
          <w:noProof/>
        </w:rPr>
        <w:t>327</w:t>
      </w:r>
      <w:r>
        <w:rPr>
          <w:noProof/>
        </w:rPr>
        <w:fldChar w:fldCharType="end"/>
      </w:r>
    </w:p>
    <w:p w14:paraId="0888FA47" w14:textId="412E224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10.1.2.3.1.3</w:t>
      </w:r>
      <w:r>
        <w:rPr>
          <w:rFonts w:asciiTheme="minorHAnsi" w:eastAsiaTheme="minorEastAsia" w:hAnsiTheme="minorHAnsi" w:cstheme="minorBidi"/>
          <w:noProof/>
          <w:kern w:val="2"/>
          <w:sz w:val="24"/>
          <w:szCs w:val="24"/>
          <w:lang w:eastAsia="en-GB"/>
          <w14:ligatures w14:val="standardContextual"/>
        </w:rPr>
        <w:tab/>
      </w:r>
      <w:r>
        <w:rPr>
          <w:noProof/>
        </w:rPr>
        <w:t>Reception of a SIP INVITE request for terminating MCPTT client</w:t>
      </w:r>
      <w:r>
        <w:rPr>
          <w:noProof/>
        </w:rPr>
        <w:tab/>
      </w:r>
      <w:r>
        <w:rPr>
          <w:noProof/>
        </w:rPr>
        <w:fldChar w:fldCharType="begin" w:fldLock="1"/>
      </w:r>
      <w:r>
        <w:rPr>
          <w:noProof/>
        </w:rPr>
        <w:instrText xml:space="preserve"> PAGEREF _Toc193390709 \h </w:instrText>
      </w:r>
      <w:r>
        <w:rPr>
          <w:noProof/>
        </w:rPr>
      </w:r>
      <w:r>
        <w:rPr>
          <w:noProof/>
        </w:rPr>
        <w:fldChar w:fldCharType="separate"/>
      </w:r>
      <w:r>
        <w:rPr>
          <w:noProof/>
        </w:rPr>
        <w:t>328</w:t>
      </w:r>
      <w:r>
        <w:rPr>
          <w:noProof/>
        </w:rPr>
        <w:fldChar w:fldCharType="end"/>
      </w:r>
    </w:p>
    <w:p w14:paraId="09F62933" w14:textId="4F0BC6C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10.1.2.3.1.4</w:t>
      </w:r>
      <w:r>
        <w:rPr>
          <w:rFonts w:asciiTheme="minorHAnsi" w:eastAsiaTheme="minorEastAsia" w:hAnsiTheme="minorHAnsi" w:cstheme="minorBidi"/>
          <w:noProof/>
          <w:kern w:val="2"/>
          <w:sz w:val="24"/>
          <w:szCs w:val="24"/>
          <w:lang w:eastAsia="en-GB"/>
          <w14:ligatures w14:val="standardContextual"/>
        </w:rPr>
        <w:tab/>
      </w:r>
      <w:r>
        <w:rPr>
          <w:noProof/>
        </w:rPr>
        <w:t>Reception of a SIP re-INVITE request for terminating MCPTT client</w:t>
      </w:r>
      <w:r>
        <w:rPr>
          <w:noProof/>
        </w:rPr>
        <w:tab/>
      </w:r>
      <w:r>
        <w:rPr>
          <w:noProof/>
        </w:rPr>
        <w:fldChar w:fldCharType="begin" w:fldLock="1"/>
      </w:r>
      <w:r>
        <w:rPr>
          <w:noProof/>
        </w:rPr>
        <w:instrText xml:space="preserve"> PAGEREF _Toc193390710 \h </w:instrText>
      </w:r>
      <w:r>
        <w:rPr>
          <w:noProof/>
        </w:rPr>
      </w:r>
      <w:r>
        <w:rPr>
          <w:noProof/>
        </w:rPr>
        <w:fldChar w:fldCharType="separate"/>
      </w:r>
      <w:r>
        <w:rPr>
          <w:noProof/>
        </w:rPr>
        <w:t>330</w:t>
      </w:r>
      <w:r>
        <w:rPr>
          <w:noProof/>
        </w:rPr>
        <w:fldChar w:fldCharType="end"/>
      </w:r>
    </w:p>
    <w:p w14:paraId="43972DDE" w14:textId="6E81697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10.1.2.3.2</w:t>
      </w:r>
      <w:r>
        <w:rPr>
          <w:rFonts w:asciiTheme="minorHAnsi" w:eastAsiaTheme="minorEastAsia" w:hAnsiTheme="minorHAnsi" w:cstheme="minorBidi"/>
          <w:noProof/>
          <w:kern w:val="2"/>
          <w:sz w:val="24"/>
          <w:szCs w:val="24"/>
          <w:lang w:eastAsia="en-GB"/>
          <w14:ligatures w14:val="standardContextual"/>
        </w:rPr>
        <w:tab/>
      </w:r>
      <w:r>
        <w:rPr>
          <w:noProof/>
        </w:rPr>
        <w:t>Chat group call within a pre-established session</w:t>
      </w:r>
      <w:r>
        <w:rPr>
          <w:noProof/>
        </w:rPr>
        <w:tab/>
      </w:r>
      <w:r>
        <w:rPr>
          <w:noProof/>
        </w:rPr>
        <w:fldChar w:fldCharType="begin" w:fldLock="1"/>
      </w:r>
      <w:r>
        <w:rPr>
          <w:noProof/>
        </w:rPr>
        <w:instrText xml:space="preserve"> PAGEREF _Toc193390711 \h </w:instrText>
      </w:r>
      <w:r>
        <w:rPr>
          <w:noProof/>
        </w:rPr>
      </w:r>
      <w:r>
        <w:rPr>
          <w:noProof/>
        </w:rPr>
        <w:fldChar w:fldCharType="separate"/>
      </w:r>
      <w:r>
        <w:rPr>
          <w:noProof/>
        </w:rPr>
        <w:t>330</w:t>
      </w:r>
      <w:r>
        <w:rPr>
          <w:noProof/>
        </w:rPr>
        <w:fldChar w:fldCharType="end"/>
      </w:r>
    </w:p>
    <w:p w14:paraId="19C77B29" w14:textId="0839528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10.1.2.3.2.1</w:t>
      </w:r>
      <w:r>
        <w:rPr>
          <w:rFonts w:asciiTheme="minorHAnsi" w:eastAsiaTheme="minorEastAsia" w:hAnsiTheme="minorHAnsi" w:cstheme="minorBidi"/>
          <w:noProof/>
          <w:kern w:val="2"/>
          <w:sz w:val="24"/>
          <w:szCs w:val="24"/>
          <w:lang w:eastAsia="en-GB"/>
          <w14:ligatures w14:val="standardContextual"/>
        </w:rPr>
        <w:tab/>
      </w:r>
      <w:r>
        <w:rPr>
          <w:noProof/>
        </w:rPr>
        <w:t>MCPTT chat session establishment</w:t>
      </w:r>
      <w:r>
        <w:rPr>
          <w:noProof/>
        </w:rPr>
        <w:tab/>
      </w:r>
      <w:r>
        <w:rPr>
          <w:noProof/>
        </w:rPr>
        <w:fldChar w:fldCharType="begin" w:fldLock="1"/>
      </w:r>
      <w:r>
        <w:rPr>
          <w:noProof/>
        </w:rPr>
        <w:instrText xml:space="preserve"> PAGEREF _Toc193390712 \h </w:instrText>
      </w:r>
      <w:r>
        <w:rPr>
          <w:noProof/>
        </w:rPr>
      </w:r>
      <w:r>
        <w:rPr>
          <w:noProof/>
        </w:rPr>
        <w:fldChar w:fldCharType="separate"/>
      </w:r>
      <w:r>
        <w:rPr>
          <w:noProof/>
        </w:rPr>
        <w:t>330</w:t>
      </w:r>
      <w:r>
        <w:rPr>
          <w:noProof/>
        </w:rPr>
        <w:fldChar w:fldCharType="end"/>
      </w:r>
    </w:p>
    <w:p w14:paraId="14CCA1BF" w14:textId="513B692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10.1.2.3.2.2</w:t>
      </w:r>
      <w:r>
        <w:rPr>
          <w:rFonts w:asciiTheme="minorHAnsi" w:eastAsiaTheme="minorEastAsia" w:hAnsiTheme="minorHAnsi" w:cstheme="minorBidi"/>
          <w:noProof/>
          <w:kern w:val="2"/>
          <w:sz w:val="24"/>
          <w:szCs w:val="24"/>
          <w:lang w:eastAsia="en-GB"/>
          <w14:ligatures w14:val="standardContextual"/>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_Toc193390713 \h </w:instrText>
      </w:r>
      <w:r>
        <w:rPr>
          <w:noProof/>
        </w:rPr>
      </w:r>
      <w:r>
        <w:rPr>
          <w:noProof/>
        </w:rPr>
        <w:fldChar w:fldCharType="separate"/>
      </w:r>
      <w:r>
        <w:rPr>
          <w:noProof/>
        </w:rPr>
        <w:t>335</w:t>
      </w:r>
      <w:r>
        <w:rPr>
          <w:noProof/>
        </w:rPr>
        <w:fldChar w:fldCharType="end"/>
      </w:r>
    </w:p>
    <w:p w14:paraId="0965EBAA" w14:textId="3485544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10.1.2.3.3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_Toc193390714 \h </w:instrText>
      </w:r>
      <w:r>
        <w:rPr>
          <w:noProof/>
        </w:rPr>
      </w:r>
      <w:r>
        <w:rPr>
          <w:noProof/>
        </w:rPr>
        <w:fldChar w:fldCharType="separate"/>
      </w:r>
      <w:r>
        <w:rPr>
          <w:noProof/>
        </w:rPr>
        <w:t>335</w:t>
      </w:r>
      <w:r>
        <w:rPr>
          <w:noProof/>
        </w:rPr>
        <w:fldChar w:fldCharType="end"/>
      </w:r>
    </w:p>
    <w:p w14:paraId="260E92FB" w14:textId="288B78B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10.1.2.3.3.1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ending on-demand chat session</w:t>
      </w:r>
      <w:r>
        <w:rPr>
          <w:noProof/>
        </w:rPr>
        <w:tab/>
      </w:r>
      <w:r>
        <w:rPr>
          <w:noProof/>
        </w:rPr>
        <w:fldChar w:fldCharType="begin" w:fldLock="1"/>
      </w:r>
      <w:r>
        <w:rPr>
          <w:noProof/>
        </w:rPr>
        <w:instrText xml:space="preserve"> PAGEREF _Toc193390715 \h </w:instrText>
      </w:r>
      <w:r>
        <w:rPr>
          <w:noProof/>
        </w:rPr>
      </w:r>
      <w:r>
        <w:rPr>
          <w:noProof/>
        </w:rPr>
        <w:fldChar w:fldCharType="separate"/>
      </w:r>
      <w:r>
        <w:rPr>
          <w:noProof/>
        </w:rPr>
        <w:t>335</w:t>
      </w:r>
      <w:r>
        <w:rPr>
          <w:noProof/>
        </w:rPr>
        <w:fldChar w:fldCharType="end"/>
      </w:r>
    </w:p>
    <w:p w14:paraId="18295FD5" w14:textId="60EAE8F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10.1.2.3.3.2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_Toc193390716 \h </w:instrText>
      </w:r>
      <w:r>
        <w:rPr>
          <w:noProof/>
        </w:rPr>
      </w:r>
      <w:r>
        <w:rPr>
          <w:noProof/>
        </w:rPr>
        <w:fldChar w:fldCharType="separate"/>
      </w:r>
      <w:r>
        <w:rPr>
          <w:noProof/>
        </w:rPr>
        <w:t>335</w:t>
      </w:r>
      <w:r>
        <w:rPr>
          <w:noProof/>
        </w:rPr>
        <w:fldChar w:fldCharType="end"/>
      </w:r>
    </w:p>
    <w:p w14:paraId="064E2E26" w14:textId="49E4E48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10.1.2.3.4</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_Toc193390717 \h </w:instrText>
      </w:r>
      <w:r>
        <w:rPr>
          <w:noProof/>
        </w:rPr>
      </w:r>
      <w:r>
        <w:rPr>
          <w:noProof/>
        </w:rPr>
        <w:fldChar w:fldCharType="separate"/>
      </w:r>
      <w:r>
        <w:rPr>
          <w:noProof/>
        </w:rPr>
        <w:t>336</w:t>
      </w:r>
      <w:r>
        <w:rPr>
          <w:noProof/>
        </w:rPr>
        <w:fldChar w:fldCharType="end"/>
      </w:r>
    </w:p>
    <w:p w14:paraId="004D0B06" w14:textId="5EB260C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10.1.2.3.4.1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chat session</w:t>
      </w:r>
      <w:r>
        <w:rPr>
          <w:noProof/>
        </w:rPr>
        <w:tab/>
      </w:r>
      <w:r>
        <w:rPr>
          <w:noProof/>
        </w:rPr>
        <w:fldChar w:fldCharType="begin" w:fldLock="1"/>
      </w:r>
      <w:r>
        <w:rPr>
          <w:noProof/>
        </w:rPr>
        <w:instrText xml:space="preserve"> PAGEREF _Toc193390718 \h </w:instrText>
      </w:r>
      <w:r>
        <w:rPr>
          <w:noProof/>
        </w:rPr>
      </w:r>
      <w:r>
        <w:rPr>
          <w:noProof/>
        </w:rPr>
        <w:fldChar w:fldCharType="separate"/>
      </w:r>
      <w:r>
        <w:rPr>
          <w:noProof/>
        </w:rPr>
        <w:t>336</w:t>
      </w:r>
      <w:r>
        <w:rPr>
          <w:noProof/>
        </w:rPr>
        <w:fldChar w:fldCharType="end"/>
      </w:r>
    </w:p>
    <w:p w14:paraId="26ACA6E5" w14:textId="57B2696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10.1.2.3.4.2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_Toc193390719 \h </w:instrText>
      </w:r>
      <w:r>
        <w:rPr>
          <w:noProof/>
        </w:rPr>
      </w:r>
      <w:r>
        <w:rPr>
          <w:noProof/>
        </w:rPr>
        <w:fldChar w:fldCharType="separate"/>
      </w:r>
      <w:r>
        <w:rPr>
          <w:noProof/>
        </w:rPr>
        <w:t>336</w:t>
      </w:r>
      <w:r>
        <w:rPr>
          <w:noProof/>
        </w:rPr>
        <w:fldChar w:fldCharType="end"/>
      </w:r>
    </w:p>
    <w:p w14:paraId="488B5E22" w14:textId="717B2F0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10.1.2.4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Controlling MCPTT function procedures</w:t>
      </w:r>
      <w:r>
        <w:rPr>
          <w:noProof/>
        </w:rPr>
        <w:tab/>
      </w:r>
      <w:r>
        <w:rPr>
          <w:noProof/>
        </w:rPr>
        <w:fldChar w:fldCharType="begin" w:fldLock="1"/>
      </w:r>
      <w:r>
        <w:rPr>
          <w:noProof/>
        </w:rPr>
        <w:instrText xml:space="preserve"> PAGEREF _Toc193390720 \h </w:instrText>
      </w:r>
      <w:r>
        <w:rPr>
          <w:noProof/>
        </w:rPr>
      </w:r>
      <w:r>
        <w:rPr>
          <w:noProof/>
        </w:rPr>
        <w:fldChar w:fldCharType="separate"/>
      </w:r>
      <w:r>
        <w:rPr>
          <w:noProof/>
        </w:rPr>
        <w:t>336</w:t>
      </w:r>
      <w:r>
        <w:rPr>
          <w:noProof/>
        </w:rPr>
        <w:fldChar w:fldCharType="end"/>
      </w:r>
    </w:p>
    <w:p w14:paraId="25A71665" w14:textId="16FB8DA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10.1.2.4.1</w:t>
      </w:r>
      <w:r>
        <w:rPr>
          <w:rFonts w:asciiTheme="minorHAnsi" w:eastAsiaTheme="minorEastAsia"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_Toc193390721 \h </w:instrText>
      </w:r>
      <w:r>
        <w:rPr>
          <w:noProof/>
        </w:rPr>
      </w:r>
      <w:r>
        <w:rPr>
          <w:noProof/>
        </w:rPr>
        <w:fldChar w:fldCharType="separate"/>
      </w:r>
      <w:r>
        <w:rPr>
          <w:noProof/>
        </w:rPr>
        <w:t>336</w:t>
      </w:r>
      <w:r>
        <w:rPr>
          <w:noProof/>
        </w:rPr>
        <w:fldChar w:fldCharType="end"/>
      </w:r>
    </w:p>
    <w:p w14:paraId="1612E494" w14:textId="64D9AA7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10.1.2.4.1.1</w:t>
      </w:r>
      <w:r>
        <w:rPr>
          <w:rFonts w:asciiTheme="minorHAnsi" w:eastAsiaTheme="minorEastAsia" w:hAnsiTheme="minorHAnsi" w:cstheme="minorBidi"/>
          <w:noProof/>
          <w:kern w:val="2"/>
          <w:sz w:val="24"/>
          <w:szCs w:val="24"/>
          <w:lang w:eastAsia="en-GB"/>
          <w14:ligatures w14:val="standardContextual"/>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_Toc193390722 \h </w:instrText>
      </w:r>
      <w:r>
        <w:rPr>
          <w:noProof/>
        </w:rPr>
      </w:r>
      <w:r>
        <w:rPr>
          <w:noProof/>
        </w:rPr>
        <w:fldChar w:fldCharType="separate"/>
      </w:r>
      <w:r>
        <w:rPr>
          <w:noProof/>
        </w:rPr>
        <w:t>336</w:t>
      </w:r>
      <w:r>
        <w:rPr>
          <w:noProof/>
        </w:rPr>
        <w:fldChar w:fldCharType="end"/>
      </w:r>
    </w:p>
    <w:p w14:paraId="6DD7CAF8" w14:textId="25FD920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a)</w:t>
      </w:r>
      <w:r>
        <w:rPr>
          <w:rFonts w:asciiTheme="minorHAnsi" w:eastAsiaTheme="minorEastAsia" w:hAnsiTheme="minorHAnsi" w:cstheme="minorBidi"/>
          <w:noProof/>
          <w:kern w:val="2"/>
          <w:sz w:val="24"/>
          <w:szCs w:val="24"/>
          <w:lang w:eastAsia="en-GB"/>
          <w14:ligatures w14:val="standardContextual"/>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_Toc193390723 \h </w:instrText>
      </w:r>
      <w:r>
        <w:rPr>
          <w:noProof/>
        </w:rPr>
      </w:r>
      <w:r>
        <w:rPr>
          <w:noProof/>
        </w:rPr>
        <w:fldChar w:fldCharType="separate"/>
      </w:r>
      <w:r>
        <w:rPr>
          <w:noProof/>
        </w:rPr>
        <w:t>341</w:t>
      </w:r>
      <w:r>
        <w:rPr>
          <w:noProof/>
        </w:rPr>
        <w:fldChar w:fldCharType="end"/>
      </w:r>
    </w:p>
    <w:p w14:paraId="0A9277B2" w14:textId="3232229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10.1.2.4.1.2</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_Toc193390724 \h </w:instrText>
      </w:r>
      <w:r>
        <w:rPr>
          <w:noProof/>
        </w:rPr>
      </w:r>
      <w:r>
        <w:rPr>
          <w:noProof/>
        </w:rPr>
        <w:fldChar w:fldCharType="separate"/>
      </w:r>
      <w:r>
        <w:rPr>
          <w:noProof/>
        </w:rPr>
        <w:t>342</w:t>
      </w:r>
      <w:r>
        <w:rPr>
          <w:noProof/>
        </w:rPr>
        <w:fldChar w:fldCharType="end"/>
      </w:r>
    </w:p>
    <w:p w14:paraId="300694D9" w14:textId="7CEFCBB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10.1.2.4.1.3</w:t>
      </w:r>
      <w:r>
        <w:rPr>
          <w:rFonts w:asciiTheme="minorHAnsi" w:eastAsiaTheme="minorEastAsia"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_Toc193390725 \h </w:instrText>
      </w:r>
      <w:r>
        <w:rPr>
          <w:noProof/>
        </w:rPr>
      </w:r>
      <w:r>
        <w:rPr>
          <w:noProof/>
        </w:rPr>
        <w:fldChar w:fldCharType="separate"/>
      </w:r>
      <w:r>
        <w:rPr>
          <w:noProof/>
        </w:rPr>
        <w:t>346</w:t>
      </w:r>
      <w:r>
        <w:rPr>
          <w:noProof/>
        </w:rPr>
        <w:fldChar w:fldCharType="end"/>
      </w:r>
    </w:p>
    <w:p w14:paraId="0789109E" w14:textId="3E2E67F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w:t>
      </w:r>
      <w:r>
        <w:rPr>
          <w:noProof/>
          <w:lang w:eastAsia="ko-KR"/>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_Toc193390726 \h </w:instrText>
      </w:r>
      <w:r>
        <w:rPr>
          <w:noProof/>
        </w:rPr>
      </w:r>
      <w:r>
        <w:rPr>
          <w:noProof/>
        </w:rPr>
        <w:fldChar w:fldCharType="separate"/>
      </w:r>
      <w:r>
        <w:rPr>
          <w:noProof/>
        </w:rPr>
        <w:t>348</w:t>
      </w:r>
      <w:r>
        <w:rPr>
          <w:noProof/>
        </w:rPr>
        <w:fldChar w:fldCharType="end"/>
      </w:r>
    </w:p>
    <w:p w14:paraId="304F3153" w14:textId="59F39E9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10.1.2.4.3</w:t>
      </w:r>
      <w:r>
        <w:rPr>
          <w:rFonts w:asciiTheme="minorHAnsi" w:eastAsiaTheme="minorEastAsia" w:hAnsiTheme="minorHAnsi" w:cstheme="minorBidi"/>
          <w:noProof/>
          <w:kern w:val="2"/>
          <w:sz w:val="24"/>
          <w:szCs w:val="24"/>
          <w:lang w:eastAsia="en-GB"/>
          <w14:ligatures w14:val="standardContextual"/>
        </w:rPr>
        <w:tab/>
      </w:r>
      <w:r>
        <w:rPr>
          <w:noProof/>
          <w:lang w:eastAsia="ko-KR"/>
        </w:rPr>
        <w:t>End group call initiated by the controlling MCPTT function</w:t>
      </w:r>
      <w:r>
        <w:rPr>
          <w:noProof/>
        </w:rPr>
        <w:tab/>
      </w:r>
      <w:r>
        <w:rPr>
          <w:noProof/>
        </w:rPr>
        <w:fldChar w:fldCharType="begin" w:fldLock="1"/>
      </w:r>
      <w:r>
        <w:rPr>
          <w:noProof/>
        </w:rPr>
        <w:instrText xml:space="preserve"> PAGEREF _Toc193390727 \h </w:instrText>
      </w:r>
      <w:r>
        <w:rPr>
          <w:noProof/>
        </w:rPr>
      </w:r>
      <w:r>
        <w:rPr>
          <w:noProof/>
        </w:rPr>
        <w:fldChar w:fldCharType="separate"/>
      </w:r>
      <w:r>
        <w:rPr>
          <w:noProof/>
        </w:rPr>
        <w:t>348</w:t>
      </w:r>
      <w:r>
        <w:rPr>
          <w:noProof/>
        </w:rPr>
        <w:fldChar w:fldCharType="end"/>
      </w:r>
    </w:p>
    <w:p w14:paraId="69241245" w14:textId="78C59F9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lastRenderedPageBreak/>
        <w:t>10.1.2.4.3.1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_Toc193390728 \h </w:instrText>
      </w:r>
      <w:r>
        <w:rPr>
          <w:noProof/>
        </w:rPr>
      </w:r>
      <w:r>
        <w:rPr>
          <w:noProof/>
        </w:rPr>
        <w:fldChar w:fldCharType="separate"/>
      </w:r>
      <w:r>
        <w:rPr>
          <w:noProof/>
        </w:rPr>
        <w:t>348</w:t>
      </w:r>
      <w:r>
        <w:rPr>
          <w:noProof/>
        </w:rPr>
        <w:fldChar w:fldCharType="end"/>
      </w:r>
    </w:p>
    <w:p w14:paraId="27DDC818" w14:textId="142B41F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10.1.2.4.3.2</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for releasing MCPTT session for a group call</w:t>
      </w:r>
      <w:r>
        <w:rPr>
          <w:noProof/>
        </w:rPr>
        <w:tab/>
      </w:r>
      <w:r>
        <w:rPr>
          <w:noProof/>
        </w:rPr>
        <w:fldChar w:fldCharType="begin" w:fldLock="1"/>
      </w:r>
      <w:r>
        <w:rPr>
          <w:noProof/>
        </w:rPr>
        <w:instrText xml:space="preserve"> PAGEREF _Toc193390729 \h </w:instrText>
      </w:r>
      <w:r>
        <w:rPr>
          <w:noProof/>
        </w:rPr>
      </w:r>
      <w:r>
        <w:rPr>
          <w:noProof/>
        </w:rPr>
        <w:fldChar w:fldCharType="separate"/>
      </w:r>
      <w:r>
        <w:rPr>
          <w:noProof/>
        </w:rPr>
        <w:t>348</w:t>
      </w:r>
      <w:r>
        <w:rPr>
          <w:noProof/>
        </w:rPr>
        <w:fldChar w:fldCharType="end"/>
      </w:r>
    </w:p>
    <w:p w14:paraId="02521132" w14:textId="2EC1C68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10.1.2.4.3.3</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toward a MCPTT client</w:t>
      </w:r>
      <w:r>
        <w:rPr>
          <w:noProof/>
        </w:rPr>
        <w:tab/>
      </w:r>
      <w:r>
        <w:rPr>
          <w:noProof/>
        </w:rPr>
        <w:fldChar w:fldCharType="begin" w:fldLock="1"/>
      </w:r>
      <w:r>
        <w:rPr>
          <w:noProof/>
        </w:rPr>
        <w:instrText xml:space="preserve"> PAGEREF _Toc193390730 \h </w:instrText>
      </w:r>
      <w:r>
        <w:rPr>
          <w:noProof/>
        </w:rPr>
      </w:r>
      <w:r>
        <w:rPr>
          <w:noProof/>
        </w:rPr>
        <w:fldChar w:fldCharType="separate"/>
      </w:r>
      <w:r>
        <w:rPr>
          <w:noProof/>
        </w:rPr>
        <w:t>348</w:t>
      </w:r>
      <w:r>
        <w:rPr>
          <w:noProof/>
        </w:rPr>
        <w:fldChar w:fldCharType="end"/>
      </w:r>
    </w:p>
    <w:p w14:paraId="216A61CA" w14:textId="4FBAA44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10.1.2.5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MCPTT group procedures</w:t>
      </w:r>
      <w:r>
        <w:rPr>
          <w:noProof/>
        </w:rPr>
        <w:tab/>
      </w:r>
      <w:r>
        <w:rPr>
          <w:noProof/>
        </w:rPr>
        <w:fldChar w:fldCharType="begin" w:fldLock="1"/>
      </w:r>
      <w:r>
        <w:rPr>
          <w:noProof/>
        </w:rPr>
        <w:instrText xml:space="preserve"> PAGEREF _Toc193390731 \h </w:instrText>
      </w:r>
      <w:r>
        <w:rPr>
          <w:noProof/>
        </w:rPr>
      </w:r>
      <w:r>
        <w:rPr>
          <w:noProof/>
        </w:rPr>
        <w:fldChar w:fldCharType="separate"/>
      </w:r>
      <w:r>
        <w:rPr>
          <w:noProof/>
        </w:rPr>
        <w:t>348</w:t>
      </w:r>
      <w:r>
        <w:rPr>
          <w:noProof/>
        </w:rPr>
        <w:fldChar w:fldCharType="end"/>
      </w:r>
    </w:p>
    <w:p w14:paraId="093645D3" w14:textId="634AFBE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10.1.2.5.1</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_Toc193390732 \h </w:instrText>
      </w:r>
      <w:r>
        <w:rPr>
          <w:noProof/>
        </w:rPr>
      </w:r>
      <w:r>
        <w:rPr>
          <w:noProof/>
        </w:rPr>
        <w:fldChar w:fldCharType="separate"/>
      </w:r>
      <w:r>
        <w:rPr>
          <w:noProof/>
        </w:rPr>
        <w:t>348</w:t>
      </w:r>
      <w:r>
        <w:rPr>
          <w:noProof/>
        </w:rPr>
        <w:fldChar w:fldCharType="end"/>
      </w:r>
    </w:p>
    <w:p w14:paraId="0221660E" w14:textId="0855DFD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_Toc193390733 \h </w:instrText>
      </w:r>
      <w:r>
        <w:rPr>
          <w:noProof/>
        </w:rPr>
      </w:r>
      <w:r>
        <w:rPr>
          <w:noProof/>
        </w:rPr>
        <w:fldChar w:fldCharType="separate"/>
      </w:r>
      <w:r>
        <w:rPr>
          <w:noProof/>
        </w:rPr>
        <w:t>348</w:t>
      </w:r>
      <w:r>
        <w:rPr>
          <w:noProof/>
        </w:rPr>
        <w:fldChar w:fldCharType="end"/>
      </w:r>
    </w:p>
    <w:p w14:paraId="5654D59E" w14:textId="7333D86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10.1.2.5.1.2</w:t>
      </w:r>
      <w:r>
        <w:rPr>
          <w:rFonts w:asciiTheme="minorHAnsi" w:eastAsiaTheme="minorEastAsia" w:hAnsiTheme="minorHAnsi" w:cstheme="minorBidi"/>
          <w:noProof/>
          <w:kern w:val="2"/>
          <w:sz w:val="24"/>
          <w:szCs w:val="24"/>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_Toc193390734 \h </w:instrText>
      </w:r>
      <w:r>
        <w:rPr>
          <w:noProof/>
        </w:rPr>
      </w:r>
      <w:r>
        <w:rPr>
          <w:noProof/>
        </w:rPr>
        <w:fldChar w:fldCharType="separate"/>
      </w:r>
      <w:r>
        <w:rPr>
          <w:noProof/>
        </w:rPr>
        <w:t>349</w:t>
      </w:r>
      <w:r>
        <w:rPr>
          <w:noProof/>
        </w:rPr>
        <w:fldChar w:fldCharType="end"/>
      </w:r>
    </w:p>
    <w:p w14:paraId="0F93E087" w14:textId="4E7F6D2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10.1.2.5.1.3</w:t>
      </w:r>
      <w:r>
        <w:rPr>
          <w:rFonts w:asciiTheme="minorHAnsi" w:eastAsiaTheme="minorEastAsia" w:hAnsiTheme="minorHAnsi" w:cstheme="minorBidi"/>
          <w:noProof/>
          <w:kern w:val="2"/>
          <w:sz w:val="24"/>
          <w:szCs w:val="24"/>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_Toc193390735 \h </w:instrText>
      </w:r>
      <w:r>
        <w:rPr>
          <w:noProof/>
        </w:rPr>
      </w:r>
      <w:r>
        <w:rPr>
          <w:noProof/>
        </w:rPr>
        <w:fldChar w:fldCharType="separate"/>
      </w:r>
      <w:r>
        <w:rPr>
          <w:noProof/>
        </w:rPr>
        <w:t>349</w:t>
      </w:r>
      <w:r>
        <w:rPr>
          <w:noProof/>
        </w:rPr>
        <w:fldChar w:fldCharType="end"/>
      </w:r>
    </w:p>
    <w:p w14:paraId="37194228" w14:textId="6836955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10.1.2.5.1.4</w:t>
      </w:r>
      <w:r>
        <w:rPr>
          <w:rFonts w:asciiTheme="minorHAnsi" w:eastAsiaTheme="minorEastAsia" w:hAnsiTheme="minorHAnsi" w:cstheme="minorBidi"/>
          <w:noProof/>
          <w:kern w:val="2"/>
          <w:sz w:val="24"/>
          <w:szCs w:val="24"/>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_Toc193390736 \h </w:instrText>
      </w:r>
      <w:r>
        <w:rPr>
          <w:noProof/>
        </w:rPr>
      </w:r>
      <w:r>
        <w:rPr>
          <w:noProof/>
        </w:rPr>
        <w:fldChar w:fldCharType="separate"/>
      </w:r>
      <w:r>
        <w:rPr>
          <w:noProof/>
        </w:rPr>
        <w:t>350</w:t>
      </w:r>
      <w:r>
        <w:rPr>
          <w:noProof/>
        </w:rPr>
        <w:fldChar w:fldCharType="end"/>
      </w:r>
    </w:p>
    <w:p w14:paraId="5F0BCB53" w14:textId="362FC0E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10.1.2.5.1.5</w:t>
      </w:r>
      <w:r>
        <w:rPr>
          <w:rFonts w:asciiTheme="minorHAnsi" w:eastAsiaTheme="minorEastAsia" w:hAnsiTheme="minorHAnsi" w:cstheme="minorBidi"/>
          <w:noProof/>
          <w:kern w:val="2"/>
          <w:sz w:val="24"/>
          <w:szCs w:val="24"/>
          <w:lang w:eastAsia="en-GB"/>
          <w14:ligatures w14:val="standardContextual"/>
        </w:rPr>
        <w:tab/>
      </w:r>
      <w:r>
        <w:rPr>
          <w:noProof/>
        </w:rPr>
        <w:t>MCPTT client joining the temporary group chat session</w:t>
      </w:r>
      <w:r>
        <w:rPr>
          <w:noProof/>
        </w:rPr>
        <w:tab/>
      </w:r>
      <w:r>
        <w:rPr>
          <w:noProof/>
        </w:rPr>
        <w:fldChar w:fldCharType="begin" w:fldLock="1"/>
      </w:r>
      <w:r>
        <w:rPr>
          <w:noProof/>
        </w:rPr>
        <w:instrText xml:space="preserve"> PAGEREF _Toc193390737 \h </w:instrText>
      </w:r>
      <w:r>
        <w:rPr>
          <w:noProof/>
        </w:rPr>
      </w:r>
      <w:r>
        <w:rPr>
          <w:noProof/>
        </w:rPr>
        <w:fldChar w:fldCharType="separate"/>
      </w:r>
      <w:r>
        <w:rPr>
          <w:noProof/>
        </w:rPr>
        <w:t>351</w:t>
      </w:r>
      <w:r>
        <w:rPr>
          <w:noProof/>
        </w:rPr>
        <w:fldChar w:fldCharType="end"/>
      </w:r>
    </w:p>
    <w:p w14:paraId="62842457" w14:textId="2408279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w:t>
      </w:r>
      <w:r w:rsidRPr="0086496F">
        <w:rPr>
          <w:noProof/>
          <w:lang w:val="en-US"/>
        </w:rPr>
        <w:t>5</w:t>
      </w:r>
      <w:r>
        <w:rPr>
          <w:noProof/>
        </w:rPr>
        <w:t>.1.</w:t>
      </w:r>
      <w:r w:rsidRPr="0086496F">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Receipt of a SIP re-INVITE request</w:t>
      </w:r>
      <w:r w:rsidRPr="0086496F">
        <w:rPr>
          <w:noProof/>
          <w:lang w:val="en-US"/>
        </w:rPr>
        <w:t xml:space="preserve"> from an MCPTT client</w:t>
      </w:r>
      <w:r>
        <w:rPr>
          <w:noProof/>
        </w:rPr>
        <w:tab/>
      </w:r>
      <w:r>
        <w:rPr>
          <w:noProof/>
        </w:rPr>
        <w:fldChar w:fldCharType="begin" w:fldLock="1"/>
      </w:r>
      <w:r>
        <w:rPr>
          <w:noProof/>
        </w:rPr>
        <w:instrText xml:space="preserve"> PAGEREF _Toc193390738 \h </w:instrText>
      </w:r>
      <w:r>
        <w:rPr>
          <w:noProof/>
        </w:rPr>
      </w:r>
      <w:r>
        <w:rPr>
          <w:noProof/>
        </w:rPr>
        <w:fldChar w:fldCharType="separate"/>
      </w:r>
      <w:r>
        <w:rPr>
          <w:noProof/>
        </w:rPr>
        <w:t>351</w:t>
      </w:r>
      <w:r>
        <w:rPr>
          <w:noProof/>
        </w:rPr>
        <w:fldChar w:fldCharType="end"/>
      </w:r>
    </w:p>
    <w:p w14:paraId="0272FABF" w14:textId="5F25098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10.1.2.5.1.7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_Toc193390739 \h </w:instrText>
      </w:r>
      <w:r>
        <w:rPr>
          <w:noProof/>
        </w:rPr>
      </w:r>
      <w:r>
        <w:rPr>
          <w:noProof/>
        </w:rPr>
        <w:fldChar w:fldCharType="separate"/>
      </w:r>
      <w:r>
        <w:rPr>
          <w:noProof/>
        </w:rPr>
        <w:t>351</w:t>
      </w:r>
      <w:r>
        <w:rPr>
          <w:noProof/>
        </w:rPr>
        <w:fldChar w:fldCharType="end"/>
      </w:r>
    </w:p>
    <w:p w14:paraId="100A1C66" w14:textId="231A755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10.1.2.</w:t>
      </w:r>
      <w:r w:rsidRPr="0086496F">
        <w:rPr>
          <w:noProof/>
          <w:lang w:val="en-US"/>
        </w:rPr>
        <w:t>5</w:t>
      </w:r>
      <w:r>
        <w:rPr>
          <w:noProof/>
        </w:rPr>
        <w:t>.1.</w:t>
      </w:r>
      <w:r w:rsidRPr="0086496F">
        <w:rPr>
          <w:noProof/>
          <w:lang w:val="en-US"/>
        </w:rPr>
        <w:t>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Initiating a temporary group session</w:t>
      </w:r>
      <w:r>
        <w:rPr>
          <w:noProof/>
        </w:rPr>
        <w:tab/>
      </w:r>
      <w:r>
        <w:rPr>
          <w:noProof/>
        </w:rPr>
        <w:fldChar w:fldCharType="begin" w:fldLock="1"/>
      </w:r>
      <w:r>
        <w:rPr>
          <w:noProof/>
        </w:rPr>
        <w:instrText xml:space="preserve"> PAGEREF _Toc193390740 \h </w:instrText>
      </w:r>
      <w:r>
        <w:rPr>
          <w:noProof/>
        </w:rPr>
      </w:r>
      <w:r>
        <w:rPr>
          <w:noProof/>
        </w:rPr>
        <w:fldChar w:fldCharType="separate"/>
      </w:r>
      <w:r>
        <w:rPr>
          <w:noProof/>
        </w:rPr>
        <w:t>351</w:t>
      </w:r>
      <w:r>
        <w:rPr>
          <w:noProof/>
        </w:rPr>
        <w:fldChar w:fldCharType="end"/>
      </w:r>
    </w:p>
    <w:p w14:paraId="6EF03292" w14:textId="7CAFBBA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val="en-US"/>
        </w:rPr>
        <w:t>10.1.3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val="en-US"/>
        </w:rPr>
        <w:t>Subscription to the conference event package</w:t>
      </w:r>
      <w:r>
        <w:rPr>
          <w:noProof/>
        </w:rPr>
        <w:tab/>
      </w:r>
      <w:r>
        <w:rPr>
          <w:noProof/>
        </w:rPr>
        <w:fldChar w:fldCharType="begin" w:fldLock="1"/>
      </w:r>
      <w:r>
        <w:rPr>
          <w:noProof/>
        </w:rPr>
        <w:instrText xml:space="preserve"> PAGEREF _Toc193390741 \h </w:instrText>
      </w:r>
      <w:r>
        <w:rPr>
          <w:noProof/>
        </w:rPr>
      </w:r>
      <w:r>
        <w:rPr>
          <w:noProof/>
        </w:rPr>
        <w:fldChar w:fldCharType="separate"/>
      </w:r>
      <w:r>
        <w:rPr>
          <w:noProof/>
        </w:rPr>
        <w:t>352</w:t>
      </w:r>
      <w:r>
        <w:rPr>
          <w:noProof/>
        </w:rPr>
        <w:fldChar w:fldCharType="end"/>
      </w:r>
    </w:p>
    <w:p w14:paraId="0FD100C1" w14:textId="71A5740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val="en-US"/>
        </w:rPr>
        <w:t>10.1.3.1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val="en-US"/>
        </w:rPr>
        <w:t>General</w:t>
      </w:r>
      <w:r>
        <w:rPr>
          <w:noProof/>
        </w:rPr>
        <w:tab/>
      </w:r>
      <w:r>
        <w:rPr>
          <w:noProof/>
        </w:rPr>
        <w:fldChar w:fldCharType="begin" w:fldLock="1"/>
      </w:r>
      <w:r>
        <w:rPr>
          <w:noProof/>
        </w:rPr>
        <w:instrText xml:space="preserve"> PAGEREF _Toc193390742 \h </w:instrText>
      </w:r>
      <w:r>
        <w:rPr>
          <w:noProof/>
        </w:rPr>
      </w:r>
      <w:r>
        <w:rPr>
          <w:noProof/>
        </w:rPr>
        <w:fldChar w:fldCharType="separate"/>
      </w:r>
      <w:r>
        <w:rPr>
          <w:noProof/>
        </w:rPr>
        <w:t>352</w:t>
      </w:r>
      <w:r>
        <w:rPr>
          <w:noProof/>
        </w:rPr>
        <w:fldChar w:fldCharType="end"/>
      </w:r>
    </w:p>
    <w:p w14:paraId="6016AD60" w14:textId="0AEA30B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val="en-US"/>
        </w:rPr>
        <w:t>10.1.3.2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val="en-US"/>
        </w:rPr>
        <w:t>MCPTT client</w:t>
      </w:r>
      <w:r>
        <w:rPr>
          <w:noProof/>
        </w:rPr>
        <w:tab/>
      </w:r>
      <w:r>
        <w:rPr>
          <w:noProof/>
        </w:rPr>
        <w:fldChar w:fldCharType="begin" w:fldLock="1"/>
      </w:r>
      <w:r>
        <w:rPr>
          <w:noProof/>
        </w:rPr>
        <w:instrText xml:space="preserve"> PAGEREF _Toc193390743 \h </w:instrText>
      </w:r>
      <w:r>
        <w:rPr>
          <w:noProof/>
        </w:rPr>
      </w:r>
      <w:r>
        <w:rPr>
          <w:noProof/>
        </w:rPr>
        <w:fldChar w:fldCharType="separate"/>
      </w:r>
      <w:r>
        <w:rPr>
          <w:noProof/>
        </w:rPr>
        <w:t>353</w:t>
      </w:r>
      <w:r>
        <w:rPr>
          <w:noProof/>
        </w:rPr>
        <w:fldChar w:fldCharType="end"/>
      </w:r>
    </w:p>
    <w:p w14:paraId="61061DBB" w14:textId="115E47A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Participating MCPTT function</w:t>
      </w:r>
      <w:r>
        <w:rPr>
          <w:noProof/>
        </w:rPr>
        <w:tab/>
      </w:r>
      <w:r>
        <w:rPr>
          <w:noProof/>
        </w:rPr>
        <w:fldChar w:fldCharType="begin" w:fldLock="1"/>
      </w:r>
      <w:r>
        <w:rPr>
          <w:noProof/>
        </w:rPr>
        <w:instrText xml:space="preserve"> PAGEREF _Toc193390744 \h </w:instrText>
      </w:r>
      <w:r>
        <w:rPr>
          <w:noProof/>
        </w:rPr>
      </w:r>
      <w:r>
        <w:rPr>
          <w:noProof/>
        </w:rPr>
        <w:fldChar w:fldCharType="separate"/>
      </w:r>
      <w:r>
        <w:rPr>
          <w:noProof/>
        </w:rPr>
        <w:t>354</w:t>
      </w:r>
      <w:r>
        <w:rPr>
          <w:noProof/>
        </w:rPr>
        <w:fldChar w:fldCharType="end"/>
      </w:r>
    </w:p>
    <w:p w14:paraId="42AF7151" w14:textId="52463E9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val="en-US"/>
        </w:rPr>
        <w:t>10.1.3.4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Controlling</w:t>
      </w:r>
      <w:r w:rsidRPr="0086496F">
        <w:rPr>
          <w:rFonts w:eastAsia="SimSun"/>
          <w:noProof/>
          <w:lang w:val="en-US"/>
        </w:rPr>
        <w:t xml:space="preserve"> MCPTT function</w:t>
      </w:r>
      <w:r>
        <w:rPr>
          <w:noProof/>
        </w:rPr>
        <w:tab/>
      </w:r>
      <w:r>
        <w:rPr>
          <w:noProof/>
        </w:rPr>
        <w:fldChar w:fldCharType="begin" w:fldLock="1"/>
      </w:r>
      <w:r>
        <w:rPr>
          <w:noProof/>
        </w:rPr>
        <w:instrText xml:space="preserve"> PAGEREF _Toc193390745 \h </w:instrText>
      </w:r>
      <w:r>
        <w:rPr>
          <w:noProof/>
        </w:rPr>
      </w:r>
      <w:r>
        <w:rPr>
          <w:noProof/>
        </w:rPr>
        <w:fldChar w:fldCharType="separate"/>
      </w:r>
      <w:r>
        <w:rPr>
          <w:noProof/>
        </w:rPr>
        <w:t>355</w:t>
      </w:r>
      <w:r>
        <w:rPr>
          <w:noProof/>
        </w:rPr>
        <w:fldChar w:fldCharType="end"/>
      </w:r>
    </w:p>
    <w:p w14:paraId="5F9AF6DB" w14:textId="47D9C76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10.1.3.4.</w:t>
      </w:r>
      <w:r w:rsidRPr="0086496F">
        <w:rPr>
          <w:rFonts w:eastAsia="SimSun"/>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Receiving a subscription to the conference event package</w:t>
      </w:r>
      <w:r>
        <w:rPr>
          <w:noProof/>
        </w:rPr>
        <w:tab/>
      </w:r>
      <w:r>
        <w:rPr>
          <w:noProof/>
        </w:rPr>
        <w:fldChar w:fldCharType="begin" w:fldLock="1"/>
      </w:r>
      <w:r>
        <w:rPr>
          <w:noProof/>
        </w:rPr>
        <w:instrText xml:space="preserve"> PAGEREF _Toc193390746 \h </w:instrText>
      </w:r>
      <w:r>
        <w:rPr>
          <w:noProof/>
        </w:rPr>
      </w:r>
      <w:r>
        <w:rPr>
          <w:noProof/>
        </w:rPr>
        <w:fldChar w:fldCharType="separate"/>
      </w:r>
      <w:r>
        <w:rPr>
          <w:noProof/>
        </w:rPr>
        <w:t>355</w:t>
      </w:r>
      <w:r>
        <w:rPr>
          <w:noProof/>
        </w:rPr>
        <w:fldChar w:fldCharType="end"/>
      </w:r>
    </w:p>
    <w:p w14:paraId="56FD25DF" w14:textId="08CB5AE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10.1.3.4.</w:t>
      </w:r>
      <w:r w:rsidRPr="0086496F">
        <w:rPr>
          <w:rFonts w:eastAsia="SimSun"/>
          <w:noProof/>
          <w:lang w:val="en-US"/>
        </w:rPr>
        <w:t>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Sending notifications to the conference event package</w:t>
      </w:r>
      <w:r>
        <w:rPr>
          <w:noProof/>
        </w:rPr>
        <w:tab/>
      </w:r>
      <w:r>
        <w:rPr>
          <w:noProof/>
        </w:rPr>
        <w:fldChar w:fldCharType="begin" w:fldLock="1"/>
      </w:r>
      <w:r>
        <w:rPr>
          <w:noProof/>
        </w:rPr>
        <w:instrText xml:space="preserve"> PAGEREF _Toc193390747 \h </w:instrText>
      </w:r>
      <w:r>
        <w:rPr>
          <w:noProof/>
        </w:rPr>
      </w:r>
      <w:r>
        <w:rPr>
          <w:noProof/>
        </w:rPr>
        <w:fldChar w:fldCharType="separate"/>
      </w:r>
      <w:r>
        <w:rPr>
          <w:noProof/>
        </w:rPr>
        <w:t>355</w:t>
      </w:r>
      <w:r>
        <w:rPr>
          <w:noProof/>
        </w:rPr>
        <w:fldChar w:fldCharType="end"/>
      </w:r>
    </w:p>
    <w:p w14:paraId="48A2AE95" w14:textId="2D4CE81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10.1.3.4.3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Sending subscriptions to the conference event package</w:t>
      </w:r>
      <w:r>
        <w:rPr>
          <w:noProof/>
        </w:rPr>
        <w:tab/>
      </w:r>
      <w:r>
        <w:rPr>
          <w:noProof/>
        </w:rPr>
        <w:fldChar w:fldCharType="begin" w:fldLock="1"/>
      </w:r>
      <w:r>
        <w:rPr>
          <w:noProof/>
        </w:rPr>
        <w:instrText xml:space="preserve"> PAGEREF _Toc193390748 \h </w:instrText>
      </w:r>
      <w:r>
        <w:rPr>
          <w:noProof/>
        </w:rPr>
      </w:r>
      <w:r>
        <w:rPr>
          <w:noProof/>
        </w:rPr>
        <w:fldChar w:fldCharType="separate"/>
      </w:r>
      <w:r>
        <w:rPr>
          <w:noProof/>
        </w:rPr>
        <w:t>356</w:t>
      </w:r>
      <w:r>
        <w:rPr>
          <w:noProof/>
        </w:rPr>
        <w:fldChar w:fldCharType="end"/>
      </w:r>
    </w:p>
    <w:p w14:paraId="24106A6A" w14:textId="4991F46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10.1.3.4.4</w:t>
      </w:r>
      <w:r>
        <w:rPr>
          <w:rFonts w:asciiTheme="minorHAnsi" w:eastAsiaTheme="minorEastAsia" w:hAnsiTheme="minorHAnsi" w:cstheme="minorBidi"/>
          <w:noProof/>
          <w:kern w:val="2"/>
          <w:sz w:val="24"/>
          <w:szCs w:val="24"/>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_Toc193390749 \h </w:instrText>
      </w:r>
      <w:r>
        <w:rPr>
          <w:noProof/>
        </w:rPr>
      </w:r>
      <w:r>
        <w:rPr>
          <w:noProof/>
        </w:rPr>
        <w:fldChar w:fldCharType="separate"/>
      </w:r>
      <w:r>
        <w:rPr>
          <w:noProof/>
        </w:rPr>
        <w:t>357</w:t>
      </w:r>
      <w:r>
        <w:rPr>
          <w:noProof/>
        </w:rPr>
        <w:fldChar w:fldCharType="end"/>
      </w:r>
    </w:p>
    <w:p w14:paraId="24CF27A5" w14:textId="1C3A659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val="en-US"/>
        </w:rPr>
        <w:t>10.1.3.5</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val="en-US"/>
        </w:rPr>
        <w:t>Non-controlling MCPTT function</w:t>
      </w:r>
      <w:r>
        <w:rPr>
          <w:noProof/>
        </w:rPr>
        <w:tab/>
      </w:r>
      <w:r>
        <w:rPr>
          <w:noProof/>
        </w:rPr>
        <w:fldChar w:fldCharType="begin" w:fldLock="1"/>
      </w:r>
      <w:r>
        <w:rPr>
          <w:noProof/>
        </w:rPr>
        <w:instrText xml:space="preserve"> PAGEREF _Toc193390750 \h </w:instrText>
      </w:r>
      <w:r>
        <w:rPr>
          <w:noProof/>
        </w:rPr>
      </w:r>
      <w:r>
        <w:rPr>
          <w:noProof/>
        </w:rPr>
        <w:fldChar w:fldCharType="separate"/>
      </w:r>
      <w:r>
        <w:rPr>
          <w:noProof/>
        </w:rPr>
        <w:t>357</w:t>
      </w:r>
      <w:r>
        <w:rPr>
          <w:noProof/>
        </w:rPr>
        <w:fldChar w:fldCharType="end"/>
      </w:r>
    </w:p>
    <w:p w14:paraId="3A30B531" w14:textId="35205E2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w:t>
      </w:r>
      <w:r w:rsidRPr="0086496F">
        <w:rPr>
          <w:rFonts w:eastAsia="SimSun"/>
          <w:noProof/>
          <w:lang w:val="en-US"/>
        </w:rPr>
        <w:t>5</w:t>
      </w:r>
      <w:r w:rsidRPr="0086496F">
        <w:rPr>
          <w:rFonts w:eastAsia="SimSun"/>
          <w:noProof/>
        </w:rPr>
        <w:t>.</w:t>
      </w:r>
      <w:r w:rsidRPr="0086496F">
        <w:rPr>
          <w:rFonts w:eastAsia="SimSun"/>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Receiving subscriptions to the conference event package</w:t>
      </w:r>
      <w:r>
        <w:rPr>
          <w:noProof/>
        </w:rPr>
        <w:tab/>
      </w:r>
      <w:r>
        <w:rPr>
          <w:noProof/>
        </w:rPr>
        <w:fldChar w:fldCharType="begin" w:fldLock="1"/>
      </w:r>
      <w:r>
        <w:rPr>
          <w:noProof/>
        </w:rPr>
        <w:instrText xml:space="preserve"> PAGEREF _Toc193390751 \h </w:instrText>
      </w:r>
      <w:r>
        <w:rPr>
          <w:noProof/>
        </w:rPr>
      </w:r>
      <w:r>
        <w:rPr>
          <w:noProof/>
        </w:rPr>
        <w:fldChar w:fldCharType="separate"/>
      </w:r>
      <w:r>
        <w:rPr>
          <w:noProof/>
        </w:rPr>
        <w:t>357</w:t>
      </w:r>
      <w:r>
        <w:rPr>
          <w:noProof/>
        </w:rPr>
        <w:fldChar w:fldCharType="end"/>
      </w:r>
    </w:p>
    <w:p w14:paraId="79A3E0E1" w14:textId="4BAB763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w:t>
      </w:r>
      <w:r w:rsidRPr="0086496F">
        <w:rPr>
          <w:rFonts w:eastAsia="SimSun"/>
          <w:noProof/>
          <w:lang w:val="en-US"/>
        </w:rPr>
        <w:t>5</w:t>
      </w:r>
      <w:r w:rsidRPr="0086496F">
        <w:rPr>
          <w:rFonts w:eastAsia="SimSun"/>
          <w:noProof/>
        </w:rPr>
        <w:t>.</w:t>
      </w:r>
      <w:r w:rsidRPr="0086496F">
        <w:rPr>
          <w:rFonts w:eastAsia="SimSun"/>
          <w:noProof/>
          <w:lang w:val="en-US"/>
        </w:rPr>
        <w:t>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Sending notifications to the conference event package</w:t>
      </w:r>
      <w:r>
        <w:rPr>
          <w:noProof/>
        </w:rPr>
        <w:tab/>
      </w:r>
      <w:r>
        <w:rPr>
          <w:noProof/>
        </w:rPr>
        <w:fldChar w:fldCharType="begin" w:fldLock="1"/>
      </w:r>
      <w:r>
        <w:rPr>
          <w:noProof/>
        </w:rPr>
        <w:instrText xml:space="preserve"> PAGEREF _Toc193390752 \h </w:instrText>
      </w:r>
      <w:r>
        <w:rPr>
          <w:noProof/>
        </w:rPr>
      </w:r>
      <w:r>
        <w:rPr>
          <w:noProof/>
        </w:rPr>
        <w:fldChar w:fldCharType="separate"/>
      </w:r>
      <w:r>
        <w:rPr>
          <w:noProof/>
        </w:rPr>
        <w:t>358</w:t>
      </w:r>
      <w:r>
        <w:rPr>
          <w:noProof/>
        </w:rPr>
        <w:fldChar w:fldCharType="end"/>
      </w:r>
    </w:p>
    <w:p w14:paraId="1EF70DE7" w14:textId="2B15400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10.1.3.5.</w:t>
      </w:r>
      <w:r w:rsidRPr="0086496F">
        <w:rPr>
          <w:rFonts w:eastAsia="SimSun"/>
          <w:noProof/>
          <w:lang w:val="en-US"/>
        </w:rPr>
        <w:t>3</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val="en-US"/>
        </w:rPr>
        <w:t>Sending</w:t>
      </w:r>
      <w:r w:rsidRPr="0086496F">
        <w:rPr>
          <w:rFonts w:eastAsia="SimSun"/>
          <w:noProof/>
        </w:rPr>
        <w:t xml:space="preserve"> a subscription to the conference event package</w:t>
      </w:r>
      <w:r>
        <w:rPr>
          <w:noProof/>
        </w:rPr>
        <w:tab/>
      </w:r>
      <w:r>
        <w:rPr>
          <w:noProof/>
        </w:rPr>
        <w:fldChar w:fldCharType="begin" w:fldLock="1"/>
      </w:r>
      <w:r>
        <w:rPr>
          <w:noProof/>
        </w:rPr>
        <w:instrText xml:space="preserve"> PAGEREF _Toc193390753 \h </w:instrText>
      </w:r>
      <w:r>
        <w:rPr>
          <w:noProof/>
        </w:rPr>
      </w:r>
      <w:r>
        <w:rPr>
          <w:noProof/>
        </w:rPr>
        <w:fldChar w:fldCharType="separate"/>
      </w:r>
      <w:r>
        <w:rPr>
          <w:noProof/>
        </w:rPr>
        <w:t>358</w:t>
      </w:r>
      <w:r>
        <w:rPr>
          <w:noProof/>
        </w:rPr>
        <w:fldChar w:fldCharType="end"/>
      </w:r>
    </w:p>
    <w:p w14:paraId="06DD1BA2" w14:textId="255F3D7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10.1.3.5.4</w:t>
      </w:r>
      <w:r>
        <w:rPr>
          <w:rFonts w:asciiTheme="minorHAnsi" w:eastAsiaTheme="minorEastAsia" w:hAnsiTheme="minorHAnsi" w:cstheme="minorBidi"/>
          <w:noProof/>
          <w:kern w:val="2"/>
          <w:sz w:val="24"/>
          <w:szCs w:val="24"/>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_Toc193390754 \h </w:instrText>
      </w:r>
      <w:r>
        <w:rPr>
          <w:noProof/>
        </w:rPr>
      </w:r>
      <w:r>
        <w:rPr>
          <w:noProof/>
        </w:rPr>
        <w:fldChar w:fldCharType="separate"/>
      </w:r>
      <w:r>
        <w:rPr>
          <w:noProof/>
        </w:rPr>
        <w:t>359</w:t>
      </w:r>
      <w:r>
        <w:rPr>
          <w:noProof/>
        </w:rPr>
        <w:fldChar w:fldCharType="end"/>
      </w:r>
    </w:p>
    <w:p w14:paraId="6B79B89E" w14:textId="02A0FA4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10.1.3.</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_Toc193390755 \h </w:instrText>
      </w:r>
      <w:r>
        <w:rPr>
          <w:noProof/>
        </w:rPr>
      </w:r>
      <w:r>
        <w:rPr>
          <w:noProof/>
        </w:rPr>
        <w:fldChar w:fldCharType="separate"/>
      </w:r>
      <w:r>
        <w:rPr>
          <w:noProof/>
        </w:rPr>
        <w:t>359</w:t>
      </w:r>
      <w:r>
        <w:rPr>
          <w:noProof/>
        </w:rPr>
        <w:fldChar w:fldCharType="end"/>
      </w:r>
    </w:p>
    <w:p w14:paraId="37AC6A07" w14:textId="3AE9521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10.1.3.</w:t>
      </w:r>
      <w:r>
        <w:rPr>
          <w:noProof/>
          <w:lang w:eastAsia="ko-KR"/>
        </w:rPr>
        <w:t>6.1</w:t>
      </w:r>
      <w:r>
        <w:rPr>
          <w:rFonts w:asciiTheme="minorHAnsi" w:eastAsiaTheme="minorEastAsia" w:hAnsiTheme="minorHAnsi" w:cstheme="minorBidi"/>
          <w:noProof/>
          <w:kern w:val="2"/>
          <w:sz w:val="24"/>
          <w:szCs w:val="24"/>
          <w:lang w:eastAsia="en-GB"/>
          <w14:ligatures w14:val="standardContextual"/>
        </w:rPr>
        <w:tab/>
      </w:r>
      <w:r>
        <w:rPr>
          <w:noProof/>
        </w:rPr>
        <w:t xml:space="preserve">Extension of application/conference-info+xml </w:t>
      </w:r>
      <w:r w:rsidRPr="0086496F">
        <w:rPr>
          <w:rFonts w:eastAsia="SimSun"/>
          <w:noProof/>
        </w:rPr>
        <w:t>MIME type</w:t>
      </w:r>
      <w:r>
        <w:rPr>
          <w:noProof/>
        </w:rPr>
        <w:tab/>
      </w:r>
      <w:r>
        <w:rPr>
          <w:noProof/>
        </w:rPr>
        <w:fldChar w:fldCharType="begin" w:fldLock="1"/>
      </w:r>
      <w:r>
        <w:rPr>
          <w:noProof/>
        </w:rPr>
        <w:instrText xml:space="preserve"> PAGEREF _Toc193390756 \h </w:instrText>
      </w:r>
      <w:r>
        <w:rPr>
          <w:noProof/>
        </w:rPr>
      </w:r>
      <w:r>
        <w:rPr>
          <w:noProof/>
        </w:rPr>
        <w:fldChar w:fldCharType="separate"/>
      </w:r>
      <w:r>
        <w:rPr>
          <w:noProof/>
        </w:rPr>
        <w:t>359</w:t>
      </w:r>
      <w:r>
        <w:rPr>
          <w:noProof/>
        </w:rPr>
        <w:fldChar w:fldCharType="end"/>
      </w:r>
    </w:p>
    <w:p w14:paraId="6C6C6648" w14:textId="3FD3EF8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10.1.3.6.1.1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_Toc193390757 \h </w:instrText>
      </w:r>
      <w:r>
        <w:rPr>
          <w:noProof/>
        </w:rPr>
      </w:r>
      <w:r>
        <w:rPr>
          <w:noProof/>
        </w:rPr>
        <w:fldChar w:fldCharType="separate"/>
      </w:r>
      <w:r>
        <w:rPr>
          <w:noProof/>
        </w:rPr>
        <w:t>359</w:t>
      </w:r>
      <w:r>
        <w:rPr>
          <w:noProof/>
        </w:rPr>
        <w:fldChar w:fldCharType="end"/>
      </w:r>
    </w:p>
    <w:p w14:paraId="159CCCE6" w14:textId="7E720C0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10.1.3.6.1.2</w:t>
      </w:r>
      <w:r>
        <w:rPr>
          <w:rFonts w:asciiTheme="minorHAnsi" w:eastAsiaTheme="minorEastAsia" w:hAnsiTheme="minorHAnsi" w:cstheme="minorBidi"/>
          <w:noProof/>
          <w:kern w:val="2"/>
          <w:sz w:val="24"/>
          <w:szCs w:val="24"/>
          <w:lang w:eastAsia="en-GB"/>
          <w14:ligatures w14:val="standardContextual"/>
        </w:rPr>
        <w:tab/>
      </w:r>
      <w:r>
        <w:rPr>
          <w:noProof/>
        </w:rPr>
        <w:t>Schema</w:t>
      </w:r>
      <w:r>
        <w:rPr>
          <w:noProof/>
        </w:rPr>
        <w:tab/>
      </w:r>
      <w:r>
        <w:rPr>
          <w:noProof/>
        </w:rPr>
        <w:fldChar w:fldCharType="begin" w:fldLock="1"/>
      </w:r>
      <w:r>
        <w:rPr>
          <w:noProof/>
        </w:rPr>
        <w:instrText xml:space="preserve"> PAGEREF _Toc193390758 \h </w:instrText>
      </w:r>
      <w:r>
        <w:rPr>
          <w:noProof/>
        </w:rPr>
      </w:r>
      <w:r>
        <w:rPr>
          <w:noProof/>
        </w:rPr>
        <w:fldChar w:fldCharType="separate"/>
      </w:r>
      <w:r>
        <w:rPr>
          <w:noProof/>
        </w:rPr>
        <w:t>359</w:t>
      </w:r>
      <w:r>
        <w:rPr>
          <w:noProof/>
        </w:rPr>
        <w:fldChar w:fldCharType="end"/>
      </w:r>
    </w:p>
    <w:p w14:paraId="3B6D4708" w14:textId="3D85E85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10.1.4</w:t>
      </w:r>
      <w:r>
        <w:rPr>
          <w:rFonts w:asciiTheme="minorHAnsi" w:eastAsiaTheme="minorEastAsia" w:hAnsiTheme="minorHAnsi" w:cstheme="minorBidi"/>
          <w:noProof/>
          <w:kern w:val="2"/>
          <w:sz w:val="24"/>
          <w:szCs w:val="24"/>
          <w:lang w:eastAsia="en-GB"/>
          <w14:ligatures w14:val="standardContextual"/>
        </w:rPr>
        <w:tab/>
      </w:r>
      <w:r>
        <w:rPr>
          <w:noProof/>
        </w:rPr>
        <w:t>Remote change of an MCPTT user's selected group</w:t>
      </w:r>
      <w:r>
        <w:rPr>
          <w:noProof/>
        </w:rPr>
        <w:tab/>
      </w:r>
      <w:r>
        <w:rPr>
          <w:noProof/>
        </w:rPr>
        <w:fldChar w:fldCharType="begin" w:fldLock="1"/>
      </w:r>
      <w:r>
        <w:rPr>
          <w:noProof/>
        </w:rPr>
        <w:instrText xml:space="preserve"> PAGEREF _Toc193390759 \h </w:instrText>
      </w:r>
      <w:r>
        <w:rPr>
          <w:noProof/>
        </w:rPr>
      </w:r>
      <w:r>
        <w:rPr>
          <w:noProof/>
        </w:rPr>
        <w:fldChar w:fldCharType="separate"/>
      </w:r>
      <w:r>
        <w:rPr>
          <w:noProof/>
        </w:rPr>
        <w:t>360</w:t>
      </w:r>
      <w:r>
        <w:rPr>
          <w:noProof/>
        </w:rPr>
        <w:fldChar w:fldCharType="end"/>
      </w:r>
    </w:p>
    <w:p w14:paraId="6A4ACF93" w14:textId="7DAB227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_Toc193390760 \h </w:instrText>
      </w:r>
      <w:r>
        <w:rPr>
          <w:noProof/>
        </w:rPr>
      </w:r>
      <w:r>
        <w:rPr>
          <w:noProof/>
        </w:rPr>
        <w:fldChar w:fldCharType="separate"/>
      </w:r>
      <w:r>
        <w:rPr>
          <w:noProof/>
        </w:rPr>
        <w:t>360</w:t>
      </w:r>
      <w:r>
        <w:rPr>
          <w:noProof/>
        </w:rPr>
        <w:fldChar w:fldCharType="end"/>
      </w:r>
    </w:p>
    <w:p w14:paraId="530A3A27" w14:textId="374C2F4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10.1.4.2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_Toc193390761 \h </w:instrText>
      </w:r>
      <w:r>
        <w:rPr>
          <w:noProof/>
        </w:rPr>
      </w:r>
      <w:r>
        <w:rPr>
          <w:noProof/>
        </w:rPr>
        <w:fldChar w:fldCharType="separate"/>
      </w:r>
      <w:r>
        <w:rPr>
          <w:noProof/>
        </w:rPr>
        <w:t>360</w:t>
      </w:r>
      <w:r>
        <w:rPr>
          <w:noProof/>
        </w:rPr>
        <w:fldChar w:fldCharType="end"/>
      </w:r>
    </w:p>
    <w:p w14:paraId="4A65DEC2" w14:textId="2228D87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10.1.4.2.1</w:t>
      </w:r>
      <w:r>
        <w:rPr>
          <w:rFonts w:asciiTheme="minorHAnsi" w:eastAsiaTheme="minorEastAsia" w:hAnsiTheme="minorHAnsi" w:cstheme="minorBidi"/>
          <w:noProof/>
          <w:kern w:val="2"/>
          <w:sz w:val="24"/>
          <w:szCs w:val="24"/>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_Toc193390762 \h </w:instrText>
      </w:r>
      <w:r>
        <w:rPr>
          <w:noProof/>
        </w:rPr>
      </w:r>
      <w:r>
        <w:rPr>
          <w:noProof/>
        </w:rPr>
        <w:fldChar w:fldCharType="separate"/>
      </w:r>
      <w:r>
        <w:rPr>
          <w:noProof/>
        </w:rPr>
        <w:t>360</w:t>
      </w:r>
      <w:r>
        <w:rPr>
          <w:noProof/>
        </w:rPr>
        <w:fldChar w:fldCharType="end"/>
      </w:r>
    </w:p>
    <w:p w14:paraId="411F843B" w14:textId="14FEFC4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10.1.4.2.2</w:t>
      </w:r>
      <w:r>
        <w:rPr>
          <w:rFonts w:asciiTheme="minorHAnsi" w:eastAsiaTheme="minorEastAsia" w:hAnsiTheme="minorHAnsi" w:cstheme="minorBidi"/>
          <w:noProof/>
          <w:kern w:val="2"/>
          <w:sz w:val="24"/>
          <w:szCs w:val="24"/>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_Toc193390763 \h </w:instrText>
      </w:r>
      <w:r>
        <w:rPr>
          <w:noProof/>
        </w:rPr>
      </w:r>
      <w:r>
        <w:rPr>
          <w:noProof/>
        </w:rPr>
        <w:fldChar w:fldCharType="separate"/>
      </w:r>
      <w:r>
        <w:rPr>
          <w:noProof/>
        </w:rPr>
        <w:t>361</w:t>
      </w:r>
      <w:r>
        <w:rPr>
          <w:noProof/>
        </w:rPr>
        <w:fldChar w:fldCharType="end"/>
      </w:r>
    </w:p>
    <w:p w14:paraId="71209769" w14:textId="35AC9B0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10.1.4.3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_Toc193390764 \h </w:instrText>
      </w:r>
      <w:r>
        <w:rPr>
          <w:noProof/>
        </w:rPr>
      </w:r>
      <w:r>
        <w:rPr>
          <w:noProof/>
        </w:rPr>
        <w:fldChar w:fldCharType="separate"/>
      </w:r>
      <w:r>
        <w:rPr>
          <w:noProof/>
        </w:rPr>
        <w:t>362</w:t>
      </w:r>
      <w:r>
        <w:rPr>
          <w:noProof/>
        </w:rPr>
        <w:fldChar w:fldCharType="end"/>
      </w:r>
    </w:p>
    <w:p w14:paraId="0A5D7808" w14:textId="7C453F7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10.1.4.3.1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_Toc193390765 \h </w:instrText>
      </w:r>
      <w:r>
        <w:rPr>
          <w:noProof/>
        </w:rPr>
      </w:r>
      <w:r>
        <w:rPr>
          <w:noProof/>
        </w:rPr>
        <w:fldChar w:fldCharType="separate"/>
      </w:r>
      <w:r>
        <w:rPr>
          <w:noProof/>
        </w:rPr>
        <w:t>362</w:t>
      </w:r>
      <w:r>
        <w:rPr>
          <w:noProof/>
        </w:rPr>
        <w:fldChar w:fldCharType="end"/>
      </w:r>
    </w:p>
    <w:p w14:paraId="3ED27923" w14:textId="5C02AAF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10.1.4.3.2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_Toc193390766 \h </w:instrText>
      </w:r>
      <w:r>
        <w:rPr>
          <w:noProof/>
        </w:rPr>
      </w:r>
      <w:r>
        <w:rPr>
          <w:noProof/>
        </w:rPr>
        <w:fldChar w:fldCharType="separate"/>
      </w:r>
      <w:r>
        <w:rPr>
          <w:noProof/>
        </w:rPr>
        <w:t>364</w:t>
      </w:r>
      <w:r>
        <w:rPr>
          <w:noProof/>
        </w:rPr>
        <w:fldChar w:fldCharType="end"/>
      </w:r>
    </w:p>
    <w:p w14:paraId="2B7E1054" w14:textId="619D284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10.1.4.4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_Toc193390767 \h </w:instrText>
      </w:r>
      <w:r>
        <w:rPr>
          <w:noProof/>
        </w:rPr>
      </w:r>
      <w:r>
        <w:rPr>
          <w:noProof/>
        </w:rPr>
        <w:fldChar w:fldCharType="separate"/>
      </w:r>
      <w:r>
        <w:rPr>
          <w:noProof/>
        </w:rPr>
        <w:t>364</w:t>
      </w:r>
      <w:r>
        <w:rPr>
          <w:noProof/>
        </w:rPr>
        <w:fldChar w:fldCharType="end"/>
      </w:r>
    </w:p>
    <w:p w14:paraId="1E452D7A" w14:textId="1B51D49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10.1.5</w:t>
      </w:r>
      <w:r>
        <w:rPr>
          <w:rFonts w:asciiTheme="minorHAnsi" w:eastAsiaTheme="minorEastAsia" w:hAnsiTheme="minorHAnsi" w:cstheme="minorBidi"/>
          <w:noProof/>
          <w:kern w:val="2"/>
          <w:sz w:val="24"/>
          <w:szCs w:val="24"/>
          <w:lang w:eastAsia="en-GB"/>
          <w14:ligatures w14:val="standardContextual"/>
        </w:rPr>
        <w:tab/>
      </w:r>
      <w:r>
        <w:rPr>
          <w:noProof/>
        </w:rPr>
        <w:t>Remotely initiated group call</w:t>
      </w:r>
      <w:r>
        <w:rPr>
          <w:noProof/>
        </w:rPr>
        <w:tab/>
      </w:r>
      <w:r>
        <w:rPr>
          <w:noProof/>
        </w:rPr>
        <w:fldChar w:fldCharType="begin" w:fldLock="1"/>
      </w:r>
      <w:r>
        <w:rPr>
          <w:noProof/>
        </w:rPr>
        <w:instrText xml:space="preserve"> PAGEREF _Toc193390768 \h </w:instrText>
      </w:r>
      <w:r>
        <w:rPr>
          <w:noProof/>
        </w:rPr>
      </w:r>
      <w:r>
        <w:rPr>
          <w:noProof/>
        </w:rPr>
        <w:fldChar w:fldCharType="separate"/>
      </w:r>
      <w:r>
        <w:rPr>
          <w:noProof/>
        </w:rPr>
        <w:t>366</w:t>
      </w:r>
      <w:r>
        <w:rPr>
          <w:noProof/>
        </w:rPr>
        <w:fldChar w:fldCharType="end"/>
      </w:r>
    </w:p>
    <w:p w14:paraId="5EEE5552" w14:textId="4247923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_Toc193390769 \h </w:instrText>
      </w:r>
      <w:r>
        <w:rPr>
          <w:noProof/>
        </w:rPr>
      </w:r>
      <w:r>
        <w:rPr>
          <w:noProof/>
        </w:rPr>
        <w:fldChar w:fldCharType="separate"/>
      </w:r>
      <w:r>
        <w:rPr>
          <w:noProof/>
        </w:rPr>
        <w:t>366</w:t>
      </w:r>
      <w:r>
        <w:rPr>
          <w:noProof/>
        </w:rPr>
        <w:fldChar w:fldCharType="end"/>
      </w:r>
    </w:p>
    <w:p w14:paraId="784C06DF" w14:textId="02F6488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10.1.5.2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_Toc193390770 \h </w:instrText>
      </w:r>
      <w:r>
        <w:rPr>
          <w:noProof/>
        </w:rPr>
      </w:r>
      <w:r>
        <w:rPr>
          <w:noProof/>
        </w:rPr>
        <w:fldChar w:fldCharType="separate"/>
      </w:r>
      <w:r>
        <w:rPr>
          <w:noProof/>
        </w:rPr>
        <w:t>366</w:t>
      </w:r>
      <w:r>
        <w:rPr>
          <w:noProof/>
        </w:rPr>
        <w:fldChar w:fldCharType="end"/>
      </w:r>
    </w:p>
    <w:p w14:paraId="17B0A248" w14:textId="35F96C7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10.1.5.2.1</w:t>
      </w:r>
      <w:r>
        <w:rPr>
          <w:rFonts w:asciiTheme="minorHAnsi" w:eastAsiaTheme="minorEastAsia" w:hAnsiTheme="minorHAnsi" w:cstheme="minorBidi"/>
          <w:noProof/>
          <w:kern w:val="2"/>
          <w:sz w:val="24"/>
          <w:szCs w:val="24"/>
          <w:lang w:eastAsia="en-GB"/>
          <w14:ligatures w14:val="standardContextual"/>
        </w:rPr>
        <w:tab/>
      </w:r>
      <w:r>
        <w:rPr>
          <w:noProof/>
        </w:rPr>
        <w:t>Remotely initiated group call initiation request procedures</w:t>
      </w:r>
      <w:r>
        <w:rPr>
          <w:noProof/>
        </w:rPr>
        <w:tab/>
      </w:r>
      <w:r>
        <w:rPr>
          <w:noProof/>
        </w:rPr>
        <w:fldChar w:fldCharType="begin" w:fldLock="1"/>
      </w:r>
      <w:r>
        <w:rPr>
          <w:noProof/>
        </w:rPr>
        <w:instrText xml:space="preserve"> PAGEREF _Toc193390771 \h </w:instrText>
      </w:r>
      <w:r>
        <w:rPr>
          <w:noProof/>
        </w:rPr>
      </w:r>
      <w:r>
        <w:rPr>
          <w:noProof/>
        </w:rPr>
        <w:fldChar w:fldCharType="separate"/>
      </w:r>
      <w:r>
        <w:rPr>
          <w:noProof/>
        </w:rPr>
        <w:t>366</w:t>
      </w:r>
      <w:r>
        <w:rPr>
          <w:noProof/>
        </w:rPr>
        <w:fldChar w:fldCharType="end"/>
      </w:r>
    </w:p>
    <w:p w14:paraId="6E4E7500" w14:textId="6F78C48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10.1.5.2.2</w:t>
      </w:r>
      <w:r>
        <w:rPr>
          <w:rFonts w:asciiTheme="minorHAnsi" w:eastAsiaTheme="minorEastAsia" w:hAnsiTheme="minorHAnsi" w:cstheme="minorBidi"/>
          <w:noProof/>
          <w:kern w:val="2"/>
          <w:sz w:val="24"/>
          <w:szCs w:val="24"/>
          <w:lang w:eastAsia="en-GB"/>
          <w14:ligatures w14:val="standardContextual"/>
        </w:rPr>
        <w:tab/>
      </w:r>
      <w:r>
        <w:rPr>
          <w:noProof/>
        </w:rPr>
        <w:t>Remote client procedures for handling remotely initiated group call request</w:t>
      </w:r>
      <w:r>
        <w:rPr>
          <w:noProof/>
        </w:rPr>
        <w:tab/>
      </w:r>
      <w:r>
        <w:rPr>
          <w:noProof/>
        </w:rPr>
        <w:fldChar w:fldCharType="begin" w:fldLock="1"/>
      </w:r>
      <w:r>
        <w:rPr>
          <w:noProof/>
        </w:rPr>
        <w:instrText xml:space="preserve"> PAGEREF _Toc193390772 \h </w:instrText>
      </w:r>
      <w:r>
        <w:rPr>
          <w:noProof/>
        </w:rPr>
      </w:r>
      <w:r>
        <w:rPr>
          <w:noProof/>
        </w:rPr>
        <w:fldChar w:fldCharType="separate"/>
      </w:r>
      <w:r>
        <w:rPr>
          <w:noProof/>
        </w:rPr>
        <w:t>367</w:t>
      </w:r>
      <w:r>
        <w:rPr>
          <w:noProof/>
        </w:rPr>
        <w:fldChar w:fldCharType="end"/>
      </w:r>
    </w:p>
    <w:p w14:paraId="52EB80D4" w14:textId="116DE97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10.1.5.3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_Toc193390773 \h </w:instrText>
      </w:r>
      <w:r>
        <w:rPr>
          <w:noProof/>
        </w:rPr>
      </w:r>
      <w:r>
        <w:rPr>
          <w:noProof/>
        </w:rPr>
        <w:fldChar w:fldCharType="separate"/>
      </w:r>
      <w:r>
        <w:rPr>
          <w:noProof/>
        </w:rPr>
        <w:t>369</w:t>
      </w:r>
      <w:r>
        <w:rPr>
          <w:noProof/>
        </w:rPr>
        <w:fldChar w:fldCharType="end"/>
      </w:r>
    </w:p>
    <w:p w14:paraId="2FBA1A5C" w14:textId="64DA61C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10.1.5.3.1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_Toc193390774 \h </w:instrText>
      </w:r>
      <w:r>
        <w:rPr>
          <w:noProof/>
        </w:rPr>
      </w:r>
      <w:r>
        <w:rPr>
          <w:noProof/>
        </w:rPr>
        <w:fldChar w:fldCharType="separate"/>
      </w:r>
      <w:r>
        <w:rPr>
          <w:noProof/>
        </w:rPr>
        <w:t>369</w:t>
      </w:r>
      <w:r>
        <w:rPr>
          <w:noProof/>
        </w:rPr>
        <w:fldChar w:fldCharType="end"/>
      </w:r>
    </w:p>
    <w:p w14:paraId="119210FE" w14:textId="059198A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10.1.5.3.2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_Toc193390775 \h </w:instrText>
      </w:r>
      <w:r>
        <w:rPr>
          <w:noProof/>
        </w:rPr>
      </w:r>
      <w:r>
        <w:rPr>
          <w:noProof/>
        </w:rPr>
        <w:fldChar w:fldCharType="separate"/>
      </w:r>
      <w:r>
        <w:rPr>
          <w:noProof/>
        </w:rPr>
        <w:t>370</w:t>
      </w:r>
      <w:r>
        <w:rPr>
          <w:noProof/>
        </w:rPr>
        <w:fldChar w:fldCharType="end"/>
      </w:r>
    </w:p>
    <w:p w14:paraId="2BA2A463" w14:textId="25399F2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10.1.5.4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_Toc193390776 \h </w:instrText>
      </w:r>
      <w:r>
        <w:rPr>
          <w:noProof/>
        </w:rPr>
      </w:r>
      <w:r>
        <w:rPr>
          <w:noProof/>
        </w:rPr>
        <w:fldChar w:fldCharType="separate"/>
      </w:r>
      <w:r>
        <w:rPr>
          <w:noProof/>
        </w:rPr>
        <w:t>371</w:t>
      </w:r>
      <w:r>
        <w:rPr>
          <w:noProof/>
        </w:rPr>
        <w:fldChar w:fldCharType="end"/>
      </w:r>
    </w:p>
    <w:p w14:paraId="198921B7" w14:textId="69A20CE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10.1.6</w:t>
      </w:r>
      <w:r>
        <w:rPr>
          <w:rFonts w:asciiTheme="minorHAnsi" w:eastAsiaTheme="minorEastAsia" w:hAnsiTheme="minorHAnsi" w:cstheme="minorBidi"/>
          <w:noProof/>
          <w:kern w:val="2"/>
          <w:sz w:val="24"/>
          <w:szCs w:val="24"/>
          <w:lang w:eastAsia="en-GB"/>
          <w14:ligatures w14:val="standardContextual"/>
        </w:rPr>
        <w:tab/>
      </w:r>
      <w:r>
        <w:rPr>
          <w:noProof/>
        </w:rPr>
        <w:t>Change of in-progress imminent peril state of the MCPTT group</w:t>
      </w:r>
      <w:r>
        <w:rPr>
          <w:noProof/>
        </w:rPr>
        <w:tab/>
      </w:r>
      <w:r>
        <w:rPr>
          <w:noProof/>
        </w:rPr>
        <w:fldChar w:fldCharType="begin" w:fldLock="1"/>
      </w:r>
      <w:r>
        <w:rPr>
          <w:noProof/>
        </w:rPr>
        <w:instrText xml:space="preserve"> PAGEREF _Toc193390777 \h </w:instrText>
      </w:r>
      <w:r>
        <w:rPr>
          <w:noProof/>
        </w:rPr>
      </w:r>
      <w:r>
        <w:rPr>
          <w:noProof/>
        </w:rPr>
        <w:fldChar w:fldCharType="separate"/>
      </w:r>
      <w:r>
        <w:rPr>
          <w:noProof/>
        </w:rPr>
        <w:t>373</w:t>
      </w:r>
      <w:r>
        <w:rPr>
          <w:noProof/>
        </w:rPr>
        <w:fldChar w:fldCharType="end"/>
      </w:r>
    </w:p>
    <w:p w14:paraId="3CDF225A" w14:textId="2BFC0A9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_Toc193390778 \h </w:instrText>
      </w:r>
      <w:r>
        <w:rPr>
          <w:noProof/>
        </w:rPr>
      </w:r>
      <w:r>
        <w:rPr>
          <w:noProof/>
        </w:rPr>
        <w:fldChar w:fldCharType="separate"/>
      </w:r>
      <w:r>
        <w:rPr>
          <w:noProof/>
        </w:rPr>
        <w:t>373</w:t>
      </w:r>
      <w:r>
        <w:rPr>
          <w:noProof/>
        </w:rPr>
        <w:fldChar w:fldCharType="end"/>
      </w:r>
    </w:p>
    <w:p w14:paraId="5735AB5D" w14:textId="1D6EDB4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10.1.6.2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_Toc193390779 \h </w:instrText>
      </w:r>
      <w:r>
        <w:rPr>
          <w:noProof/>
        </w:rPr>
      </w:r>
      <w:r>
        <w:rPr>
          <w:noProof/>
        </w:rPr>
        <w:fldChar w:fldCharType="separate"/>
      </w:r>
      <w:r>
        <w:rPr>
          <w:noProof/>
        </w:rPr>
        <w:t>373</w:t>
      </w:r>
      <w:r>
        <w:rPr>
          <w:noProof/>
        </w:rPr>
        <w:fldChar w:fldCharType="end"/>
      </w:r>
    </w:p>
    <w:p w14:paraId="40FBF25D" w14:textId="6561FB0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10.1.6.2.1</w:t>
      </w:r>
      <w:r>
        <w:rPr>
          <w:rFonts w:asciiTheme="minorHAnsi" w:eastAsiaTheme="minorEastAsia" w:hAnsiTheme="minorHAnsi" w:cstheme="minorBidi"/>
          <w:noProof/>
          <w:kern w:val="2"/>
          <w:sz w:val="24"/>
          <w:szCs w:val="24"/>
          <w:lang w:eastAsia="en-GB"/>
          <w14:ligatures w14:val="standardContextual"/>
        </w:rPr>
        <w:tab/>
      </w:r>
      <w:r>
        <w:rPr>
          <w:noProof/>
        </w:rPr>
        <w:t>MCPTT group in-progress imminent peril state cancel initiation</w:t>
      </w:r>
      <w:r>
        <w:rPr>
          <w:noProof/>
        </w:rPr>
        <w:tab/>
      </w:r>
      <w:r>
        <w:rPr>
          <w:noProof/>
        </w:rPr>
        <w:fldChar w:fldCharType="begin" w:fldLock="1"/>
      </w:r>
      <w:r>
        <w:rPr>
          <w:noProof/>
        </w:rPr>
        <w:instrText xml:space="preserve"> PAGEREF _Toc193390780 \h </w:instrText>
      </w:r>
      <w:r>
        <w:rPr>
          <w:noProof/>
        </w:rPr>
      </w:r>
      <w:r>
        <w:rPr>
          <w:noProof/>
        </w:rPr>
        <w:fldChar w:fldCharType="separate"/>
      </w:r>
      <w:r>
        <w:rPr>
          <w:noProof/>
        </w:rPr>
        <w:t>373</w:t>
      </w:r>
      <w:r>
        <w:rPr>
          <w:noProof/>
        </w:rPr>
        <w:fldChar w:fldCharType="end"/>
      </w:r>
    </w:p>
    <w:p w14:paraId="1C8DC2FD" w14:textId="0B8E17D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10.1.6.2.2</w:t>
      </w:r>
      <w:r>
        <w:rPr>
          <w:rFonts w:asciiTheme="minorHAnsi" w:eastAsiaTheme="minorEastAsia" w:hAnsiTheme="minorHAnsi" w:cstheme="minorBidi"/>
          <w:noProof/>
          <w:kern w:val="2"/>
          <w:sz w:val="24"/>
          <w:szCs w:val="24"/>
          <w:lang w:eastAsia="en-GB"/>
          <w14:ligatures w14:val="standardContextual"/>
        </w:rPr>
        <w:tab/>
      </w:r>
      <w:r>
        <w:rPr>
          <w:noProof/>
        </w:rPr>
        <w:t>Reception of MCPTT group in-progress imminent peril state cancel notification</w:t>
      </w:r>
      <w:r>
        <w:rPr>
          <w:noProof/>
        </w:rPr>
        <w:tab/>
      </w:r>
      <w:r>
        <w:rPr>
          <w:noProof/>
        </w:rPr>
        <w:fldChar w:fldCharType="begin" w:fldLock="1"/>
      </w:r>
      <w:r>
        <w:rPr>
          <w:noProof/>
        </w:rPr>
        <w:instrText xml:space="preserve"> PAGEREF _Toc193390781 \h </w:instrText>
      </w:r>
      <w:r>
        <w:rPr>
          <w:noProof/>
        </w:rPr>
      </w:r>
      <w:r>
        <w:rPr>
          <w:noProof/>
        </w:rPr>
        <w:fldChar w:fldCharType="separate"/>
      </w:r>
      <w:r>
        <w:rPr>
          <w:noProof/>
        </w:rPr>
        <w:t>374</w:t>
      </w:r>
      <w:r>
        <w:rPr>
          <w:noProof/>
        </w:rPr>
        <w:fldChar w:fldCharType="end"/>
      </w:r>
    </w:p>
    <w:p w14:paraId="057E184A" w14:textId="7359DE2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10.1.6.3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_Toc193390782 \h </w:instrText>
      </w:r>
      <w:r>
        <w:rPr>
          <w:noProof/>
        </w:rPr>
      </w:r>
      <w:r>
        <w:rPr>
          <w:noProof/>
        </w:rPr>
        <w:fldChar w:fldCharType="separate"/>
      </w:r>
      <w:r>
        <w:rPr>
          <w:noProof/>
        </w:rPr>
        <w:t>374</w:t>
      </w:r>
      <w:r>
        <w:rPr>
          <w:noProof/>
        </w:rPr>
        <w:fldChar w:fldCharType="end"/>
      </w:r>
    </w:p>
    <w:p w14:paraId="51768116" w14:textId="40B6EDB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10.1.6.3.1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_Toc193390783 \h </w:instrText>
      </w:r>
      <w:r>
        <w:rPr>
          <w:noProof/>
        </w:rPr>
      </w:r>
      <w:r>
        <w:rPr>
          <w:noProof/>
        </w:rPr>
        <w:fldChar w:fldCharType="separate"/>
      </w:r>
      <w:r>
        <w:rPr>
          <w:noProof/>
        </w:rPr>
        <w:t>374</w:t>
      </w:r>
      <w:r>
        <w:rPr>
          <w:noProof/>
        </w:rPr>
        <w:fldChar w:fldCharType="end"/>
      </w:r>
    </w:p>
    <w:p w14:paraId="4A42F74B" w14:textId="5E3C849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a)</w:t>
      </w:r>
      <w:r>
        <w:rPr>
          <w:rFonts w:asciiTheme="minorHAnsi" w:eastAsiaTheme="minorEastAsia" w:hAnsiTheme="minorHAnsi" w:cstheme="minorBidi"/>
          <w:noProof/>
          <w:kern w:val="2"/>
          <w:sz w:val="24"/>
          <w:szCs w:val="24"/>
          <w:lang w:eastAsia="en-GB"/>
          <w14:ligatures w14:val="standardContextual"/>
        </w:rPr>
        <w:tab/>
      </w:r>
      <w:r>
        <w:rPr>
          <w:noProof/>
        </w:rPr>
        <w:t>10.1.6.3.1.1 Reception of MCPTT group in-progress imminent peril state cancel initiation</w:t>
      </w:r>
      <w:r>
        <w:rPr>
          <w:noProof/>
        </w:rPr>
        <w:tab/>
      </w:r>
      <w:r>
        <w:rPr>
          <w:noProof/>
        </w:rPr>
        <w:fldChar w:fldCharType="begin" w:fldLock="1"/>
      </w:r>
      <w:r>
        <w:rPr>
          <w:noProof/>
        </w:rPr>
        <w:instrText xml:space="preserve"> PAGEREF _Toc193390784 \h </w:instrText>
      </w:r>
      <w:r>
        <w:rPr>
          <w:noProof/>
        </w:rPr>
      </w:r>
      <w:r>
        <w:rPr>
          <w:noProof/>
        </w:rPr>
        <w:fldChar w:fldCharType="separate"/>
      </w:r>
      <w:r>
        <w:rPr>
          <w:noProof/>
        </w:rPr>
        <w:t>374</w:t>
      </w:r>
      <w:r>
        <w:rPr>
          <w:noProof/>
        </w:rPr>
        <w:fldChar w:fldCharType="end"/>
      </w:r>
    </w:p>
    <w:p w14:paraId="0615CAF9" w14:textId="38518A3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10.1.6.3.2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_Toc193390785 \h </w:instrText>
      </w:r>
      <w:r>
        <w:rPr>
          <w:noProof/>
        </w:rPr>
      </w:r>
      <w:r>
        <w:rPr>
          <w:noProof/>
        </w:rPr>
        <w:fldChar w:fldCharType="separate"/>
      </w:r>
      <w:r>
        <w:rPr>
          <w:noProof/>
        </w:rPr>
        <w:t>375</w:t>
      </w:r>
      <w:r>
        <w:rPr>
          <w:noProof/>
        </w:rPr>
        <w:fldChar w:fldCharType="end"/>
      </w:r>
    </w:p>
    <w:p w14:paraId="0D1853F4" w14:textId="055FA87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b)</w:t>
      </w:r>
      <w:r>
        <w:rPr>
          <w:rFonts w:asciiTheme="minorHAnsi" w:eastAsiaTheme="minorEastAsia" w:hAnsiTheme="minorHAnsi" w:cstheme="minorBidi"/>
          <w:noProof/>
          <w:kern w:val="2"/>
          <w:sz w:val="24"/>
          <w:szCs w:val="24"/>
          <w:lang w:eastAsia="en-GB"/>
          <w14:ligatures w14:val="standardContextual"/>
        </w:rPr>
        <w:tab/>
      </w:r>
      <w:r>
        <w:rPr>
          <w:noProof/>
        </w:rPr>
        <w:t>10.1.6.3.2.1 Reception of MCPTT group in-progress imminent peril state cancel notification</w:t>
      </w:r>
      <w:r>
        <w:rPr>
          <w:noProof/>
        </w:rPr>
        <w:tab/>
      </w:r>
      <w:r>
        <w:rPr>
          <w:noProof/>
        </w:rPr>
        <w:fldChar w:fldCharType="begin" w:fldLock="1"/>
      </w:r>
      <w:r>
        <w:rPr>
          <w:noProof/>
        </w:rPr>
        <w:instrText xml:space="preserve"> PAGEREF _Toc193390786 \h </w:instrText>
      </w:r>
      <w:r>
        <w:rPr>
          <w:noProof/>
        </w:rPr>
      </w:r>
      <w:r>
        <w:rPr>
          <w:noProof/>
        </w:rPr>
        <w:fldChar w:fldCharType="separate"/>
      </w:r>
      <w:r>
        <w:rPr>
          <w:noProof/>
        </w:rPr>
        <w:t>375</w:t>
      </w:r>
      <w:r>
        <w:rPr>
          <w:noProof/>
        </w:rPr>
        <w:fldChar w:fldCharType="end"/>
      </w:r>
    </w:p>
    <w:p w14:paraId="79597288" w14:textId="6445691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10.1.6.4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_Toc193390787 \h </w:instrText>
      </w:r>
      <w:r>
        <w:rPr>
          <w:noProof/>
        </w:rPr>
      </w:r>
      <w:r>
        <w:rPr>
          <w:noProof/>
        </w:rPr>
        <w:fldChar w:fldCharType="separate"/>
      </w:r>
      <w:r>
        <w:rPr>
          <w:noProof/>
        </w:rPr>
        <w:t>376</w:t>
      </w:r>
      <w:r>
        <w:rPr>
          <w:noProof/>
        </w:rPr>
        <w:fldChar w:fldCharType="end"/>
      </w:r>
    </w:p>
    <w:p w14:paraId="778BC2C4" w14:textId="05DC9B5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10.1.6.4.1</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_Toc193390788 \h </w:instrText>
      </w:r>
      <w:r>
        <w:rPr>
          <w:noProof/>
        </w:rPr>
      </w:r>
      <w:r>
        <w:rPr>
          <w:noProof/>
        </w:rPr>
        <w:fldChar w:fldCharType="separate"/>
      </w:r>
      <w:r>
        <w:rPr>
          <w:noProof/>
        </w:rPr>
        <w:t>376</w:t>
      </w:r>
      <w:r>
        <w:rPr>
          <w:noProof/>
        </w:rPr>
        <w:fldChar w:fldCharType="end"/>
      </w:r>
    </w:p>
    <w:p w14:paraId="47BBC0AE" w14:textId="1D4DE33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c)</w:t>
      </w:r>
      <w:r>
        <w:rPr>
          <w:rFonts w:asciiTheme="minorHAnsi" w:eastAsiaTheme="minorEastAsia" w:hAnsiTheme="minorHAnsi" w:cstheme="minorBidi"/>
          <w:noProof/>
          <w:kern w:val="2"/>
          <w:sz w:val="24"/>
          <w:szCs w:val="24"/>
          <w:lang w:eastAsia="en-GB"/>
          <w14:ligatures w14:val="standardContextual"/>
        </w:rPr>
        <w:tab/>
      </w:r>
      <w:r>
        <w:rPr>
          <w:noProof/>
        </w:rPr>
        <w:t>10.1.6.4.1.1 Reception of MCPTT group in-progress imminent peril state cancel initiation</w:t>
      </w:r>
      <w:r>
        <w:rPr>
          <w:noProof/>
        </w:rPr>
        <w:tab/>
      </w:r>
      <w:r>
        <w:rPr>
          <w:noProof/>
        </w:rPr>
        <w:fldChar w:fldCharType="begin" w:fldLock="1"/>
      </w:r>
      <w:r>
        <w:rPr>
          <w:noProof/>
        </w:rPr>
        <w:instrText xml:space="preserve"> PAGEREF _Toc193390789 \h </w:instrText>
      </w:r>
      <w:r>
        <w:rPr>
          <w:noProof/>
        </w:rPr>
      </w:r>
      <w:r>
        <w:rPr>
          <w:noProof/>
        </w:rPr>
        <w:fldChar w:fldCharType="separate"/>
      </w:r>
      <w:r>
        <w:rPr>
          <w:noProof/>
        </w:rPr>
        <w:t>376</w:t>
      </w:r>
      <w:r>
        <w:rPr>
          <w:noProof/>
        </w:rPr>
        <w:fldChar w:fldCharType="end"/>
      </w:r>
    </w:p>
    <w:p w14:paraId="08DBA736" w14:textId="0020B7F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10.2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Off-network group call</w:t>
      </w:r>
      <w:r>
        <w:rPr>
          <w:noProof/>
        </w:rPr>
        <w:tab/>
      </w:r>
      <w:r>
        <w:rPr>
          <w:noProof/>
        </w:rPr>
        <w:fldChar w:fldCharType="begin" w:fldLock="1"/>
      </w:r>
      <w:r>
        <w:rPr>
          <w:noProof/>
        </w:rPr>
        <w:instrText xml:space="preserve"> PAGEREF _Toc193390790 \h </w:instrText>
      </w:r>
      <w:r>
        <w:rPr>
          <w:noProof/>
        </w:rPr>
      </w:r>
      <w:r>
        <w:rPr>
          <w:noProof/>
        </w:rPr>
        <w:fldChar w:fldCharType="separate"/>
      </w:r>
      <w:r>
        <w:rPr>
          <w:noProof/>
        </w:rPr>
        <w:t>377</w:t>
      </w:r>
      <w:r>
        <w:rPr>
          <w:noProof/>
        </w:rPr>
        <w:fldChar w:fldCharType="end"/>
      </w:r>
    </w:p>
    <w:p w14:paraId="6DAA677B" w14:textId="1E6E81A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_Toc193390791 \h </w:instrText>
      </w:r>
      <w:r>
        <w:rPr>
          <w:noProof/>
        </w:rPr>
      </w:r>
      <w:r>
        <w:rPr>
          <w:noProof/>
        </w:rPr>
        <w:fldChar w:fldCharType="separate"/>
      </w:r>
      <w:r>
        <w:rPr>
          <w:noProof/>
        </w:rPr>
        <w:t>377</w:t>
      </w:r>
      <w:r>
        <w:rPr>
          <w:noProof/>
        </w:rPr>
        <w:fldChar w:fldCharType="end"/>
      </w:r>
    </w:p>
    <w:p w14:paraId="3D50C19C" w14:textId="58F3562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10.2.1.1</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_Toc193390792 \h </w:instrText>
      </w:r>
      <w:r>
        <w:rPr>
          <w:noProof/>
        </w:rPr>
      </w:r>
      <w:r>
        <w:rPr>
          <w:noProof/>
        </w:rPr>
        <w:fldChar w:fldCharType="separate"/>
      </w:r>
      <w:r>
        <w:rPr>
          <w:noProof/>
        </w:rPr>
        <w:t>377</w:t>
      </w:r>
      <w:r>
        <w:rPr>
          <w:noProof/>
        </w:rPr>
        <w:fldChar w:fldCharType="end"/>
      </w:r>
    </w:p>
    <w:p w14:paraId="5E20551D" w14:textId="59DA07F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10.2.1.1.1</w:t>
      </w:r>
      <w:r>
        <w:rPr>
          <w:rFonts w:asciiTheme="minorHAnsi" w:eastAsiaTheme="minorEastAsia" w:hAnsiTheme="minorHAnsi" w:cstheme="minorBidi"/>
          <w:noProof/>
          <w:kern w:val="2"/>
          <w:sz w:val="24"/>
          <w:szCs w:val="24"/>
          <w:lang w:eastAsia="en-GB"/>
          <w14:ligatures w14:val="standardContextual"/>
        </w:rPr>
        <w:tab/>
      </w:r>
      <w:r>
        <w:rPr>
          <w:noProof/>
          <w:lang w:eastAsia="zh-CN"/>
        </w:rPr>
        <w:t>MONP message transport</w:t>
      </w:r>
      <w:r>
        <w:rPr>
          <w:noProof/>
        </w:rPr>
        <w:tab/>
      </w:r>
      <w:r>
        <w:rPr>
          <w:noProof/>
        </w:rPr>
        <w:fldChar w:fldCharType="begin" w:fldLock="1"/>
      </w:r>
      <w:r>
        <w:rPr>
          <w:noProof/>
        </w:rPr>
        <w:instrText xml:space="preserve"> PAGEREF _Toc193390793 \h </w:instrText>
      </w:r>
      <w:r>
        <w:rPr>
          <w:noProof/>
        </w:rPr>
      </w:r>
      <w:r>
        <w:rPr>
          <w:noProof/>
        </w:rPr>
        <w:fldChar w:fldCharType="separate"/>
      </w:r>
      <w:r>
        <w:rPr>
          <w:noProof/>
        </w:rPr>
        <w:t>377</w:t>
      </w:r>
      <w:r>
        <w:rPr>
          <w:noProof/>
        </w:rPr>
        <w:fldChar w:fldCharType="end"/>
      </w:r>
    </w:p>
    <w:p w14:paraId="196E1267" w14:textId="6972DA5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10.2.1.1.2</w:t>
      </w:r>
      <w:r>
        <w:rPr>
          <w:rFonts w:asciiTheme="minorHAnsi" w:eastAsiaTheme="minorEastAsia" w:hAnsiTheme="minorHAnsi" w:cstheme="minorBidi"/>
          <w:noProof/>
          <w:kern w:val="2"/>
          <w:sz w:val="24"/>
          <w:szCs w:val="24"/>
          <w:lang w:eastAsia="en-GB"/>
          <w14:ligatures w14:val="standardContextual"/>
        </w:rPr>
        <w:tab/>
      </w:r>
      <w:r>
        <w:rPr>
          <w:noProof/>
        </w:rPr>
        <w:t>Session description</w:t>
      </w:r>
      <w:r>
        <w:rPr>
          <w:noProof/>
        </w:rPr>
        <w:tab/>
      </w:r>
      <w:r>
        <w:rPr>
          <w:noProof/>
        </w:rPr>
        <w:fldChar w:fldCharType="begin" w:fldLock="1"/>
      </w:r>
      <w:r>
        <w:rPr>
          <w:noProof/>
        </w:rPr>
        <w:instrText xml:space="preserve"> PAGEREF _Toc193390794 \h </w:instrText>
      </w:r>
      <w:r>
        <w:rPr>
          <w:noProof/>
        </w:rPr>
      </w:r>
      <w:r>
        <w:rPr>
          <w:noProof/>
        </w:rPr>
        <w:fldChar w:fldCharType="separate"/>
      </w:r>
      <w:r>
        <w:rPr>
          <w:noProof/>
        </w:rPr>
        <w:t>377</w:t>
      </w:r>
      <w:r>
        <w:rPr>
          <w:noProof/>
        </w:rPr>
        <w:fldChar w:fldCharType="end"/>
      </w:r>
    </w:p>
    <w:p w14:paraId="2EC4BD3B" w14:textId="6FACD49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_Toc193390795 \h </w:instrText>
      </w:r>
      <w:r>
        <w:rPr>
          <w:noProof/>
        </w:rPr>
      </w:r>
      <w:r>
        <w:rPr>
          <w:noProof/>
        </w:rPr>
        <w:fldChar w:fldCharType="separate"/>
      </w:r>
      <w:r>
        <w:rPr>
          <w:noProof/>
        </w:rPr>
        <w:t>378</w:t>
      </w:r>
      <w:r>
        <w:rPr>
          <w:noProof/>
        </w:rPr>
        <w:fldChar w:fldCharType="end"/>
      </w:r>
    </w:p>
    <w:p w14:paraId="4C9C42AB" w14:textId="1E87491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_Toc193390796 \h </w:instrText>
      </w:r>
      <w:r>
        <w:rPr>
          <w:noProof/>
        </w:rPr>
      </w:r>
      <w:r>
        <w:rPr>
          <w:noProof/>
        </w:rPr>
        <w:fldChar w:fldCharType="separate"/>
      </w:r>
      <w:r>
        <w:rPr>
          <w:noProof/>
        </w:rPr>
        <w:t>378</w:t>
      </w:r>
      <w:r>
        <w:rPr>
          <w:noProof/>
        </w:rPr>
        <w:fldChar w:fldCharType="end"/>
      </w:r>
    </w:p>
    <w:p w14:paraId="21B689D7" w14:textId="5DB8C4C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10.2.2.2</w:t>
      </w:r>
      <w:r>
        <w:rPr>
          <w:rFonts w:asciiTheme="minorHAnsi" w:eastAsiaTheme="minorEastAsia" w:hAnsiTheme="minorHAnsi" w:cstheme="minorBidi"/>
          <w:noProof/>
          <w:kern w:val="2"/>
          <w:sz w:val="24"/>
          <w:szCs w:val="24"/>
          <w:lang w:eastAsia="en-GB"/>
          <w14:ligatures w14:val="standardContextual"/>
        </w:rPr>
        <w:tab/>
      </w:r>
      <w:r>
        <w:rPr>
          <w:noProof/>
          <w:lang w:eastAsia="zh-CN"/>
        </w:rPr>
        <w:t>Basic call control state machine</w:t>
      </w:r>
      <w:r>
        <w:rPr>
          <w:noProof/>
        </w:rPr>
        <w:tab/>
      </w:r>
      <w:r>
        <w:rPr>
          <w:noProof/>
        </w:rPr>
        <w:fldChar w:fldCharType="begin" w:fldLock="1"/>
      </w:r>
      <w:r>
        <w:rPr>
          <w:noProof/>
        </w:rPr>
        <w:instrText xml:space="preserve"> PAGEREF _Toc193390797 \h </w:instrText>
      </w:r>
      <w:r>
        <w:rPr>
          <w:noProof/>
        </w:rPr>
      </w:r>
      <w:r>
        <w:rPr>
          <w:noProof/>
        </w:rPr>
        <w:fldChar w:fldCharType="separate"/>
      </w:r>
      <w:r>
        <w:rPr>
          <w:noProof/>
        </w:rPr>
        <w:t>378</w:t>
      </w:r>
      <w:r>
        <w:rPr>
          <w:noProof/>
        </w:rPr>
        <w:fldChar w:fldCharType="end"/>
      </w:r>
    </w:p>
    <w:p w14:paraId="72D2D046" w14:textId="4F10E0C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10.2.2.3</w:t>
      </w:r>
      <w:r>
        <w:rPr>
          <w:rFonts w:asciiTheme="minorHAnsi" w:eastAsiaTheme="minorEastAsia" w:hAnsiTheme="minorHAnsi" w:cstheme="minorBidi"/>
          <w:noProof/>
          <w:kern w:val="2"/>
          <w:sz w:val="24"/>
          <w:szCs w:val="24"/>
          <w:lang w:eastAsia="en-GB"/>
          <w14:ligatures w14:val="standardContextual"/>
        </w:rPr>
        <w:tab/>
      </w:r>
      <w:r>
        <w:rPr>
          <w:noProof/>
          <w:lang w:eastAsia="zh-CN"/>
        </w:rPr>
        <w:t>Call Control states</w:t>
      </w:r>
      <w:r>
        <w:rPr>
          <w:noProof/>
        </w:rPr>
        <w:tab/>
      </w:r>
      <w:r>
        <w:rPr>
          <w:noProof/>
        </w:rPr>
        <w:fldChar w:fldCharType="begin" w:fldLock="1"/>
      </w:r>
      <w:r>
        <w:rPr>
          <w:noProof/>
        </w:rPr>
        <w:instrText xml:space="preserve"> PAGEREF _Toc193390798 \h </w:instrText>
      </w:r>
      <w:r>
        <w:rPr>
          <w:noProof/>
        </w:rPr>
      </w:r>
      <w:r>
        <w:rPr>
          <w:noProof/>
        </w:rPr>
        <w:fldChar w:fldCharType="separate"/>
      </w:r>
      <w:r>
        <w:rPr>
          <w:noProof/>
        </w:rPr>
        <w:t>379</w:t>
      </w:r>
      <w:r>
        <w:rPr>
          <w:noProof/>
        </w:rPr>
        <w:fldChar w:fldCharType="end"/>
      </w:r>
    </w:p>
    <w:p w14:paraId="1C8CFF19" w14:textId="4DEB83E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10.2.2.3.1</w:t>
      </w:r>
      <w:r>
        <w:rPr>
          <w:rFonts w:asciiTheme="minorHAnsi" w:eastAsiaTheme="minorEastAsia" w:hAnsiTheme="minorHAnsi" w:cstheme="minorBidi"/>
          <w:noProof/>
          <w:kern w:val="2"/>
          <w:sz w:val="24"/>
          <w:szCs w:val="24"/>
          <w:lang w:eastAsia="en-GB"/>
          <w14:ligatures w14:val="standardContextual"/>
        </w:rPr>
        <w:tab/>
      </w:r>
      <w:r>
        <w:rPr>
          <w:noProof/>
          <w:lang w:eastAsia="zh-CN"/>
        </w:rPr>
        <w:t>S1: start-stop</w:t>
      </w:r>
      <w:r>
        <w:rPr>
          <w:noProof/>
        </w:rPr>
        <w:tab/>
      </w:r>
      <w:r>
        <w:rPr>
          <w:noProof/>
        </w:rPr>
        <w:fldChar w:fldCharType="begin" w:fldLock="1"/>
      </w:r>
      <w:r>
        <w:rPr>
          <w:noProof/>
        </w:rPr>
        <w:instrText xml:space="preserve"> PAGEREF _Toc193390799 \h </w:instrText>
      </w:r>
      <w:r>
        <w:rPr>
          <w:noProof/>
        </w:rPr>
      </w:r>
      <w:r>
        <w:rPr>
          <w:noProof/>
        </w:rPr>
        <w:fldChar w:fldCharType="separate"/>
      </w:r>
      <w:r>
        <w:rPr>
          <w:noProof/>
        </w:rPr>
        <w:t>379</w:t>
      </w:r>
      <w:r>
        <w:rPr>
          <w:noProof/>
        </w:rPr>
        <w:fldChar w:fldCharType="end"/>
      </w:r>
    </w:p>
    <w:p w14:paraId="68232AAF" w14:textId="1E5AB1A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10.2.2.3.2</w:t>
      </w:r>
      <w:r>
        <w:rPr>
          <w:rFonts w:asciiTheme="minorHAnsi" w:eastAsiaTheme="minorEastAsia" w:hAnsiTheme="minorHAnsi" w:cstheme="minorBidi"/>
          <w:noProof/>
          <w:kern w:val="2"/>
          <w:sz w:val="24"/>
          <w:szCs w:val="24"/>
          <w:lang w:eastAsia="en-GB"/>
          <w14:ligatures w14:val="standardContextual"/>
        </w:rPr>
        <w:tab/>
      </w:r>
      <w:r>
        <w:rPr>
          <w:noProof/>
          <w:lang w:eastAsia="zh-CN"/>
        </w:rPr>
        <w:t>S2: waiting for call announcement</w:t>
      </w:r>
      <w:r>
        <w:rPr>
          <w:noProof/>
        </w:rPr>
        <w:tab/>
      </w:r>
      <w:r>
        <w:rPr>
          <w:noProof/>
        </w:rPr>
        <w:fldChar w:fldCharType="begin" w:fldLock="1"/>
      </w:r>
      <w:r>
        <w:rPr>
          <w:noProof/>
        </w:rPr>
        <w:instrText xml:space="preserve"> PAGEREF _Toc193390800 \h </w:instrText>
      </w:r>
      <w:r>
        <w:rPr>
          <w:noProof/>
        </w:rPr>
      </w:r>
      <w:r>
        <w:rPr>
          <w:noProof/>
        </w:rPr>
        <w:fldChar w:fldCharType="separate"/>
      </w:r>
      <w:r>
        <w:rPr>
          <w:noProof/>
        </w:rPr>
        <w:t>380</w:t>
      </w:r>
      <w:r>
        <w:rPr>
          <w:noProof/>
        </w:rPr>
        <w:fldChar w:fldCharType="end"/>
      </w:r>
    </w:p>
    <w:p w14:paraId="28297C27" w14:textId="67D5E3B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10.2.2.3.3</w:t>
      </w:r>
      <w:r>
        <w:rPr>
          <w:rFonts w:asciiTheme="minorHAnsi" w:eastAsiaTheme="minorEastAsia" w:hAnsiTheme="minorHAnsi" w:cstheme="minorBidi"/>
          <w:noProof/>
          <w:kern w:val="2"/>
          <w:sz w:val="24"/>
          <w:szCs w:val="24"/>
          <w:lang w:eastAsia="en-GB"/>
          <w14:ligatures w14:val="standardContextual"/>
        </w:rPr>
        <w:tab/>
      </w:r>
      <w:r>
        <w:rPr>
          <w:noProof/>
          <w:lang w:eastAsia="zh-CN"/>
        </w:rPr>
        <w:t>S3: part of ongoing call</w:t>
      </w:r>
      <w:r>
        <w:rPr>
          <w:noProof/>
        </w:rPr>
        <w:tab/>
      </w:r>
      <w:r>
        <w:rPr>
          <w:noProof/>
        </w:rPr>
        <w:fldChar w:fldCharType="begin" w:fldLock="1"/>
      </w:r>
      <w:r>
        <w:rPr>
          <w:noProof/>
        </w:rPr>
        <w:instrText xml:space="preserve"> PAGEREF _Toc193390801 \h </w:instrText>
      </w:r>
      <w:r>
        <w:rPr>
          <w:noProof/>
        </w:rPr>
      </w:r>
      <w:r>
        <w:rPr>
          <w:noProof/>
        </w:rPr>
        <w:fldChar w:fldCharType="separate"/>
      </w:r>
      <w:r>
        <w:rPr>
          <w:noProof/>
        </w:rPr>
        <w:t>380</w:t>
      </w:r>
      <w:r>
        <w:rPr>
          <w:noProof/>
        </w:rPr>
        <w:fldChar w:fldCharType="end"/>
      </w:r>
    </w:p>
    <w:p w14:paraId="5A8CB251" w14:textId="4E83D3C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10.2.2.3.4</w:t>
      </w:r>
      <w:r>
        <w:rPr>
          <w:rFonts w:asciiTheme="minorHAnsi" w:eastAsiaTheme="minorEastAsia" w:hAnsiTheme="minorHAnsi" w:cstheme="minorBidi"/>
          <w:noProof/>
          <w:kern w:val="2"/>
          <w:sz w:val="24"/>
          <w:szCs w:val="24"/>
          <w:lang w:eastAsia="en-GB"/>
          <w14:ligatures w14:val="standardContextual"/>
        </w:rPr>
        <w:tab/>
      </w:r>
      <w:r>
        <w:rPr>
          <w:noProof/>
          <w:lang w:eastAsia="zh-CN"/>
        </w:rPr>
        <w:t>S4: pending user action without confirm indication</w:t>
      </w:r>
      <w:r>
        <w:rPr>
          <w:noProof/>
        </w:rPr>
        <w:tab/>
      </w:r>
      <w:r>
        <w:rPr>
          <w:noProof/>
        </w:rPr>
        <w:fldChar w:fldCharType="begin" w:fldLock="1"/>
      </w:r>
      <w:r>
        <w:rPr>
          <w:noProof/>
        </w:rPr>
        <w:instrText xml:space="preserve"> PAGEREF _Toc193390802 \h </w:instrText>
      </w:r>
      <w:r>
        <w:rPr>
          <w:noProof/>
        </w:rPr>
      </w:r>
      <w:r>
        <w:rPr>
          <w:noProof/>
        </w:rPr>
        <w:fldChar w:fldCharType="separate"/>
      </w:r>
      <w:r>
        <w:rPr>
          <w:noProof/>
        </w:rPr>
        <w:t>380</w:t>
      </w:r>
      <w:r>
        <w:rPr>
          <w:noProof/>
        </w:rPr>
        <w:fldChar w:fldCharType="end"/>
      </w:r>
    </w:p>
    <w:p w14:paraId="62A1B892" w14:textId="16E5DD5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_Toc193390803 \h </w:instrText>
      </w:r>
      <w:r>
        <w:rPr>
          <w:noProof/>
        </w:rPr>
      </w:r>
      <w:r>
        <w:rPr>
          <w:noProof/>
        </w:rPr>
        <w:fldChar w:fldCharType="separate"/>
      </w:r>
      <w:r>
        <w:rPr>
          <w:noProof/>
        </w:rPr>
        <w:t>380</w:t>
      </w:r>
      <w:r>
        <w:rPr>
          <w:noProof/>
        </w:rPr>
        <w:fldChar w:fldCharType="end"/>
      </w:r>
    </w:p>
    <w:p w14:paraId="7132AF7F" w14:textId="7F4A6B3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10.2.2.3.6</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_Toc193390804 \h </w:instrText>
      </w:r>
      <w:r>
        <w:rPr>
          <w:noProof/>
        </w:rPr>
      </w:r>
      <w:r>
        <w:rPr>
          <w:noProof/>
        </w:rPr>
        <w:fldChar w:fldCharType="separate"/>
      </w:r>
      <w:r>
        <w:rPr>
          <w:noProof/>
        </w:rPr>
        <w:t>380</w:t>
      </w:r>
      <w:r>
        <w:rPr>
          <w:noProof/>
        </w:rPr>
        <w:fldChar w:fldCharType="end"/>
      </w:r>
    </w:p>
    <w:p w14:paraId="4083A202" w14:textId="4869E65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10.2.2.3.7</w:t>
      </w:r>
      <w:r>
        <w:rPr>
          <w:rFonts w:asciiTheme="minorHAnsi" w:eastAsiaTheme="minorEastAsia" w:hAnsiTheme="minorHAnsi" w:cstheme="minorBidi"/>
          <w:noProof/>
          <w:kern w:val="2"/>
          <w:sz w:val="24"/>
          <w:szCs w:val="24"/>
          <w:lang w:eastAsia="en-GB"/>
          <w14:ligatures w14:val="standardContextual"/>
        </w:rPr>
        <w:tab/>
      </w:r>
      <w:r>
        <w:rPr>
          <w:noProof/>
          <w:lang w:eastAsia="zh-CN"/>
        </w:rPr>
        <w:t>S7: waiting for call announcement after call release</w:t>
      </w:r>
      <w:r>
        <w:rPr>
          <w:noProof/>
        </w:rPr>
        <w:tab/>
      </w:r>
      <w:r>
        <w:rPr>
          <w:noProof/>
        </w:rPr>
        <w:fldChar w:fldCharType="begin" w:fldLock="1"/>
      </w:r>
      <w:r>
        <w:rPr>
          <w:noProof/>
        </w:rPr>
        <w:instrText xml:space="preserve"> PAGEREF _Toc193390805 \h </w:instrText>
      </w:r>
      <w:r>
        <w:rPr>
          <w:noProof/>
        </w:rPr>
      </w:r>
      <w:r>
        <w:rPr>
          <w:noProof/>
        </w:rPr>
        <w:fldChar w:fldCharType="separate"/>
      </w:r>
      <w:r>
        <w:rPr>
          <w:noProof/>
        </w:rPr>
        <w:t>380</w:t>
      </w:r>
      <w:r>
        <w:rPr>
          <w:noProof/>
        </w:rPr>
        <w:fldChar w:fldCharType="end"/>
      </w:r>
    </w:p>
    <w:p w14:paraId="14EAFEC5" w14:textId="1190EC9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Procedures</w:t>
      </w:r>
      <w:r>
        <w:rPr>
          <w:noProof/>
        </w:rPr>
        <w:tab/>
      </w:r>
      <w:r>
        <w:rPr>
          <w:noProof/>
        </w:rPr>
        <w:fldChar w:fldCharType="begin" w:fldLock="1"/>
      </w:r>
      <w:r>
        <w:rPr>
          <w:noProof/>
        </w:rPr>
        <w:instrText xml:space="preserve"> PAGEREF _Toc193390806 \h </w:instrText>
      </w:r>
      <w:r>
        <w:rPr>
          <w:noProof/>
        </w:rPr>
      </w:r>
      <w:r>
        <w:rPr>
          <w:noProof/>
        </w:rPr>
        <w:fldChar w:fldCharType="separate"/>
      </w:r>
      <w:r>
        <w:rPr>
          <w:noProof/>
        </w:rPr>
        <w:t>380</w:t>
      </w:r>
      <w:r>
        <w:rPr>
          <w:noProof/>
        </w:rPr>
        <w:fldChar w:fldCharType="end"/>
      </w:r>
    </w:p>
    <w:p w14:paraId="163C8F74" w14:textId="20C4542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_Toc193390807 \h </w:instrText>
      </w:r>
      <w:r>
        <w:rPr>
          <w:noProof/>
        </w:rPr>
      </w:r>
      <w:r>
        <w:rPr>
          <w:noProof/>
        </w:rPr>
        <w:fldChar w:fldCharType="separate"/>
      </w:r>
      <w:r>
        <w:rPr>
          <w:noProof/>
        </w:rPr>
        <w:t>380</w:t>
      </w:r>
      <w:r>
        <w:rPr>
          <w:noProof/>
        </w:rPr>
        <w:fldChar w:fldCharType="end"/>
      </w:r>
    </w:p>
    <w:p w14:paraId="2C581E59" w14:textId="280EB22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10.2.2.4.1.1</w:t>
      </w:r>
      <w:r>
        <w:rPr>
          <w:rFonts w:asciiTheme="minorHAnsi" w:eastAsiaTheme="minorEastAsia" w:hAnsiTheme="minorHAnsi" w:cstheme="minorBidi"/>
          <w:noProof/>
          <w:kern w:val="2"/>
          <w:sz w:val="24"/>
          <w:szCs w:val="24"/>
          <w:lang w:eastAsia="en-GB"/>
          <w14:ligatures w14:val="standardContextual"/>
        </w:rPr>
        <w:tab/>
      </w:r>
      <w:r>
        <w:rPr>
          <w:noProof/>
        </w:rPr>
        <w:t>Call announcement timer calculation</w:t>
      </w:r>
      <w:r>
        <w:rPr>
          <w:noProof/>
        </w:rPr>
        <w:tab/>
      </w:r>
      <w:r>
        <w:rPr>
          <w:noProof/>
        </w:rPr>
        <w:fldChar w:fldCharType="begin" w:fldLock="1"/>
      </w:r>
      <w:r>
        <w:rPr>
          <w:noProof/>
        </w:rPr>
        <w:instrText xml:space="preserve"> PAGEREF _Toc193390808 \h </w:instrText>
      </w:r>
      <w:r>
        <w:rPr>
          <w:noProof/>
        </w:rPr>
      </w:r>
      <w:r>
        <w:rPr>
          <w:noProof/>
        </w:rPr>
        <w:fldChar w:fldCharType="separate"/>
      </w:r>
      <w:r>
        <w:rPr>
          <w:noProof/>
        </w:rPr>
        <w:t>380</w:t>
      </w:r>
      <w:r>
        <w:rPr>
          <w:noProof/>
        </w:rPr>
        <w:fldChar w:fldCharType="end"/>
      </w:r>
    </w:p>
    <w:p w14:paraId="4B910191" w14:textId="14B8B15D" w:rsidR="001E0CE3" w:rsidRDefault="001E0CE3">
      <w:pPr>
        <w:pStyle w:val="TOC7"/>
        <w:rPr>
          <w:rFonts w:asciiTheme="minorHAnsi" w:eastAsiaTheme="minorEastAsia" w:hAnsiTheme="minorHAnsi" w:cstheme="minorBidi"/>
          <w:noProof/>
          <w:kern w:val="2"/>
          <w:sz w:val="24"/>
          <w:szCs w:val="24"/>
          <w:lang w:eastAsia="en-GB"/>
          <w14:ligatures w14:val="standardContextual"/>
        </w:rPr>
      </w:pPr>
      <w:r>
        <w:rPr>
          <w:noProof/>
        </w:rPr>
        <w:t>10.2.2.4.1.1.1</w:t>
      </w:r>
      <w:r>
        <w:rPr>
          <w:rFonts w:asciiTheme="minorHAnsi" w:eastAsiaTheme="minorEastAsia" w:hAnsiTheme="minorHAnsi" w:cstheme="minorBidi"/>
          <w:noProof/>
          <w:kern w:val="2"/>
          <w:sz w:val="24"/>
          <w:szCs w:val="24"/>
          <w:lang w:eastAsia="en-GB"/>
          <w14:ligatures w14:val="standardContextual"/>
        </w:rPr>
        <w:tab/>
      </w:r>
      <w:r>
        <w:rPr>
          <w:noProof/>
        </w:rPr>
        <w:t>Periodic call announcement timer calculation</w:t>
      </w:r>
      <w:r>
        <w:rPr>
          <w:noProof/>
        </w:rPr>
        <w:tab/>
      </w:r>
      <w:r>
        <w:rPr>
          <w:noProof/>
        </w:rPr>
        <w:fldChar w:fldCharType="begin" w:fldLock="1"/>
      </w:r>
      <w:r>
        <w:rPr>
          <w:noProof/>
        </w:rPr>
        <w:instrText xml:space="preserve"> PAGEREF _Toc193390809 \h </w:instrText>
      </w:r>
      <w:r>
        <w:rPr>
          <w:noProof/>
        </w:rPr>
      </w:r>
      <w:r>
        <w:rPr>
          <w:noProof/>
        </w:rPr>
        <w:fldChar w:fldCharType="separate"/>
      </w:r>
      <w:r>
        <w:rPr>
          <w:noProof/>
        </w:rPr>
        <w:t>380</w:t>
      </w:r>
      <w:r>
        <w:rPr>
          <w:noProof/>
        </w:rPr>
        <w:fldChar w:fldCharType="end"/>
      </w:r>
    </w:p>
    <w:p w14:paraId="14F5EB39" w14:textId="20629BA8" w:rsidR="001E0CE3" w:rsidRDefault="001E0CE3">
      <w:pPr>
        <w:pStyle w:val="TOC7"/>
        <w:rPr>
          <w:rFonts w:asciiTheme="minorHAnsi" w:eastAsiaTheme="minorEastAsia" w:hAnsiTheme="minorHAnsi" w:cstheme="minorBidi"/>
          <w:noProof/>
          <w:kern w:val="2"/>
          <w:sz w:val="24"/>
          <w:szCs w:val="24"/>
          <w:lang w:eastAsia="en-GB"/>
          <w14:ligatures w14:val="standardContextual"/>
        </w:rPr>
      </w:pPr>
      <w:r>
        <w:rPr>
          <w:noProof/>
        </w:rPr>
        <w:t>10.2.2.4.1.1.2</w:t>
      </w:r>
      <w:r>
        <w:rPr>
          <w:rFonts w:asciiTheme="minorHAnsi" w:eastAsiaTheme="minorEastAsia" w:hAnsiTheme="minorHAnsi" w:cstheme="minorBidi"/>
          <w:noProof/>
          <w:kern w:val="2"/>
          <w:sz w:val="24"/>
          <w:szCs w:val="24"/>
          <w:lang w:eastAsia="en-GB"/>
          <w14:ligatures w14:val="standardContextual"/>
        </w:rPr>
        <w:tab/>
      </w:r>
      <w:r>
        <w:rPr>
          <w:noProof/>
        </w:rPr>
        <w:t>Call announcement timer calculation after CALL PROBE</w:t>
      </w:r>
      <w:r>
        <w:rPr>
          <w:noProof/>
        </w:rPr>
        <w:tab/>
      </w:r>
      <w:r>
        <w:rPr>
          <w:noProof/>
        </w:rPr>
        <w:fldChar w:fldCharType="begin" w:fldLock="1"/>
      </w:r>
      <w:r>
        <w:rPr>
          <w:noProof/>
        </w:rPr>
        <w:instrText xml:space="preserve"> PAGEREF _Toc193390810 \h </w:instrText>
      </w:r>
      <w:r>
        <w:rPr>
          <w:noProof/>
        </w:rPr>
      </w:r>
      <w:r>
        <w:rPr>
          <w:noProof/>
        </w:rPr>
        <w:fldChar w:fldCharType="separate"/>
      </w:r>
      <w:r>
        <w:rPr>
          <w:noProof/>
        </w:rPr>
        <w:t>380</w:t>
      </w:r>
      <w:r>
        <w:rPr>
          <w:noProof/>
        </w:rPr>
        <w:fldChar w:fldCharType="end"/>
      </w:r>
    </w:p>
    <w:p w14:paraId="394DB17D" w14:textId="09D976C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10.2.2.4.1.2</w:t>
      </w:r>
      <w:r>
        <w:rPr>
          <w:rFonts w:asciiTheme="minorHAnsi" w:eastAsiaTheme="minorEastAsia" w:hAnsiTheme="minorHAnsi" w:cstheme="minorBidi"/>
          <w:noProof/>
          <w:kern w:val="2"/>
          <w:sz w:val="24"/>
          <w:szCs w:val="24"/>
          <w:lang w:eastAsia="en-GB"/>
          <w14:ligatures w14:val="standardContextual"/>
        </w:rPr>
        <w:tab/>
      </w:r>
      <w:r>
        <w:rPr>
          <w:noProof/>
        </w:rPr>
        <w:t>Max duration timer calculation</w:t>
      </w:r>
      <w:r>
        <w:rPr>
          <w:noProof/>
        </w:rPr>
        <w:tab/>
      </w:r>
      <w:r>
        <w:rPr>
          <w:noProof/>
        </w:rPr>
        <w:fldChar w:fldCharType="begin" w:fldLock="1"/>
      </w:r>
      <w:r>
        <w:rPr>
          <w:noProof/>
        </w:rPr>
        <w:instrText xml:space="preserve"> PAGEREF _Toc193390811 \h </w:instrText>
      </w:r>
      <w:r>
        <w:rPr>
          <w:noProof/>
        </w:rPr>
      </w:r>
      <w:r>
        <w:rPr>
          <w:noProof/>
        </w:rPr>
        <w:fldChar w:fldCharType="separate"/>
      </w:r>
      <w:r>
        <w:rPr>
          <w:noProof/>
        </w:rPr>
        <w:t>380</w:t>
      </w:r>
      <w:r>
        <w:rPr>
          <w:noProof/>
        </w:rPr>
        <w:fldChar w:fldCharType="end"/>
      </w:r>
    </w:p>
    <w:p w14:paraId="749EE2B2" w14:textId="1F7B412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eastAsia="zh-CN"/>
        </w:rPr>
        <w:t>10.2.2.4.2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eastAsia="zh-CN"/>
        </w:rPr>
        <w:t>Call Probe</w:t>
      </w:r>
      <w:r>
        <w:rPr>
          <w:noProof/>
        </w:rPr>
        <w:tab/>
      </w:r>
      <w:r>
        <w:rPr>
          <w:noProof/>
        </w:rPr>
        <w:fldChar w:fldCharType="begin" w:fldLock="1"/>
      </w:r>
      <w:r>
        <w:rPr>
          <w:noProof/>
        </w:rPr>
        <w:instrText xml:space="preserve"> PAGEREF _Toc193390812 \h </w:instrText>
      </w:r>
      <w:r>
        <w:rPr>
          <w:noProof/>
        </w:rPr>
      </w:r>
      <w:r>
        <w:rPr>
          <w:noProof/>
        </w:rPr>
        <w:fldChar w:fldCharType="separate"/>
      </w:r>
      <w:r>
        <w:rPr>
          <w:noProof/>
        </w:rPr>
        <w:t>381</w:t>
      </w:r>
      <w:r>
        <w:rPr>
          <w:noProof/>
        </w:rPr>
        <w:fldChar w:fldCharType="end"/>
      </w:r>
    </w:p>
    <w:p w14:paraId="0E6BC226" w14:textId="3B46652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10.2.2.4.2.1</w:t>
      </w:r>
      <w:r>
        <w:rPr>
          <w:rFonts w:asciiTheme="minorHAnsi" w:eastAsiaTheme="minorEastAsia" w:hAnsiTheme="minorHAnsi" w:cstheme="minorBidi"/>
          <w:noProof/>
          <w:kern w:val="2"/>
          <w:sz w:val="24"/>
          <w:szCs w:val="24"/>
          <w:lang w:eastAsia="en-GB"/>
          <w14:ligatures w14:val="standardContextual"/>
        </w:rPr>
        <w:tab/>
      </w:r>
      <w:r>
        <w:rPr>
          <w:noProof/>
          <w:lang w:eastAsia="zh-CN"/>
        </w:rPr>
        <w:t>Call probe initiation</w:t>
      </w:r>
      <w:r>
        <w:rPr>
          <w:noProof/>
        </w:rPr>
        <w:tab/>
      </w:r>
      <w:r>
        <w:rPr>
          <w:noProof/>
        </w:rPr>
        <w:fldChar w:fldCharType="begin" w:fldLock="1"/>
      </w:r>
      <w:r>
        <w:rPr>
          <w:noProof/>
        </w:rPr>
        <w:instrText xml:space="preserve"> PAGEREF _Toc193390813 \h </w:instrText>
      </w:r>
      <w:r>
        <w:rPr>
          <w:noProof/>
        </w:rPr>
      </w:r>
      <w:r>
        <w:rPr>
          <w:noProof/>
        </w:rPr>
        <w:fldChar w:fldCharType="separate"/>
      </w:r>
      <w:r>
        <w:rPr>
          <w:noProof/>
        </w:rPr>
        <w:t>381</w:t>
      </w:r>
      <w:r>
        <w:rPr>
          <w:noProof/>
        </w:rPr>
        <w:fldChar w:fldCharType="end"/>
      </w:r>
    </w:p>
    <w:p w14:paraId="5703EC77" w14:textId="0F6C4B4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10.2.2.4.2.2</w:t>
      </w:r>
      <w:r>
        <w:rPr>
          <w:rFonts w:asciiTheme="minorHAnsi" w:eastAsiaTheme="minorEastAsia" w:hAnsiTheme="minorHAnsi" w:cstheme="minorBidi"/>
          <w:noProof/>
          <w:kern w:val="2"/>
          <w:sz w:val="24"/>
          <w:szCs w:val="24"/>
          <w:lang w:eastAsia="en-GB"/>
          <w14:ligatures w14:val="standardContextual"/>
        </w:rPr>
        <w:tab/>
      </w:r>
      <w:r>
        <w:rPr>
          <w:noProof/>
          <w:lang w:eastAsia="zh-CN"/>
        </w:rPr>
        <w:t>Call probe retransmission</w:t>
      </w:r>
      <w:r>
        <w:rPr>
          <w:noProof/>
        </w:rPr>
        <w:tab/>
      </w:r>
      <w:r>
        <w:rPr>
          <w:noProof/>
        </w:rPr>
        <w:fldChar w:fldCharType="begin" w:fldLock="1"/>
      </w:r>
      <w:r>
        <w:rPr>
          <w:noProof/>
        </w:rPr>
        <w:instrText xml:space="preserve"> PAGEREF _Toc193390814 \h </w:instrText>
      </w:r>
      <w:r>
        <w:rPr>
          <w:noProof/>
        </w:rPr>
      </w:r>
      <w:r>
        <w:rPr>
          <w:noProof/>
        </w:rPr>
        <w:fldChar w:fldCharType="separate"/>
      </w:r>
      <w:r>
        <w:rPr>
          <w:noProof/>
        </w:rPr>
        <w:t>381</w:t>
      </w:r>
      <w:r>
        <w:rPr>
          <w:noProof/>
        </w:rPr>
        <w:fldChar w:fldCharType="end"/>
      </w:r>
    </w:p>
    <w:p w14:paraId="4C938811" w14:textId="2B2F4E7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10.2.2.4.2.3</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_Toc193390815 \h </w:instrText>
      </w:r>
      <w:r>
        <w:rPr>
          <w:noProof/>
        </w:rPr>
      </w:r>
      <w:r>
        <w:rPr>
          <w:noProof/>
        </w:rPr>
        <w:fldChar w:fldCharType="separate"/>
      </w:r>
      <w:r>
        <w:rPr>
          <w:noProof/>
        </w:rPr>
        <w:t>381</w:t>
      </w:r>
      <w:r>
        <w:rPr>
          <w:noProof/>
        </w:rPr>
        <w:fldChar w:fldCharType="end"/>
      </w:r>
    </w:p>
    <w:p w14:paraId="52D7D129" w14:textId="53B24BB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10.2.2.4.3</w:t>
      </w:r>
      <w:r>
        <w:rPr>
          <w:rFonts w:asciiTheme="minorHAnsi" w:eastAsiaTheme="minorEastAsia" w:hAnsiTheme="minorHAnsi" w:cstheme="minorBidi"/>
          <w:noProof/>
          <w:kern w:val="2"/>
          <w:sz w:val="24"/>
          <w:szCs w:val="24"/>
          <w:lang w:eastAsia="en-GB"/>
          <w14:ligatures w14:val="standardContextual"/>
        </w:rPr>
        <w:tab/>
      </w:r>
      <w:r>
        <w:rPr>
          <w:noProof/>
          <w:lang w:eastAsia="zh-CN"/>
        </w:rPr>
        <w:t>Call setup</w:t>
      </w:r>
      <w:r>
        <w:rPr>
          <w:noProof/>
        </w:rPr>
        <w:tab/>
      </w:r>
      <w:r>
        <w:rPr>
          <w:noProof/>
        </w:rPr>
        <w:fldChar w:fldCharType="begin" w:fldLock="1"/>
      </w:r>
      <w:r>
        <w:rPr>
          <w:noProof/>
        </w:rPr>
        <w:instrText xml:space="preserve"> PAGEREF _Toc193390816 \h </w:instrText>
      </w:r>
      <w:r>
        <w:rPr>
          <w:noProof/>
        </w:rPr>
      </w:r>
      <w:r>
        <w:rPr>
          <w:noProof/>
        </w:rPr>
        <w:fldChar w:fldCharType="separate"/>
      </w:r>
      <w:r>
        <w:rPr>
          <w:noProof/>
        </w:rPr>
        <w:t>382</w:t>
      </w:r>
      <w:r>
        <w:rPr>
          <w:noProof/>
        </w:rPr>
        <w:fldChar w:fldCharType="end"/>
      </w:r>
    </w:p>
    <w:p w14:paraId="3C7FFBB2" w14:textId="1B787F4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10.2.2.4.3.1</w:t>
      </w:r>
      <w:r>
        <w:rPr>
          <w:rFonts w:asciiTheme="minorHAnsi" w:eastAsiaTheme="minorEastAsia" w:hAnsiTheme="minorHAnsi" w:cstheme="minorBidi"/>
          <w:noProof/>
          <w:kern w:val="2"/>
          <w:sz w:val="24"/>
          <w:szCs w:val="24"/>
          <w:lang w:eastAsia="en-GB"/>
          <w14:ligatures w14:val="standardContextual"/>
        </w:rPr>
        <w:tab/>
      </w:r>
      <w:r>
        <w:rPr>
          <w:noProof/>
          <w:lang w:eastAsia="zh-CN"/>
        </w:rPr>
        <w:t>Not receiving any response to GROUP CALL PROBE message</w:t>
      </w:r>
      <w:r>
        <w:rPr>
          <w:noProof/>
        </w:rPr>
        <w:tab/>
      </w:r>
      <w:r>
        <w:rPr>
          <w:noProof/>
        </w:rPr>
        <w:fldChar w:fldCharType="begin" w:fldLock="1"/>
      </w:r>
      <w:r>
        <w:rPr>
          <w:noProof/>
        </w:rPr>
        <w:instrText xml:space="preserve"> PAGEREF _Toc193390817 \h </w:instrText>
      </w:r>
      <w:r>
        <w:rPr>
          <w:noProof/>
        </w:rPr>
      </w:r>
      <w:r>
        <w:rPr>
          <w:noProof/>
        </w:rPr>
        <w:fldChar w:fldCharType="separate"/>
      </w:r>
      <w:r>
        <w:rPr>
          <w:noProof/>
        </w:rPr>
        <w:t>382</w:t>
      </w:r>
      <w:r>
        <w:rPr>
          <w:noProof/>
        </w:rPr>
        <w:fldChar w:fldCharType="end"/>
      </w:r>
    </w:p>
    <w:p w14:paraId="14E7A16D" w14:textId="3B8687D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10.2.2.4.3.2</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a GROUP CALL ANNOUNCEMENT message</w:t>
      </w:r>
      <w:r>
        <w:rPr>
          <w:noProof/>
        </w:rPr>
        <w:tab/>
      </w:r>
      <w:r>
        <w:rPr>
          <w:noProof/>
        </w:rPr>
        <w:fldChar w:fldCharType="begin" w:fldLock="1"/>
      </w:r>
      <w:r>
        <w:rPr>
          <w:noProof/>
        </w:rPr>
        <w:instrText xml:space="preserve"> PAGEREF _Toc193390818 \h </w:instrText>
      </w:r>
      <w:r>
        <w:rPr>
          <w:noProof/>
        </w:rPr>
      </w:r>
      <w:r>
        <w:rPr>
          <w:noProof/>
        </w:rPr>
        <w:fldChar w:fldCharType="separate"/>
      </w:r>
      <w:r>
        <w:rPr>
          <w:noProof/>
        </w:rPr>
        <w:t>382</w:t>
      </w:r>
      <w:r>
        <w:rPr>
          <w:noProof/>
        </w:rPr>
        <w:fldChar w:fldCharType="end"/>
      </w:r>
    </w:p>
    <w:p w14:paraId="15288A33" w14:textId="762963C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10.2.2.4.3.3</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_Toc193390819 \h </w:instrText>
      </w:r>
      <w:r>
        <w:rPr>
          <w:noProof/>
        </w:rPr>
      </w:r>
      <w:r>
        <w:rPr>
          <w:noProof/>
        </w:rPr>
        <w:fldChar w:fldCharType="separate"/>
      </w:r>
      <w:r>
        <w:rPr>
          <w:noProof/>
        </w:rPr>
        <w:t>383</w:t>
      </w:r>
      <w:r>
        <w:rPr>
          <w:noProof/>
        </w:rPr>
        <w:fldChar w:fldCharType="end"/>
      </w:r>
    </w:p>
    <w:p w14:paraId="4F4A7176" w14:textId="3934218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10.2.2.4.3.4</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_Toc193390820 \h </w:instrText>
      </w:r>
      <w:r>
        <w:rPr>
          <w:noProof/>
        </w:rPr>
      </w:r>
      <w:r>
        <w:rPr>
          <w:noProof/>
        </w:rPr>
        <w:fldChar w:fldCharType="separate"/>
      </w:r>
      <w:r>
        <w:rPr>
          <w:noProof/>
        </w:rPr>
        <w:t>384</w:t>
      </w:r>
      <w:r>
        <w:rPr>
          <w:noProof/>
        </w:rPr>
        <w:fldChar w:fldCharType="end"/>
      </w:r>
    </w:p>
    <w:p w14:paraId="75EF98C6" w14:textId="2BE6942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10.2.2.4.3.5</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_Toc193390821 \h </w:instrText>
      </w:r>
      <w:r>
        <w:rPr>
          <w:noProof/>
        </w:rPr>
      </w:r>
      <w:r>
        <w:rPr>
          <w:noProof/>
        </w:rPr>
        <w:fldChar w:fldCharType="separate"/>
      </w:r>
      <w:r>
        <w:rPr>
          <w:noProof/>
        </w:rPr>
        <w:t>384</w:t>
      </w:r>
      <w:r>
        <w:rPr>
          <w:noProof/>
        </w:rPr>
        <w:fldChar w:fldCharType="end"/>
      </w:r>
    </w:p>
    <w:p w14:paraId="03C4ED21" w14:textId="7BB597B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10.2.2.4.3.6</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GROUP CALL ACCEPT message</w:t>
      </w:r>
      <w:r>
        <w:rPr>
          <w:noProof/>
        </w:rPr>
        <w:tab/>
      </w:r>
      <w:r>
        <w:rPr>
          <w:noProof/>
        </w:rPr>
        <w:fldChar w:fldCharType="begin" w:fldLock="1"/>
      </w:r>
      <w:r>
        <w:rPr>
          <w:noProof/>
        </w:rPr>
        <w:instrText xml:space="preserve"> PAGEREF _Toc193390822 \h </w:instrText>
      </w:r>
      <w:r>
        <w:rPr>
          <w:noProof/>
        </w:rPr>
      </w:r>
      <w:r>
        <w:rPr>
          <w:noProof/>
        </w:rPr>
        <w:fldChar w:fldCharType="separate"/>
      </w:r>
      <w:r>
        <w:rPr>
          <w:noProof/>
        </w:rPr>
        <w:t>385</w:t>
      </w:r>
      <w:r>
        <w:rPr>
          <w:noProof/>
        </w:rPr>
        <w:fldChar w:fldCharType="end"/>
      </w:r>
    </w:p>
    <w:p w14:paraId="34C9AE95" w14:textId="788F08E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10.2.2.4.3.7</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rejects the terminating call</w:t>
      </w:r>
      <w:r>
        <w:rPr>
          <w:noProof/>
        </w:rPr>
        <w:tab/>
      </w:r>
      <w:r>
        <w:rPr>
          <w:noProof/>
        </w:rPr>
        <w:fldChar w:fldCharType="begin" w:fldLock="1"/>
      </w:r>
      <w:r>
        <w:rPr>
          <w:noProof/>
        </w:rPr>
        <w:instrText xml:space="preserve"> PAGEREF _Toc193390823 \h </w:instrText>
      </w:r>
      <w:r>
        <w:rPr>
          <w:noProof/>
        </w:rPr>
      </w:r>
      <w:r>
        <w:rPr>
          <w:noProof/>
        </w:rPr>
        <w:fldChar w:fldCharType="separate"/>
      </w:r>
      <w:r>
        <w:rPr>
          <w:noProof/>
        </w:rPr>
        <w:t>385</w:t>
      </w:r>
      <w:r>
        <w:rPr>
          <w:noProof/>
        </w:rPr>
        <w:fldChar w:fldCharType="end"/>
      </w:r>
    </w:p>
    <w:p w14:paraId="383B4852" w14:textId="5C567E5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10.2.2.4.3.8</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_Toc193390824 \h </w:instrText>
      </w:r>
      <w:r>
        <w:rPr>
          <w:noProof/>
        </w:rPr>
      </w:r>
      <w:r>
        <w:rPr>
          <w:noProof/>
        </w:rPr>
        <w:fldChar w:fldCharType="separate"/>
      </w:r>
      <w:r>
        <w:rPr>
          <w:noProof/>
        </w:rPr>
        <w:t>385</w:t>
      </w:r>
      <w:r>
        <w:rPr>
          <w:noProof/>
        </w:rPr>
        <w:fldChar w:fldCharType="end"/>
      </w:r>
    </w:p>
    <w:p w14:paraId="5552427C" w14:textId="651AF5F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10.2.2.4.4</w:t>
      </w:r>
      <w:r>
        <w:rPr>
          <w:rFonts w:asciiTheme="minorHAnsi" w:eastAsiaTheme="minorEastAsia" w:hAnsiTheme="minorHAnsi" w:cstheme="minorBidi"/>
          <w:noProof/>
          <w:kern w:val="2"/>
          <w:sz w:val="24"/>
          <w:szCs w:val="24"/>
          <w:lang w:eastAsia="en-GB"/>
          <w14:ligatures w14:val="standardContextual"/>
        </w:rPr>
        <w:tab/>
      </w:r>
      <w:r>
        <w:rPr>
          <w:noProof/>
          <w:lang w:eastAsia="zh-CN"/>
        </w:rPr>
        <w:t>Periodic group call announcement</w:t>
      </w:r>
      <w:r>
        <w:rPr>
          <w:noProof/>
        </w:rPr>
        <w:tab/>
      </w:r>
      <w:r>
        <w:rPr>
          <w:noProof/>
        </w:rPr>
        <w:fldChar w:fldCharType="begin" w:fldLock="1"/>
      </w:r>
      <w:r>
        <w:rPr>
          <w:noProof/>
        </w:rPr>
        <w:instrText xml:space="preserve"> PAGEREF _Toc193390825 \h </w:instrText>
      </w:r>
      <w:r>
        <w:rPr>
          <w:noProof/>
        </w:rPr>
      </w:r>
      <w:r>
        <w:rPr>
          <w:noProof/>
        </w:rPr>
        <w:fldChar w:fldCharType="separate"/>
      </w:r>
      <w:r>
        <w:rPr>
          <w:noProof/>
        </w:rPr>
        <w:t>385</w:t>
      </w:r>
      <w:r>
        <w:rPr>
          <w:noProof/>
        </w:rPr>
        <w:fldChar w:fldCharType="end"/>
      </w:r>
    </w:p>
    <w:p w14:paraId="4FCD80F0" w14:textId="020B58F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10.2.2.4.4.1</w:t>
      </w:r>
      <w:r>
        <w:rPr>
          <w:rFonts w:asciiTheme="minorHAnsi" w:eastAsiaTheme="minorEastAsia" w:hAnsiTheme="minorHAnsi" w:cstheme="minorBidi"/>
          <w:noProof/>
          <w:kern w:val="2"/>
          <w:sz w:val="24"/>
          <w:szCs w:val="24"/>
          <w:lang w:eastAsia="en-GB"/>
          <w14:ligatures w14:val="standardContextual"/>
        </w:rPr>
        <w:tab/>
      </w:r>
      <w:r>
        <w:rPr>
          <w:noProof/>
          <w:lang w:eastAsia="zh-CN"/>
        </w:rPr>
        <w:t>Sending periodic call announcement</w:t>
      </w:r>
      <w:r>
        <w:rPr>
          <w:noProof/>
        </w:rPr>
        <w:tab/>
      </w:r>
      <w:r>
        <w:rPr>
          <w:noProof/>
        </w:rPr>
        <w:fldChar w:fldCharType="begin" w:fldLock="1"/>
      </w:r>
      <w:r>
        <w:rPr>
          <w:noProof/>
        </w:rPr>
        <w:instrText xml:space="preserve"> PAGEREF _Toc193390826 \h </w:instrText>
      </w:r>
      <w:r>
        <w:rPr>
          <w:noProof/>
        </w:rPr>
      </w:r>
      <w:r>
        <w:rPr>
          <w:noProof/>
        </w:rPr>
        <w:fldChar w:fldCharType="separate"/>
      </w:r>
      <w:r>
        <w:rPr>
          <w:noProof/>
        </w:rPr>
        <w:t>385</w:t>
      </w:r>
      <w:r>
        <w:rPr>
          <w:noProof/>
        </w:rPr>
        <w:fldChar w:fldCharType="end"/>
      </w:r>
    </w:p>
    <w:p w14:paraId="19D854A0" w14:textId="25013ED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10.2.2.4.4.2</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periodic call announcement</w:t>
      </w:r>
      <w:r>
        <w:rPr>
          <w:noProof/>
        </w:rPr>
        <w:tab/>
      </w:r>
      <w:r>
        <w:rPr>
          <w:noProof/>
        </w:rPr>
        <w:fldChar w:fldCharType="begin" w:fldLock="1"/>
      </w:r>
      <w:r>
        <w:rPr>
          <w:noProof/>
        </w:rPr>
        <w:instrText xml:space="preserve"> PAGEREF _Toc193390827 \h </w:instrText>
      </w:r>
      <w:r>
        <w:rPr>
          <w:noProof/>
        </w:rPr>
      </w:r>
      <w:r>
        <w:rPr>
          <w:noProof/>
        </w:rPr>
        <w:fldChar w:fldCharType="separate"/>
      </w:r>
      <w:r>
        <w:rPr>
          <w:noProof/>
        </w:rPr>
        <w:t>386</w:t>
      </w:r>
      <w:r>
        <w:rPr>
          <w:noProof/>
        </w:rPr>
        <w:fldChar w:fldCharType="end"/>
      </w:r>
    </w:p>
    <w:p w14:paraId="1B334502" w14:textId="1EA9EF7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eastAsia="zh-CN"/>
        </w:rPr>
        <w:t>10.2.2.4.5</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eastAsia="zh-CN"/>
        </w:rPr>
        <w:t>Call release</w:t>
      </w:r>
      <w:r>
        <w:rPr>
          <w:noProof/>
        </w:rPr>
        <w:tab/>
      </w:r>
      <w:r>
        <w:rPr>
          <w:noProof/>
        </w:rPr>
        <w:fldChar w:fldCharType="begin" w:fldLock="1"/>
      </w:r>
      <w:r>
        <w:rPr>
          <w:noProof/>
        </w:rPr>
        <w:instrText xml:space="preserve"> PAGEREF _Toc193390828 \h </w:instrText>
      </w:r>
      <w:r>
        <w:rPr>
          <w:noProof/>
        </w:rPr>
      </w:r>
      <w:r>
        <w:rPr>
          <w:noProof/>
        </w:rPr>
        <w:fldChar w:fldCharType="separate"/>
      </w:r>
      <w:r>
        <w:rPr>
          <w:noProof/>
        </w:rPr>
        <w:t>386</w:t>
      </w:r>
      <w:r>
        <w:rPr>
          <w:noProof/>
        </w:rPr>
        <w:fldChar w:fldCharType="end"/>
      </w:r>
    </w:p>
    <w:p w14:paraId="18EB3120" w14:textId="7F400C9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_Toc193390829 \h </w:instrText>
      </w:r>
      <w:r>
        <w:rPr>
          <w:noProof/>
        </w:rPr>
      </w:r>
      <w:r>
        <w:rPr>
          <w:noProof/>
        </w:rPr>
        <w:fldChar w:fldCharType="separate"/>
      </w:r>
      <w:r>
        <w:rPr>
          <w:noProof/>
        </w:rPr>
        <w:t>386</w:t>
      </w:r>
      <w:r>
        <w:rPr>
          <w:noProof/>
        </w:rPr>
        <w:fldChar w:fldCharType="end"/>
      </w:r>
    </w:p>
    <w:p w14:paraId="11C85279" w14:textId="792A280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_Toc193390830 \h </w:instrText>
      </w:r>
      <w:r>
        <w:rPr>
          <w:noProof/>
        </w:rPr>
      </w:r>
      <w:r>
        <w:rPr>
          <w:noProof/>
        </w:rPr>
        <w:fldChar w:fldCharType="separate"/>
      </w:r>
      <w:r>
        <w:rPr>
          <w:noProof/>
        </w:rPr>
        <w:t>386</w:t>
      </w:r>
      <w:r>
        <w:rPr>
          <w:noProof/>
        </w:rPr>
        <w:fldChar w:fldCharType="end"/>
      </w:r>
    </w:p>
    <w:p w14:paraId="4D10A820" w14:textId="470AA2C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10.2.2.4.5.3</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_Toc193390831 \h </w:instrText>
      </w:r>
      <w:r>
        <w:rPr>
          <w:noProof/>
        </w:rPr>
      </w:r>
      <w:r>
        <w:rPr>
          <w:noProof/>
        </w:rPr>
        <w:fldChar w:fldCharType="separate"/>
      </w:r>
      <w:r>
        <w:rPr>
          <w:noProof/>
        </w:rPr>
        <w:t>387</w:t>
      </w:r>
      <w:r>
        <w:rPr>
          <w:noProof/>
        </w:rPr>
        <w:fldChar w:fldCharType="end"/>
      </w:r>
    </w:p>
    <w:p w14:paraId="130EA7FF" w14:textId="747DA00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_Toc193390832 \h </w:instrText>
      </w:r>
      <w:r>
        <w:rPr>
          <w:noProof/>
        </w:rPr>
      </w:r>
      <w:r>
        <w:rPr>
          <w:noProof/>
        </w:rPr>
        <w:fldChar w:fldCharType="separate"/>
      </w:r>
      <w:r>
        <w:rPr>
          <w:noProof/>
        </w:rPr>
        <w:t>387</w:t>
      </w:r>
      <w:r>
        <w:rPr>
          <w:noProof/>
        </w:rPr>
        <w:fldChar w:fldCharType="end"/>
      </w:r>
    </w:p>
    <w:p w14:paraId="344FA958" w14:textId="52EE8E6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10.2.2.4.5.5</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leaves the call when GROUP CALL PROBE was sent</w:t>
      </w:r>
      <w:r>
        <w:rPr>
          <w:noProof/>
        </w:rPr>
        <w:tab/>
      </w:r>
      <w:r>
        <w:rPr>
          <w:noProof/>
        </w:rPr>
        <w:fldChar w:fldCharType="begin" w:fldLock="1"/>
      </w:r>
      <w:r>
        <w:rPr>
          <w:noProof/>
        </w:rPr>
        <w:instrText xml:space="preserve"> PAGEREF _Toc193390833 \h </w:instrText>
      </w:r>
      <w:r>
        <w:rPr>
          <w:noProof/>
        </w:rPr>
      </w:r>
      <w:r>
        <w:rPr>
          <w:noProof/>
        </w:rPr>
        <w:fldChar w:fldCharType="separate"/>
      </w:r>
      <w:r>
        <w:rPr>
          <w:noProof/>
        </w:rPr>
        <w:t>387</w:t>
      </w:r>
      <w:r>
        <w:rPr>
          <w:noProof/>
        </w:rPr>
        <w:fldChar w:fldCharType="end"/>
      </w:r>
    </w:p>
    <w:p w14:paraId="6F206849" w14:textId="3882D4B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10.2.2.4.5.6</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initiates originating call for released call</w:t>
      </w:r>
      <w:r>
        <w:rPr>
          <w:noProof/>
        </w:rPr>
        <w:tab/>
      </w:r>
      <w:r>
        <w:rPr>
          <w:noProof/>
        </w:rPr>
        <w:fldChar w:fldCharType="begin" w:fldLock="1"/>
      </w:r>
      <w:r>
        <w:rPr>
          <w:noProof/>
        </w:rPr>
        <w:instrText xml:space="preserve"> PAGEREF _Toc193390834 \h </w:instrText>
      </w:r>
      <w:r>
        <w:rPr>
          <w:noProof/>
        </w:rPr>
      </w:r>
      <w:r>
        <w:rPr>
          <w:noProof/>
        </w:rPr>
        <w:fldChar w:fldCharType="separate"/>
      </w:r>
      <w:r>
        <w:rPr>
          <w:noProof/>
        </w:rPr>
        <w:t>387</w:t>
      </w:r>
      <w:r>
        <w:rPr>
          <w:noProof/>
        </w:rPr>
        <w:fldChar w:fldCharType="end"/>
      </w:r>
    </w:p>
    <w:p w14:paraId="494DB81F" w14:textId="4A147B2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10.2.2.4.5.7</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_Toc193390835 \h </w:instrText>
      </w:r>
      <w:r>
        <w:rPr>
          <w:noProof/>
        </w:rPr>
      </w:r>
      <w:r>
        <w:rPr>
          <w:noProof/>
        </w:rPr>
        <w:fldChar w:fldCharType="separate"/>
      </w:r>
      <w:r>
        <w:rPr>
          <w:noProof/>
        </w:rPr>
        <w:t>388</w:t>
      </w:r>
      <w:r>
        <w:rPr>
          <w:noProof/>
        </w:rPr>
        <w:fldChar w:fldCharType="end"/>
      </w:r>
    </w:p>
    <w:p w14:paraId="459D63FD" w14:textId="765BBD5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10.2.2.4.5.8</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_Toc193390836 \h </w:instrText>
      </w:r>
      <w:r>
        <w:rPr>
          <w:noProof/>
        </w:rPr>
      </w:r>
      <w:r>
        <w:rPr>
          <w:noProof/>
        </w:rPr>
        <w:fldChar w:fldCharType="separate"/>
      </w:r>
      <w:r>
        <w:rPr>
          <w:noProof/>
        </w:rPr>
        <w:t>388</w:t>
      </w:r>
      <w:r>
        <w:rPr>
          <w:noProof/>
        </w:rPr>
        <w:fldChar w:fldCharType="end"/>
      </w:r>
    </w:p>
    <w:p w14:paraId="4211BBE0" w14:textId="2743330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10.2.2.4.5.9</w:t>
      </w:r>
      <w:r>
        <w:rPr>
          <w:rFonts w:asciiTheme="minorHAnsi" w:eastAsiaTheme="minorEastAsia" w:hAnsiTheme="minorHAnsi" w:cstheme="minorBidi"/>
          <w:noProof/>
          <w:kern w:val="2"/>
          <w:sz w:val="24"/>
          <w:szCs w:val="24"/>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_Toc193390837 \h </w:instrText>
      </w:r>
      <w:r>
        <w:rPr>
          <w:noProof/>
        </w:rPr>
      </w:r>
      <w:r>
        <w:rPr>
          <w:noProof/>
        </w:rPr>
        <w:fldChar w:fldCharType="separate"/>
      </w:r>
      <w:r>
        <w:rPr>
          <w:noProof/>
        </w:rPr>
        <w:t>388</w:t>
      </w:r>
      <w:r>
        <w:rPr>
          <w:noProof/>
        </w:rPr>
        <w:fldChar w:fldCharType="end"/>
      </w:r>
    </w:p>
    <w:p w14:paraId="3D61477C" w14:textId="359DC8C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SimSun"/>
          <w:noProof/>
          <w:lang w:eastAsia="zh-CN"/>
        </w:rPr>
        <w:t>10.2.2.4.6</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lang w:eastAsia="zh-CN"/>
        </w:rPr>
        <w:t>Merge of calls</w:t>
      </w:r>
      <w:r>
        <w:rPr>
          <w:noProof/>
        </w:rPr>
        <w:tab/>
      </w:r>
      <w:r>
        <w:rPr>
          <w:noProof/>
        </w:rPr>
        <w:fldChar w:fldCharType="begin" w:fldLock="1"/>
      </w:r>
      <w:r>
        <w:rPr>
          <w:noProof/>
        </w:rPr>
        <w:instrText xml:space="preserve"> PAGEREF _Toc193390838 \h </w:instrText>
      </w:r>
      <w:r>
        <w:rPr>
          <w:noProof/>
        </w:rPr>
      </w:r>
      <w:r>
        <w:rPr>
          <w:noProof/>
        </w:rPr>
        <w:fldChar w:fldCharType="separate"/>
      </w:r>
      <w:r>
        <w:rPr>
          <w:noProof/>
        </w:rPr>
        <w:t>389</w:t>
      </w:r>
      <w:r>
        <w:rPr>
          <w:noProof/>
        </w:rPr>
        <w:fldChar w:fldCharType="end"/>
      </w:r>
    </w:p>
    <w:p w14:paraId="580021FC" w14:textId="2B2E1A0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10.2.2.4.6.1</w:t>
      </w:r>
      <w:r>
        <w:rPr>
          <w:rFonts w:asciiTheme="minorHAnsi" w:eastAsiaTheme="minorEastAsia" w:hAnsiTheme="minorHAnsi" w:cstheme="minorBidi"/>
          <w:noProof/>
          <w:kern w:val="2"/>
          <w:sz w:val="24"/>
          <w:szCs w:val="24"/>
          <w:lang w:eastAsia="en-GB"/>
          <w14:ligatures w14:val="standardContextual"/>
        </w:rPr>
        <w:tab/>
      </w:r>
      <w:r>
        <w:rPr>
          <w:noProof/>
          <w:lang w:eastAsia="zh-CN"/>
        </w:rPr>
        <w:t>Merge of two calls</w:t>
      </w:r>
      <w:r>
        <w:rPr>
          <w:noProof/>
        </w:rPr>
        <w:tab/>
      </w:r>
      <w:r>
        <w:rPr>
          <w:noProof/>
        </w:rPr>
        <w:fldChar w:fldCharType="begin" w:fldLock="1"/>
      </w:r>
      <w:r>
        <w:rPr>
          <w:noProof/>
        </w:rPr>
        <w:instrText xml:space="preserve"> PAGEREF _Toc193390839 \h </w:instrText>
      </w:r>
      <w:r>
        <w:rPr>
          <w:noProof/>
        </w:rPr>
      </w:r>
      <w:r>
        <w:rPr>
          <w:noProof/>
        </w:rPr>
        <w:fldChar w:fldCharType="separate"/>
      </w:r>
      <w:r>
        <w:rPr>
          <w:noProof/>
        </w:rPr>
        <w:t>389</w:t>
      </w:r>
      <w:r>
        <w:rPr>
          <w:noProof/>
        </w:rPr>
        <w:fldChar w:fldCharType="end"/>
      </w:r>
    </w:p>
    <w:p w14:paraId="18249465" w14:textId="7CC97BB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10.2.2.4.7</w:t>
      </w:r>
      <w:r>
        <w:rPr>
          <w:rFonts w:asciiTheme="minorHAnsi" w:eastAsiaTheme="minorEastAsia" w:hAnsiTheme="minorHAnsi" w:cstheme="minorBidi"/>
          <w:noProof/>
          <w:kern w:val="2"/>
          <w:sz w:val="24"/>
          <w:szCs w:val="24"/>
          <w:lang w:eastAsia="en-GB"/>
          <w14:ligatures w14:val="standardContextual"/>
        </w:rPr>
        <w:tab/>
      </w:r>
      <w:r>
        <w:rPr>
          <w:noProof/>
          <w:lang w:eastAsia="zh-CN"/>
        </w:rPr>
        <w:t>Error handling</w:t>
      </w:r>
      <w:r>
        <w:rPr>
          <w:noProof/>
        </w:rPr>
        <w:tab/>
      </w:r>
      <w:r>
        <w:rPr>
          <w:noProof/>
        </w:rPr>
        <w:fldChar w:fldCharType="begin" w:fldLock="1"/>
      </w:r>
      <w:r>
        <w:rPr>
          <w:noProof/>
        </w:rPr>
        <w:instrText xml:space="preserve"> PAGEREF _Toc193390840 \h </w:instrText>
      </w:r>
      <w:r>
        <w:rPr>
          <w:noProof/>
        </w:rPr>
      </w:r>
      <w:r>
        <w:rPr>
          <w:noProof/>
        </w:rPr>
        <w:fldChar w:fldCharType="separate"/>
      </w:r>
      <w:r>
        <w:rPr>
          <w:noProof/>
        </w:rPr>
        <w:t>390</w:t>
      </w:r>
      <w:r>
        <w:rPr>
          <w:noProof/>
        </w:rPr>
        <w:fldChar w:fldCharType="end"/>
      </w:r>
    </w:p>
    <w:p w14:paraId="4E5DA3FB" w14:textId="083D390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_Toc193390841 \h </w:instrText>
      </w:r>
      <w:r>
        <w:rPr>
          <w:noProof/>
        </w:rPr>
      </w:r>
      <w:r>
        <w:rPr>
          <w:noProof/>
        </w:rPr>
        <w:fldChar w:fldCharType="separate"/>
      </w:r>
      <w:r>
        <w:rPr>
          <w:noProof/>
        </w:rPr>
        <w:t>390</w:t>
      </w:r>
      <w:r>
        <w:rPr>
          <w:noProof/>
        </w:rPr>
        <w:fldChar w:fldCharType="end"/>
      </w:r>
    </w:p>
    <w:p w14:paraId="7968C459" w14:textId="435B8B7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_Toc193390842 \h </w:instrText>
      </w:r>
      <w:r>
        <w:rPr>
          <w:noProof/>
        </w:rPr>
      </w:r>
      <w:r>
        <w:rPr>
          <w:noProof/>
        </w:rPr>
        <w:fldChar w:fldCharType="separate"/>
      </w:r>
      <w:r>
        <w:rPr>
          <w:noProof/>
        </w:rPr>
        <w:t>390</w:t>
      </w:r>
      <w:r>
        <w:rPr>
          <w:noProof/>
        </w:rPr>
        <w:fldChar w:fldCharType="end"/>
      </w:r>
    </w:p>
    <w:p w14:paraId="43418750" w14:textId="2FC5748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10.2.3.2</w:t>
      </w:r>
      <w:r>
        <w:rPr>
          <w:rFonts w:asciiTheme="minorHAnsi" w:eastAsiaTheme="minorEastAsia" w:hAnsiTheme="minorHAnsi" w:cstheme="minorBidi"/>
          <w:noProof/>
          <w:kern w:val="2"/>
          <w:sz w:val="24"/>
          <w:szCs w:val="24"/>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_Toc193390843 \h </w:instrText>
      </w:r>
      <w:r>
        <w:rPr>
          <w:noProof/>
        </w:rPr>
      </w:r>
      <w:r>
        <w:rPr>
          <w:noProof/>
        </w:rPr>
        <w:fldChar w:fldCharType="separate"/>
      </w:r>
      <w:r>
        <w:rPr>
          <w:noProof/>
        </w:rPr>
        <w:t>390</w:t>
      </w:r>
      <w:r>
        <w:rPr>
          <w:noProof/>
        </w:rPr>
        <w:fldChar w:fldCharType="end"/>
      </w:r>
    </w:p>
    <w:p w14:paraId="43F0E101" w14:textId="69A6234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10.2.3.3</w:t>
      </w:r>
      <w:r>
        <w:rPr>
          <w:rFonts w:asciiTheme="minorHAnsi" w:eastAsiaTheme="minorEastAsia" w:hAnsiTheme="minorHAnsi" w:cstheme="minorBidi"/>
          <w:noProof/>
          <w:kern w:val="2"/>
          <w:sz w:val="24"/>
          <w:szCs w:val="24"/>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_Toc193390844 \h </w:instrText>
      </w:r>
      <w:r>
        <w:rPr>
          <w:noProof/>
        </w:rPr>
      </w:r>
      <w:r>
        <w:rPr>
          <w:noProof/>
        </w:rPr>
        <w:fldChar w:fldCharType="separate"/>
      </w:r>
      <w:r>
        <w:rPr>
          <w:noProof/>
        </w:rPr>
        <w:t>391</w:t>
      </w:r>
      <w:r>
        <w:rPr>
          <w:noProof/>
        </w:rPr>
        <w:fldChar w:fldCharType="end"/>
      </w:r>
    </w:p>
    <w:p w14:paraId="0AF4AE25" w14:textId="1D9753F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10.2.3.3.1</w:t>
      </w:r>
      <w:r>
        <w:rPr>
          <w:rFonts w:asciiTheme="minorHAnsi" w:eastAsiaTheme="minorEastAsia" w:hAnsiTheme="minorHAnsi" w:cstheme="minorBidi"/>
          <w:noProof/>
          <w:kern w:val="2"/>
          <w:sz w:val="24"/>
          <w:szCs w:val="24"/>
          <w:lang w:eastAsia="en-GB"/>
          <w14:ligatures w14:val="standardContextual"/>
        </w:rPr>
        <w:tab/>
      </w:r>
      <w:r>
        <w:rPr>
          <w:noProof/>
          <w:lang w:eastAsia="zh-CN"/>
        </w:rPr>
        <w:t>T0: waiting for call to establish</w:t>
      </w:r>
      <w:r>
        <w:rPr>
          <w:noProof/>
        </w:rPr>
        <w:tab/>
      </w:r>
      <w:r>
        <w:rPr>
          <w:noProof/>
        </w:rPr>
        <w:fldChar w:fldCharType="begin" w:fldLock="1"/>
      </w:r>
      <w:r>
        <w:rPr>
          <w:noProof/>
        </w:rPr>
        <w:instrText xml:space="preserve"> PAGEREF _Toc193390845 \h </w:instrText>
      </w:r>
      <w:r>
        <w:rPr>
          <w:noProof/>
        </w:rPr>
      </w:r>
      <w:r>
        <w:rPr>
          <w:noProof/>
        </w:rPr>
        <w:fldChar w:fldCharType="separate"/>
      </w:r>
      <w:r>
        <w:rPr>
          <w:noProof/>
        </w:rPr>
        <w:t>391</w:t>
      </w:r>
      <w:r>
        <w:rPr>
          <w:noProof/>
        </w:rPr>
        <w:fldChar w:fldCharType="end"/>
      </w:r>
    </w:p>
    <w:p w14:paraId="67C97F8E" w14:textId="2C9CCA4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10.2.3.3.2</w:t>
      </w:r>
      <w:r>
        <w:rPr>
          <w:rFonts w:asciiTheme="minorHAnsi" w:eastAsiaTheme="minorEastAsia" w:hAnsiTheme="minorHAnsi" w:cstheme="minorBidi"/>
          <w:noProof/>
          <w:kern w:val="2"/>
          <w:sz w:val="24"/>
          <w:szCs w:val="24"/>
          <w:lang w:eastAsia="en-GB"/>
          <w14:ligatures w14:val="standardContextual"/>
        </w:rPr>
        <w:tab/>
      </w:r>
      <w:r>
        <w:rPr>
          <w:noProof/>
          <w:lang w:eastAsia="zh-CN"/>
        </w:rPr>
        <w:t>T1: in-progress emergency group call</w:t>
      </w:r>
      <w:r>
        <w:rPr>
          <w:noProof/>
        </w:rPr>
        <w:tab/>
      </w:r>
      <w:r>
        <w:rPr>
          <w:noProof/>
        </w:rPr>
        <w:fldChar w:fldCharType="begin" w:fldLock="1"/>
      </w:r>
      <w:r>
        <w:rPr>
          <w:noProof/>
        </w:rPr>
        <w:instrText xml:space="preserve"> PAGEREF _Toc193390846 \h </w:instrText>
      </w:r>
      <w:r>
        <w:rPr>
          <w:noProof/>
        </w:rPr>
      </w:r>
      <w:r>
        <w:rPr>
          <w:noProof/>
        </w:rPr>
        <w:fldChar w:fldCharType="separate"/>
      </w:r>
      <w:r>
        <w:rPr>
          <w:noProof/>
        </w:rPr>
        <w:t>392</w:t>
      </w:r>
      <w:r>
        <w:rPr>
          <w:noProof/>
        </w:rPr>
        <w:fldChar w:fldCharType="end"/>
      </w:r>
    </w:p>
    <w:p w14:paraId="382F5AAE" w14:textId="45FAC79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10.2.3.3.3</w:t>
      </w:r>
      <w:r>
        <w:rPr>
          <w:rFonts w:asciiTheme="minorHAnsi" w:eastAsiaTheme="minorEastAsia" w:hAnsiTheme="minorHAnsi" w:cstheme="minorBidi"/>
          <w:noProof/>
          <w:kern w:val="2"/>
          <w:sz w:val="24"/>
          <w:szCs w:val="24"/>
          <w:lang w:eastAsia="en-GB"/>
          <w14:ligatures w14:val="standardContextual"/>
        </w:rPr>
        <w:tab/>
      </w:r>
      <w:r>
        <w:rPr>
          <w:noProof/>
          <w:lang w:eastAsia="zh-CN"/>
        </w:rPr>
        <w:t>T2: in-progress basic group call</w:t>
      </w:r>
      <w:r>
        <w:rPr>
          <w:noProof/>
        </w:rPr>
        <w:tab/>
      </w:r>
      <w:r>
        <w:rPr>
          <w:noProof/>
        </w:rPr>
        <w:fldChar w:fldCharType="begin" w:fldLock="1"/>
      </w:r>
      <w:r>
        <w:rPr>
          <w:noProof/>
        </w:rPr>
        <w:instrText xml:space="preserve"> PAGEREF _Toc193390847 \h </w:instrText>
      </w:r>
      <w:r>
        <w:rPr>
          <w:noProof/>
        </w:rPr>
      </w:r>
      <w:r>
        <w:rPr>
          <w:noProof/>
        </w:rPr>
        <w:fldChar w:fldCharType="separate"/>
      </w:r>
      <w:r>
        <w:rPr>
          <w:noProof/>
        </w:rPr>
        <w:t>392</w:t>
      </w:r>
      <w:r>
        <w:rPr>
          <w:noProof/>
        </w:rPr>
        <w:fldChar w:fldCharType="end"/>
      </w:r>
    </w:p>
    <w:p w14:paraId="0BB694DD" w14:textId="19A7BF6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10.2.3.3.4</w:t>
      </w:r>
      <w:r>
        <w:rPr>
          <w:rFonts w:asciiTheme="minorHAnsi" w:eastAsiaTheme="minorEastAsia" w:hAnsiTheme="minorHAnsi" w:cstheme="minorBidi"/>
          <w:noProof/>
          <w:kern w:val="2"/>
          <w:sz w:val="24"/>
          <w:szCs w:val="24"/>
          <w:lang w:eastAsia="en-GB"/>
          <w14:ligatures w14:val="standardContextual"/>
        </w:rPr>
        <w:tab/>
      </w:r>
      <w:r>
        <w:rPr>
          <w:noProof/>
          <w:lang w:eastAsia="zh-CN"/>
        </w:rPr>
        <w:t>T3: in-progress imminent peril group call</w:t>
      </w:r>
      <w:r>
        <w:rPr>
          <w:noProof/>
        </w:rPr>
        <w:tab/>
      </w:r>
      <w:r>
        <w:rPr>
          <w:noProof/>
        </w:rPr>
        <w:fldChar w:fldCharType="begin" w:fldLock="1"/>
      </w:r>
      <w:r>
        <w:rPr>
          <w:noProof/>
        </w:rPr>
        <w:instrText xml:space="preserve"> PAGEREF _Toc193390848 \h </w:instrText>
      </w:r>
      <w:r>
        <w:rPr>
          <w:noProof/>
        </w:rPr>
      </w:r>
      <w:r>
        <w:rPr>
          <w:noProof/>
        </w:rPr>
        <w:fldChar w:fldCharType="separate"/>
      </w:r>
      <w:r>
        <w:rPr>
          <w:noProof/>
        </w:rPr>
        <w:t>392</w:t>
      </w:r>
      <w:r>
        <w:rPr>
          <w:noProof/>
        </w:rPr>
        <w:fldChar w:fldCharType="end"/>
      </w:r>
    </w:p>
    <w:p w14:paraId="767998FB" w14:textId="4CEBD01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10.2.3.4</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_Toc193390849 \h </w:instrText>
      </w:r>
      <w:r>
        <w:rPr>
          <w:noProof/>
        </w:rPr>
      </w:r>
      <w:r>
        <w:rPr>
          <w:noProof/>
        </w:rPr>
        <w:fldChar w:fldCharType="separate"/>
      </w:r>
      <w:r>
        <w:rPr>
          <w:noProof/>
        </w:rPr>
        <w:t>392</w:t>
      </w:r>
      <w:r>
        <w:rPr>
          <w:noProof/>
        </w:rPr>
        <w:fldChar w:fldCharType="end"/>
      </w:r>
    </w:p>
    <w:p w14:paraId="31EEC5F4" w14:textId="2620E3F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_Toc193390850 \h </w:instrText>
      </w:r>
      <w:r>
        <w:rPr>
          <w:noProof/>
        </w:rPr>
      </w:r>
      <w:r>
        <w:rPr>
          <w:noProof/>
        </w:rPr>
        <w:fldChar w:fldCharType="separate"/>
      </w:r>
      <w:r>
        <w:rPr>
          <w:noProof/>
        </w:rPr>
        <w:t>392</w:t>
      </w:r>
      <w:r>
        <w:rPr>
          <w:noProof/>
        </w:rPr>
        <w:fldChar w:fldCharType="end"/>
      </w:r>
    </w:p>
    <w:p w14:paraId="302CE35B" w14:textId="020793D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10.2.3.4.1.1</w:t>
      </w:r>
      <w:r>
        <w:rPr>
          <w:rFonts w:asciiTheme="minorHAnsi" w:eastAsiaTheme="minorEastAsia" w:hAnsiTheme="minorHAnsi" w:cstheme="minorBidi"/>
          <w:noProof/>
          <w:kern w:val="2"/>
          <w:sz w:val="24"/>
          <w:szCs w:val="24"/>
          <w:lang w:eastAsia="en-GB"/>
          <w14:ligatures w14:val="standardContextual"/>
        </w:rPr>
        <w:tab/>
      </w:r>
      <w:r>
        <w:rPr>
          <w:noProof/>
        </w:rPr>
        <w:t>Implicit downgrade (emergency) timer calculation</w:t>
      </w:r>
      <w:r>
        <w:rPr>
          <w:noProof/>
        </w:rPr>
        <w:tab/>
      </w:r>
      <w:r>
        <w:rPr>
          <w:noProof/>
        </w:rPr>
        <w:fldChar w:fldCharType="begin" w:fldLock="1"/>
      </w:r>
      <w:r>
        <w:rPr>
          <w:noProof/>
        </w:rPr>
        <w:instrText xml:space="preserve"> PAGEREF _Toc193390851 \h </w:instrText>
      </w:r>
      <w:r>
        <w:rPr>
          <w:noProof/>
        </w:rPr>
      </w:r>
      <w:r>
        <w:rPr>
          <w:noProof/>
        </w:rPr>
        <w:fldChar w:fldCharType="separate"/>
      </w:r>
      <w:r>
        <w:rPr>
          <w:noProof/>
        </w:rPr>
        <w:t>392</w:t>
      </w:r>
      <w:r>
        <w:rPr>
          <w:noProof/>
        </w:rPr>
        <w:fldChar w:fldCharType="end"/>
      </w:r>
    </w:p>
    <w:p w14:paraId="451AD900" w14:textId="6D8158B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10.2.3.4.1.2</w:t>
      </w:r>
      <w:r>
        <w:rPr>
          <w:rFonts w:asciiTheme="minorHAnsi" w:eastAsiaTheme="minorEastAsia" w:hAnsiTheme="minorHAnsi" w:cstheme="minorBidi"/>
          <w:noProof/>
          <w:kern w:val="2"/>
          <w:sz w:val="24"/>
          <w:szCs w:val="24"/>
          <w:lang w:eastAsia="en-GB"/>
          <w14:ligatures w14:val="standardContextual"/>
        </w:rPr>
        <w:tab/>
      </w:r>
      <w:r>
        <w:rPr>
          <w:noProof/>
        </w:rPr>
        <w:t>Implicit downgrade (imminent peril) timer calculation</w:t>
      </w:r>
      <w:r>
        <w:rPr>
          <w:noProof/>
        </w:rPr>
        <w:tab/>
      </w:r>
      <w:r>
        <w:rPr>
          <w:noProof/>
        </w:rPr>
        <w:fldChar w:fldCharType="begin" w:fldLock="1"/>
      </w:r>
      <w:r>
        <w:rPr>
          <w:noProof/>
        </w:rPr>
        <w:instrText xml:space="preserve"> PAGEREF _Toc193390852 \h </w:instrText>
      </w:r>
      <w:r>
        <w:rPr>
          <w:noProof/>
        </w:rPr>
      </w:r>
      <w:r>
        <w:rPr>
          <w:noProof/>
        </w:rPr>
        <w:fldChar w:fldCharType="separate"/>
      </w:r>
      <w:r>
        <w:rPr>
          <w:noProof/>
        </w:rPr>
        <w:t>392</w:t>
      </w:r>
      <w:r>
        <w:rPr>
          <w:noProof/>
        </w:rPr>
        <w:fldChar w:fldCharType="end"/>
      </w:r>
    </w:p>
    <w:p w14:paraId="32039EA8" w14:textId="2387729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10.2.3.4.2</w:t>
      </w:r>
      <w:r>
        <w:rPr>
          <w:rFonts w:asciiTheme="minorHAnsi" w:eastAsiaTheme="minorEastAsia" w:hAnsiTheme="minorHAnsi" w:cstheme="minorBidi"/>
          <w:noProof/>
          <w:kern w:val="2"/>
          <w:sz w:val="24"/>
          <w:szCs w:val="24"/>
          <w:lang w:eastAsia="en-GB"/>
          <w14:ligatures w14:val="standardContextual"/>
        </w:rPr>
        <w:tab/>
      </w:r>
      <w:r>
        <w:rPr>
          <w:noProof/>
        </w:rPr>
        <w:t>User initiated the call probe</w:t>
      </w:r>
      <w:r>
        <w:rPr>
          <w:noProof/>
        </w:rPr>
        <w:tab/>
      </w:r>
      <w:r>
        <w:rPr>
          <w:noProof/>
        </w:rPr>
        <w:fldChar w:fldCharType="begin" w:fldLock="1"/>
      </w:r>
      <w:r>
        <w:rPr>
          <w:noProof/>
        </w:rPr>
        <w:instrText xml:space="preserve"> PAGEREF _Toc193390853 \h </w:instrText>
      </w:r>
      <w:r>
        <w:rPr>
          <w:noProof/>
        </w:rPr>
      </w:r>
      <w:r>
        <w:rPr>
          <w:noProof/>
        </w:rPr>
        <w:fldChar w:fldCharType="separate"/>
      </w:r>
      <w:r>
        <w:rPr>
          <w:noProof/>
        </w:rPr>
        <w:t>392</w:t>
      </w:r>
      <w:r>
        <w:rPr>
          <w:noProof/>
        </w:rPr>
        <w:fldChar w:fldCharType="end"/>
      </w:r>
    </w:p>
    <w:p w14:paraId="4FEA5BB6" w14:textId="3971359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10.2.3.4.3</w:t>
      </w:r>
      <w:r>
        <w:rPr>
          <w:rFonts w:asciiTheme="minorHAnsi" w:eastAsiaTheme="minorEastAsia" w:hAnsiTheme="minorHAnsi" w:cstheme="minorBidi"/>
          <w:noProof/>
          <w:kern w:val="2"/>
          <w:sz w:val="24"/>
          <w:szCs w:val="24"/>
          <w:lang w:eastAsia="en-GB"/>
          <w14:ligatures w14:val="standardContextual"/>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_Toc193390854 \h </w:instrText>
      </w:r>
      <w:r>
        <w:rPr>
          <w:noProof/>
        </w:rPr>
      </w:r>
      <w:r>
        <w:rPr>
          <w:noProof/>
        </w:rPr>
        <w:fldChar w:fldCharType="separate"/>
      </w:r>
      <w:r>
        <w:rPr>
          <w:noProof/>
        </w:rPr>
        <w:t>393</w:t>
      </w:r>
      <w:r>
        <w:rPr>
          <w:noProof/>
        </w:rPr>
        <w:fldChar w:fldCharType="end"/>
      </w:r>
    </w:p>
    <w:p w14:paraId="6CCD364C" w14:textId="46127BC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10.2.3.4.4</w:t>
      </w:r>
      <w:r>
        <w:rPr>
          <w:rFonts w:asciiTheme="minorHAnsi" w:eastAsiaTheme="minorEastAsia" w:hAnsiTheme="minorHAnsi" w:cstheme="minorBidi"/>
          <w:noProof/>
          <w:kern w:val="2"/>
          <w:sz w:val="24"/>
          <w:szCs w:val="24"/>
          <w:lang w:eastAsia="en-GB"/>
          <w14:ligatures w14:val="standardContextual"/>
        </w:rPr>
        <w:tab/>
      </w:r>
      <w:r>
        <w:rPr>
          <w:noProof/>
        </w:rPr>
        <w:t>Received GROUP CALL ANNOUNCEMENT</w:t>
      </w:r>
      <w:r w:rsidRPr="0086496F">
        <w:rPr>
          <w:rFonts w:eastAsia="Malgun Gothic"/>
          <w:noProof/>
        </w:rPr>
        <w:t xml:space="preserve"> with MCPTT user acknowledgement required</w:t>
      </w:r>
      <w:r>
        <w:rPr>
          <w:noProof/>
        </w:rPr>
        <w:tab/>
      </w:r>
      <w:r>
        <w:rPr>
          <w:noProof/>
        </w:rPr>
        <w:fldChar w:fldCharType="begin" w:fldLock="1"/>
      </w:r>
      <w:r>
        <w:rPr>
          <w:noProof/>
        </w:rPr>
        <w:instrText xml:space="preserve"> PAGEREF _Toc193390855 \h </w:instrText>
      </w:r>
      <w:r>
        <w:rPr>
          <w:noProof/>
        </w:rPr>
      </w:r>
      <w:r>
        <w:rPr>
          <w:noProof/>
        </w:rPr>
        <w:fldChar w:fldCharType="separate"/>
      </w:r>
      <w:r>
        <w:rPr>
          <w:noProof/>
        </w:rPr>
        <w:t>394</w:t>
      </w:r>
      <w:r>
        <w:rPr>
          <w:noProof/>
        </w:rPr>
        <w:fldChar w:fldCharType="end"/>
      </w:r>
    </w:p>
    <w:p w14:paraId="17A8F201" w14:textId="130ECE1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10.2.3.4.5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_Toc193390856 \h </w:instrText>
      </w:r>
      <w:r>
        <w:rPr>
          <w:noProof/>
        </w:rPr>
      </w:r>
      <w:r>
        <w:rPr>
          <w:noProof/>
        </w:rPr>
        <w:fldChar w:fldCharType="separate"/>
      </w:r>
      <w:r>
        <w:rPr>
          <w:noProof/>
        </w:rPr>
        <w:t>394</w:t>
      </w:r>
      <w:r>
        <w:rPr>
          <w:noProof/>
        </w:rPr>
        <w:fldChar w:fldCharType="end"/>
      </w:r>
    </w:p>
    <w:p w14:paraId="4758D586" w14:textId="4ABC4A8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10.2.3.4.6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started</w:t>
      </w:r>
      <w:r>
        <w:rPr>
          <w:noProof/>
        </w:rPr>
        <w:tab/>
      </w:r>
      <w:r>
        <w:rPr>
          <w:noProof/>
        </w:rPr>
        <w:fldChar w:fldCharType="begin" w:fldLock="1"/>
      </w:r>
      <w:r>
        <w:rPr>
          <w:noProof/>
        </w:rPr>
        <w:instrText xml:space="preserve"> PAGEREF _Toc193390857 \h </w:instrText>
      </w:r>
      <w:r>
        <w:rPr>
          <w:noProof/>
        </w:rPr>
      </w:r>
      <w:r>
        <w:rPr>
          <w:noProof/>
        </w:rPr>
        <w:fldChar w:fldCharType="separate"/>
      </w:r>
      <w:r>
        <w:rPr>
          <w:noProof/>
        </w:rPr>
        <w:t>395</w:t>
      </w:r>
      <w:r>
        <w:rPr>
          <w:noProof/>
        </w:rPr>
        <w:fldChar w:fldCharType="end"/>
      </w:r>
    </w:p>
    <w:p w14:paraId="36044242" w14:textId="33B9BDA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10.2.3.4.7</w:t>
      </w:r>
      <w:r>
        <w:rPr>
          <w:rFonts w:asciiTheme="minorHAnsi" w:eastAsiaTheme="minorEastAsia" w:hAnsiTheme="minorHAnsi" w:cstheme="minorBidi"/>
          <w:noProof/>
          <w:kern w:val="2"/>
          <w:sz w:val="24"/>
          <w:szCs w:val="24"/>
          <w:lang w:eastAsia="en-GB"/>
          <w14:ligatures w14:val="standardContextual"/>
        </w:rPr>
        <w:tab/>
      </w:r>
      <w:r>
        <w:rPr>
          <w:noProof/>
        </w:rPr>
        <w:t>Upgrade call</w:t>
      </w:r>
      <w:r>
        <w:rPr>
          <w:noProof/>
        </w:rPr>
        <w:tab/>
      </w:r>
      <w:r>
        <w:rPr>
          <w:noProof/>
        </w:rPr>
        <w:fldChar w:fldCharType="begin" w:fldLock="1"/>
      </w:r>
      <w:r>
        <w:rPr>
          <w:noProof/>
        </w:rPr>
        <w:instrText xml:space="preserve"> PAGEREF _Toc193390858 \h </w:instrText>
      </w:r>
      <w:r>
        <w:rPr>
          <w:noProof/>
        </w:rPr>
      </w:r>
      <w:r>
        <w:rPr>
          <w:noProof/>
        </w:rPr>
        <w:fldChar w:fldCharType="separate"/>
      </w:r>
      <w:r>
        <w:rPr>
          <w:noProof/>
        </w:rPr>
        <w:t>396</w:t>
      </w:r>
      <w:r>
        <w:rPr>
          <w:noProof/>
        </w:rPr>
        <w:fldChar w:fldCharType="end"/>
      </w:r>
    </w:p>
    <w:p w14:paraId="5C6EA9E1" w14:textId="4EF4350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10.2.3.4.7.1</w:t>
      </w:r>
      <w:r>
        <w:rPr>
          <w:rFonts w:asciiTheme="minorHAnsi" w:eastAsiaTheme="minorEastAsia" w:hAnsiTheme="minorHAnsi" w:cstheme="minorBidi"/>
          <w:noProof/>
          <w:kern w:val="2"/>
          <w:sz w:val="24"/>
          <w:szCs w:val="24"/>
          <w:lang w:eastAsia="en-GB"/>
          <w14:ligatures w14:val="standardContextual"/>
        </w:rPr>
        <w:tab/>
      </w:r>
      <w:r>
        <w:rPr>
          <w:noProof/>
        </w:rPr>
        <w:t>Originating user upgrading the call</w:t>
      </w:r>
      <w:r>
        <w:rPr>
          <w:noProof/>
        </w:rPr>
        <w:tab/>
      </w:r>
      <w:r>
        <w:rPr>
          <w:noProof/>
        </w:rPr>
        <w:fldChar w:fldCharType="begin" w:fldLock="1"/>
      </w:r>
      <w:r>
        <w:rPr>
          <w:noProof/>
        </w:rPr>
        <w:instrText xml:space="preserve"> PAGEREF _Toc193390859 \h </w:instrText>
      </w:r>
      <w:r>
        <w:rPr>
          <w:noProof/>
        </w:rPr>
      </w:r>
      <w:r>
        <w:rPr>
          <w:noProof/>
        </w:rPr>
        <w:fldChar w:fldCharType="separate"/>
      </w:r>
      <w:r>
        <w:rPr>
          <w:noProof/>
        </w:rPr>
        <w:t>396</w:t>
      </w:r>
      <w:r>
        <w:rPr>
          <w:noProof/>
        </w:rPr>
        <w:fldChar w:fldCharType="end"/>
      </w:r>
    </w:p>
    <w:p w14:paraId="1C77F6A8" w14:textId="392290C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10.2.3.4.7.2</w:t>
      </w:r>
      <w:r>
        <w:rPr>
          <w:rFonts w:asciiTheme="minorHAnsi" w:eastAsiaTheme="minorEastAsia" w:hAnsiTheme="minorHAnsi" w:cstheme="minorBidi"/>
          <w:noProof/>
          <w:kern w:val="2"/>
          <w:sz w:val="24"/>
          <w:szCs w:val="24"/>
          <w:lang w:eastAsia="en-GB"/>
          <w14:ligatures w14:val="standardContextual"/>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_Toc193390860 \h </w:instrText>
      </w:r>
      <w:r>
        <w:rPr>
          <w:noProof/>
        </w:rPr>
      </w:r>
      <w:r>
        <w:rPr>
          <w:noProof/>
        </w:rPr>
        <w:fldChar w:fldCharType="separate"/>
      </w:r>
      <w:r>
        <w:rPr>
          <w:noProof/>
        </w:rPr>
        <w:t>397</w:t>
      </w:r>
      <w:r>
        <w:rPr>
          <w:noProof/>
        </w:rPr>
        <w:fldChar w:fldCharType="end"/>
      </w:r>
    </w:p>
    <w:p w14:paraId="413E3D4F" w14:textId="66C9EEA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10.2.3.4.8</w:t>
      </w:r>
      <w:r>
        <w:rPr>
          <w:rFonts w:asciiTheme="minorHAnsi" w:eastAsiaTheme="minorEastAsia" w:hAnsiTheme="minorHAnsi" w:cstheme="minorBidi"/>
          <w:noProof/>
          <w:kern w:val="2"/>
          <w:sz w:val="24"/>
          <w:szCs w:val="24"/>
          <w:lang w:eastAsia="en-GB"/>
          <w14:ligatures w14:val="standardContextual"/>
        </w:rPr>
        <w:tab/>
      </w:r>
      <w:r>
        <w:rPr>
          <w:noProof/>
        </w:rPr>
        <w:t>Downgrade call</w:t>
      </w:r>
      <w:r>
        <w:rPr>
          <w:noProof/>
        </w:rPr>
        <w:tab/>
      </w:r>
      <w:r>
        <w:rPr>
          <w:noProof/>
        </w:rPr>
        <w:fldChar w:fldCharType="begin" w:fldLock="1"/>
      </w:r>
      <w:r>
        <w:rPr>
          <w:noProof/>
        </w:rPr>
        <w:instrText xml:space="preserve"> PAGEREF _Toc193390861 \h </w:instrText>
      </w:r>
      <w:r>
        <w:rPr>
          <w:noProof/>
        </w:rPr>
      </w:r>
      <w:r>
        <w:rPr>
          <w:noProof/>
        </w:rPr>
        <w:fldChar w:fldCharType="separate"/>
      </w:r>
      <w:r>
        <w:rPr>
          <w:noProof/>
        </w:rPr>
        <w:t>399</w:t>
      </w:r>
      <w:r>
        <w:rPr>
          <w:noProof/>
        </w:rPr>
        <w:fldChar w:fldCharType="end"/>
      </w:r>
    </w:p>
    <w:p w14:paraId="0BC2D4F9" w14:textId="57F3C32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10.2.3.4.8.1</w:t>
      </w:r>
      <w:r>
        <w:rPr>
          <w:rFonts w:asciiTheme="minorHAnsi" w:eastAsiaTheme="minorEastAsia" w:hAnsiTheme="minorHAnsi" w:cstheme="minorBidi"/>
          <w:noProof/>
          <w:kern w:val="2"/>
          <w:sz w:val="24"/>
          <w:szCs w:val="24"/>
          <w:lang w:eastAsia="en-GB"/>
          <w14:ligatures w14:val="standardContextual"/>
        </w:rPr>
        <w:tab/>
      </w:r>
      <w:r>
        <w:rPr>
          <w:noProof/>
        </w:rPr>
        <w:t>Originating user downgrading emergency group call</w:t>
      </w:r>
      <w:r>
        <w:rPr>
          <w:noProof/>
        </w:rPr>
        <w:tab/>
      </w:r>
      <w:r>
        <w:rPr>
          <w:noProof/>
        </w:rPr>
        <w:fldChar w:fldCharType="begin" w:fldLock="1"/>
      </w:r>
      <w:r>
        <w:rPr>
          <w:noProof/>
        </w:rPr>
        <w:instrText xml:space="preserve"> PAGEREF _Toc193390862 \h </w:instrText>
      </w:r>
      <w:r>
        <w:rPr>
          <w:noProof/>
        </w:rPr>
      </w:r>
      <w:r>
        <w:rPr>
          <w:noProof/>
        </w:rPr>
        <w:fldChar w:fldCharType="separate"/>
      </w:r>
      <w:r>
        <w:rPr>
          <w:noProof/>
        </w:rPr>
        <w:t>399</w:t>
      </w:r>
      <w:r>
        <w:rPr>
          <w:noProof/>
        </w:rPr>
        <w:fldChar w:fldCharType="end"/>
      </w:r>
    </w:p>
    <w:p w14:paraId="4C70FCB1" w14:textId="54943EA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10.2.3.4.8.2</w:t>
      </w:r>
      <w:r>
        <w:rPr>
          <w:rFonts w:asciiTheme="minorHAnsi" w:eastAsiaTheme="minorEastAsia" w:hAnsiTheme="minorHAnsi" w:cstheme="minorBidi"/>
          <w:noProof/>
          <w:kern w:val="2"/>
          <w:sz w:val="24"/>
          <w:szCs w:val="24"/>
          <w:lang w:eastAsia="en-GB"/>
          <w14:ligatures w14:val="standardContextual"/>
        </w:rPr>
        <w:tab/>
      </w:r>
      <w:r>
        <w:rPr>
          <w:noProof/>
        </w:rPr>
        <w:t>Retransmitting GROUP CALL EMERGENCY END</w:t>
      </w:r>
      <w:r>
        <w:rPr>
          <w:noProof/>
        </w:rPr>
        <w:tab/>
      </w:r>
      <w:r>
        <w:rPr>
          <w:noProof/>
        </w:rPr>
        <w:fldChar w:fldCharType="begin" w:fldLock="1"/>
      </w:r>
      <w:r>
        <w:rPr>
          <w:noProof/>
        </w:rPr>
        <w:instrText xml:space="preserve"> PAGEREF _Toc193390863 \h </w:instrText>
      </w:r>
      <w:r>
        <w:rPr>
          <w:noProof/>
        </w:rPr>
      </w:r>
      <w:r>
        <w:rPr>
          <w:noProof/>
        </w:rPr>
        <w:fldChar w:fldCharType="separate"/>
      </w:r>
      <w:r>
        <w:rPr>
          <w:noProof/>
        </w:rPr>
        <w:t>399</w:t>
      </w:r>
      <w:r>
        <w:rPr>
          <w:noProof/>
        </w:rPr>
        <w:fldChar w:fldCharType="end"/>
      </w:r>
    </w:p>
    <w:p w14:paraId="259B00E6" w14:textId="24C2780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10.2.3.4.8.3</w:t>
      </w:r>
      <w:r>
        <w:rPr>
          <w:rFonts w:asciiTheme="minorHAnsi" w:eastAsiaTheme="minorEastAsia" w:hAnsiTheme="minorHAnsi" w:cstheme="minorBidi"/>
          <w:noProof/>
          <w:kern w:val="2"/>
          <w:sz w:val="24"/>
          <w:szCs w:val="24"/>
          <w:lang w:eastAsia="en-GB"/>
          <w14:ligatures w14:val="standardContextual"/>
        </w:rPr>
        <w:tab/>
      </w:r>
      <w:r>
        <w:rPr>
          <w:noProof/>
        </w:rPr>
        <w:t>Terminating user downgrading emergency group call</w:t>
      </w:r>
      <w:r>
        <w:rPr>
          <w:noProof/>
        </w:rPr>
        <w:tab/>
      </w:r>
      <w:r>
        <w:rPr>
          <w:noProof/>
        </w:rPr>
        <w:fldChar w:fldCharType="begin" w:fldLock="1"/>
      </w:r>
      <w:r>
        <w:rPr>
          <w:noProof/>
        </w:rPr>
        <w:instrText xml:space="preserve"> PAGEREF _Toc193390864 \h </w:instrText>
      </w:r>
      <w:r>
        <w:rPr>
          <w:noProof/>
        </w:rPr>
      </w:r>
      <w:r>
        <w:rPr>
          <w:noProof/>
        </w:rPr>
        <w:fldChar w:fldCharType="separate"/>
      </w:r>
      <w:r>
        <w:rPr>
          <w:noProof/>
        </w:rPr>
        <w:t>400</w:t>
      </w:r>
      <w:r>
        <w:rPr>
          <w:noProof/>
        </w:rPr>
        <w:fldChar w:fldCharType="end"/>
      </w:r>
    </w:p>
    <w:p w14:paraId="467E2EED" w14:textId="10FE462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10.2.3.4.8.4</w:t>
      </w:r>
      <w:r>
        <w:rPr>
          <w:rFonts w:asciiTheme="minorHAnsi" w:eastAsiaTheme="minorEastAsia" w:hAnsiTheme="minorHAnsi" w:cstheme="minorBidi"/>
          <w:noProof/>
          <w:kern w:val="2"/>
          <w:sz w:val="24"/>
          <w:szCs w:val="24"/>
          <w:lang w:eastAsia="en-GB"/>
          <w14:ligatures w14:val="standardContextual"/>
        </w:rPr>
        <w:tab/>
      </w:r>
      <w:r>
        <w:rPr>
          <w:noProof/>
        </w:rPr>
        <w:t>Originating user downgrading imminent peril group call</w:t>
      </w:r>
      <w:r>
        <w:rPr>
          <w:noProof/>
        </w:rPr>
        <w:tab/>
      </w:r>
      <w:r>
        <w:rPr>
          <w:noProof/>
        </w:rPr>
        <w:fldChar w:fldCharType="begin" w:fldLock="1"/>
      </w:r>
      <w:r>
        <w:rPr>
          <w:noProof/>
        </w:rPr>
        <w:instrText xml:space="preserve"> PAGEREF _Toc193390865 \h </w:instrText>
      </w:r>
      <w:r>
        <w:rPr>
          <w:noProof/>
        </w:rPr>
      </w:r>
      <w:r>
        <w:rPr>
          <w:noProof/>
        </w:rPr>
        <w:fldChar w:fldCharType="separate"/>
      </w:r>
      <w:r>
        <w:rPr>
          <w:noProof/>
        </w:rPr>
        <w:t>400</w:t>
      </w:r>
      <w:r>
        <w:rPr>
          <w:noProof/>
        </w:rPr>
        <w:fldChar w:fldCharType="end"/>
      </w:r>
    </w:p>
    <w:p w14:paraId="71DB1CDA" w14:textId="2A50D85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10.2.3.4.8.5</w:t>
      </w:r>
      <w:r>
        <w:rPr>
          <w:rFonts w:asciiTheme="minorHAnsi" w:eastAsiaTheme="minorEastAsia" w:hAnsiTheme="minorHAnsi" w:cstheme="minorBidi"/>
          <w:noProof/>
          <w:kern w:val="2"/>
          <w:sz w:val="24"/>
          <w:szCs w:val="24"/>
          <w:lang w:eastAsia="en-GB"/>
          <w14:ligatures w14:val="standardContextual"/>
        </w:rPr>
        <w:tab/>
      </w:r>
      <w:r>
        <w:rPr>
          <w:noProof/>
        </w:rPr>
        <w:t>Retransmitting GROUP CALL IMMINENT PERIL END</w:t>
      </w:r>
      <w:r>
        <w:rPr>
          <w:noProof/>
        </w:rPr>
        <w:tab/>
      </w:r>
      <w:r>
        <w:rPr>
          <w:noProof/>
        </w:rPr>
        <w:fldChar w:fldCharType="begin" w:fldLock="1"/>
      </w:r>
      <w:r>
        <w:rPr>
          <w:noProof/>
        </w:rPr>
        <w:instrText xml:space="preserve"> PAGEREF _Toc193390866 \h </w:instrText>
      </w:r>
      <w:r>
        <w:rPr>
          <w:noProof/>
        </w:rPr>
      </w:r>
      <w:r>
        <w:rPr>
          <w:noProof/>
        </w:rPr>
        <w:fldChar w:fldCharType="separate"/>
      </w:r>
      <w:r>
        <w:rPr>
          <w:noProof/>
        </w:rPr>
        <w:t>401</w:t>
      </w:r>
      <w:r>
        <w:rPr>
          <w:noProof/>
        </w:rPr>
        <w:fldChar w:fldCharType="end"/>
      </w:r>
    </w:p>
    <w:p w14:paraId="7DEEC077" w14:textId="6CC0E19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10.2.3.4.8.6</w:t>
      </w:r>
      <w:r>
        <w:rPr>
          <w:rFonts w:asciiTheme="minorHAnsi" w:eastAsiaTheme="minorEastAsia" w:hAnsiTheme="minorHAnsi" w:cstheme="minorBidi"/>
          <w:noProof/>
          <w:kern w:val="2"/>
          <w:sz w:val="24"/>
          <w:szCs w:val="24"/>
          <w:lang w:eastAsia="en-GB"/>
          <w14:ligatures w14:val="standardContextual"/>
        </w:rPr>
        <w:tab/>
      </w:r>
      <w:r>
        <w:rPr>
          <w:noProof/>
        </w:rPr>
        <w:t>Terminating user downgrading imminent peril group call</w:t>
      </w:r>
      <w:r>
        <w:rPr>
          <w:noProof/>
        </w:rPr>
        <w:tab/>
      </w:r>
      <w:r>
        <w:rPr>
          <w:noProof/>
        </w:rPr>
        <w:fldChar w:fldCharType="begin" w:fldLock="1"/>
      </w:r>
      <w:r>
        <w:rPr>
          <w:noProof/>
        </w:rPr>
        <w:instrText xml:space="preserve"> PAGEREF _Toc193390867 \h </w:instrText>
      </w:r>
      <w:r>
        <w:rPr>
          <w:noProof/>
        </w:rPr>
      </w:r>
      <w:r>
        <w:rPr>
          <w:noProof/>
        </w:rPr>
        <w:fldChar w:fldCharType="separate"/>
      </w:r>
      <w:r>
        <w:rPr>
          <w:noProof/>
        </w:rPr>
        <w:t>401</w:t>
      </w:r>
      <w:r>
        <w:rPr>
          <w:noProof/>
        </w:rPr>
        <w:fldChar w:fldCharType="end"/>
      </w:r>
    </w:p>
    <w:p w14:paraId="4B5A9D60" w14:textId="6AF1E2D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w:t>
      </w:r>
      <w:r w:rsidRPr="0086496F">
        <w:rPr>
          <w:noProof/>
          <w:lang w:val="en-US"/>
        </w:rPr>
        <w:t>3</w:t>
      </w:r>
      <w:r>
        <w:rPr>
          <w:noProof/>
        </w:rPr>
        <w:t>.4.8.7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_Toc193390868 \h </w:instrText>
      </w:r>
      <w:r>
        <w:rPr>
          <w:noProof/>
        </w:rPr>
      </w:r>
      <w:r>
        <w:rPr>
          <w:noProof/>
        </w:rPr>
        <w:fldChar w:fldCharType="separate"/>
      </w:r>
      <w:r>
        <w:rPr>
          <w:noProof/>
        </w:rPr>
        <w:t>402</w:t>
      </w:r>
      <w:r>
        <w:rPr>
          <w:noProof/>
        </w:rPr>
        <w:fldChar w:fldCharType="end"/>
      </w:r>
    </w:p>
    <w:p w14:paraId="6E54475C" w14:textId="4E4B9A6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w:t>
      </w:r>
      <w:r w:rsidRPr="0086496F">
        <w:rPr>
          <w:noProof/>
          <w:lang w:val="en-US"/>
        </w:rPr>
        <w:t>3</w:t>
      </w:r>
      <w:r>
        <w:rPr>
          <w:noProof/>
        </w:rPr>
        <w:t>.4.8.8</w:t>
      </w:r>
      <w:r>
        <w:rPr>
          <w:rFonts w:asciiTheme="minorHAnsi" w:eastAsiaTheme="minorEastAsia" w:hAnsiTheme="minorHAnsi" w:cstheme="minorBidi"/>
          <w:noProof/>
          <w:kern w:val="2"/>
          <w:sz w:val="24"/>
          <w:szCs w:val="24"/>
          <w:lang w:eastAsia="en-GB"/>
          <w14:ligatures w14:val="standardContextual"/>
        </w:rPr>
        <w:tab/>
      </w:r>
      <w:r>
        <w:rPr>
          <w:noProof/>
        </w:rPr>
        <w:t>Implicit emergency priority end</w:t>
      </w:r>
      <w:r>
        <w:rPr>
          <w:noProof/>
        </w:rPr>
        <w:tab/>
      </w:r>
      <w:r>
        <w:rPr>
          <w:noProof/>
        </w:rPr>
        <w:fldChar w:fldCharType="begin" w:fldLock="1"/>
      </w:r>
      <w:r>
        <w:rPr>
          <w:noProof/>
        </w:rPr>
        <w:instrText xml:space="preserve"> PAGEREF _Toc193390869 \h </w:instrText>
      </w:r>
      <w:r>
        <w:rPr>
          <w:noProof/>
        </w:rPr>
      </w:r>
      <w:r>
        <w:rPr>
          <w:noProof/>
        </w:rPr>
        <w:fldChar w:fldCharType="separate"/>
      </w:r>
      <w:r>
        <w:rPr>
          <w:noProof/>
        </w:rPr>
        <w:t>402</w:t>
      </w:r>
      <w:r>
        <w:rPr>
          <w:noProof/>
        </w:rPr>
        <w:fldChar w:fldCharType="end"/>
      </w:r>
    </w:p>
    <w:p w14:paraId="32428C4F" w14:textId="772B0E5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w:t>
      </w:r>
      <w:r w:rsidRPr="0086496F">
        <w:rPr>
          <w:noProof/>
          <w:lang w:val="en-US"/>
        </w:rPr>
        <w:t>3</w:t>
      </w:r>
      <w:r>
        <w:rPr>
          <w:noProof/>
        </w:rPr>
        <w:t>.4.8.9</w:t>
      </w:r>
      <w:r>
        <w:rPr>
          <w:rFonts w:asciiTheme="minorHAnsi" w:eastAsiaTheme="minorEastAsia" w:hAnsiTheme="minorHAnsi" w:cstheme="minorBidi"/>
          <w:noProof/>
          <w:kern w:val="2"/>
          <w:sz w:val="24"/>
          <w:szCs w:val="24"/>
          <w:lang w:eastAsia="en-GB"/>
          <w14:ligatures w14:val="standardContextual"/>
        </w:rPr>
        <w:tab/>
      </w:r>
      <w:r>
        <w:rPr>
          <w:noProof/>
        </w:rPr>
        <w:t>Implicit imminent peril priority end</w:t>
      </w:r>
      <w:r>
        <w:rPr>
          <w:noProof/>
        </w:rPr>
        <w:tab/>
      </w:r>
      <w:r>
        <w:rPr>
          <w:noProof/>
        </w:rPr>
        <w:fldChar w:fldCharType="begin" w:fldLock="1"/>
      </w:r>
      <w:r>
        <w:rPr>
          <w:noProof/>
        </w:rPr>
        <w:instrText xml:space="preserve"> PAGEREF _Toc193390870 \h </w:instrText>
      </w:r>
      <w:r>
        <w:rPr>
          <w:noProof/>
        </w:rPr>
      </w:r>
      <w:r>
        <w:rPr>
          <w:noProof/>
        </w:rPr>
        <w:fldChar w:fldCharType="separate"/>
      </w:r>
      <w:r>
        <w:rPr>
          <w:noProof/>
        </w:rPr>
        <w:t>402</w:t>
      </w:r>
      <w:r>
        <w:rPr>
          <w:noProof/>
        </w:rPr>
        <w:fldChar w:fldCharType="end"/>
      </w:r>
    </w:p>
    <w:p w14:paraId="3E0D7E27" w14:textId="394098E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w:t>
      </w:r>
      <w:r w:rsidRPr="0086496F">
        <w:rPr>
          <w:rFonts w:eastAsia="Malgun Gothic"/>
          <w:noProof/>
          <w:lang w:val="en-US"/>
        </w:rPr>
        <w:t>3</w:t>
      </w:r>
      <w:r w:rsidRPr="0086496F">
        <w:rPr>
          <w:rFonts w:eastAsia="Malgun Gothic"/>
          <w:noProof/>
        </w:rPr>
        <w:t>.4.</w:t>
      </w:r>
      <w:r w:rsidRPr="0086496F">
        <w:rPr>
          <w:rFonts w:eastAsia="Malgun Gothic"/>
          <w:noProof/>
          <w:lang w:val="en-US"/>
        </w:rPr>
        <w:t>9</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Merge of two calls</w:t>
      </w:r>
      <w:r>
        <w:rPr>
          <w:noProof/>
        </w:rPr>
        <w:tab/>
      </w:r>
      <w:r>
        <w:rPr>
          <w:noProof/>
        </w:rPr>
        <w:fldChar w:fldCharType="begin" w:fldLock="1"/>
      </w:r>
      <w:r>
        <w:rPr>
          <w:noProof/>
        </w:rPr>
        <w:instrText xml:space="preserve"> PAGEREF _Toc193390871 \h </w:instrText>
      </w:r>
      <w:r>
        <w:rPr>
          <w:noProof/>
        </w:rPr>
      </w:r>
      <w:r>
        <w:rPr>
          <w:noProof/>
        </w:rPr>
        <w:fldChar w:fldCharType="separate"/>
      </w:r>
      <w:r>
        <w:rPr>
          <w:noProof/>
        </w:rPr>
        <w:t>402</w:t>
      </w:r>
      <w:r>
        <w:rPr>
          <w:noProof/>
        </w:rPr>
        <w:fldChar w:fldCharType="end"/>
      </w:r>
    </w:p>
    <w:p w14:paraId="26AD74A3" w14:textId="39D33F9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10.2.3.4.10</w:t>
      </w:r>
      <w:r>
        <w:rPr>
          <w:rFonts w:asciiTheme="minorHAnsi" w:eastAsiaTheme="minorEastAsia" w:hAnsiTheme="minorHAnsi" w:cstheme="minorBidi"/>
          <w:noProof/>
          <w:kern w:val="2"/>
          <w:sz w:val="24"/>
          <w:szCs w:val="24"/>
          <w:lang w:eastAsia="en-GB"/>
          <w14:ligatures w14:val="standardContextual"/>
        </w:rPr>
        <w:tab/>
      </w:r>
      <w:r>
        <w:rPr>
          <w:noProof/>
        </w:rPr>
        <w:t>Call release after call establishment</w:t>
      </w:r>
      <w:r>
        <w:rPr>
          <w:noProof/>
        </w:rPr>
        <w:tab/>
      </w:r>
      <w:r>
        <w:rPr>
          <w:noProof/>
        </w:rPr>
        <w:fldChar w:fldCharType="begin" w:fldLock="1"/>
      </w:r>
      <w:r>
        <w:rPr>
          <w:noProof/>
        </w:rPr>
        <w:instrText xml:space="preserve"> PAGEREF _Toc193390872 \h </w:instrText>
      </w:r>
      <w:r>
        <w:rPr>
          <w:noProof/>
        </w:rPr>
      </w:r>
      <w:r>
        <w:rPr>
          <w:noProof/>
        </w:rPr>
        <w:fldChar w:fldCharType="separate"/>
      </w:r>
      <w:r>
        <w:rPr>
          <w:noProof/>
        </w:rPr>
        <w:t>403</w:t>
      </w:r>
      <w:r>
        <w:rPr>
          <w:noProof/>
        </w:rPr>
        <w:fldChar w:fldCharType="end"/>
      </w:r>
    </w:p>
    <w:p w14:paraId="67605C37" w14:textId="578E806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10.2.</w:t>
      </w:r>
      <w:r w:rsidRPr="0086496F">
        <w:rPr>
          <w:rFonts w:eastAsia="Malgun Gothic"/>
          <w:noProof/>
          <w:lang w:val="en-US"/>
        </w:rPr>
        <w:t>3</w:t>
      </w:r>
      <w:r w:rsidRPr="0086496F">
        <w:rPr>
          <w:rFonts w:eastAsia="Malgun Gothic"/>
          <w:noProof/>
        </w:rPr>
        <w:t>.4.</w:t>
      </w:r>
      <w:r w:rsidRPr="0086496F">
        <w:rPr>
          <w:rFonts w:eastAsia="Malgun Gothic"/>
          <w:noProof/>
          <w:lang w:val="en-US"/>
        </w:rPr>
        <w:t>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 or reject before call establishment</w:t>
      </w:r>
      <w:r>
        <w:rPr>
          <w:noProof/>
        </w:rPr>
        <w:tab/>
      </w:r>
      <w:r>
        <w:rPr>
          <w:noProof/>
        </w:rPr>
        <w:fldChar w:fldCharType="begin" w:fldLock="1"/>
      </w:r>
      <w:r>
        <w:rPr>
          <w:noProof/>
        </w:rPr>
        <w:instrText xml:space="preserve"> PAGEREF _Toc193390873 \h </w:instrText>
      </w:r>
      <w:r>
        <w:rPr>
          <w:noProof/>
        </w:rPr>
      </w:r>
      <w:r>
        <w:rPr>
          <w:noProof/>
        </w:rPr>
        <w:fldChar w:fldCharType="separate"/>
      </w:r>
      <w:r>
        <w:rPr>
          <w:noProof/>
        </w:rPr>
        <w:t>403</w:t>
      </w:r>
      <w:r>
        <w:rPr>
          <w:noProof/>
        </w:rPr>
        <w:fldChar w:fldCharType="end"/>
      </w:r>
    </w:p>
    <w:p w14:paraId="76BEA35C" w14:textId="4ACCBCC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10.2.3.4.12</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_Toc193390874 \h </w:instrText>
      </w:r>
      <w:r>
        <w:rPr>
          <w:noProof/>
        </w:rPr>
      </w:r>
      <w:r>
        <w:rPr>
          <w:noProof/>
        </w:rPr>
        <w:fldChar w:fldCharType="separate"/>
      </w:r>
      <w:r>
        <w:rPr>
          <w:noProof/>
        </w:rPr>
        <w:t>404</w:t>
      </w:r>
      <w:r>
        <w:rPr>
          <w:noProof/>
        </w:rPr>
        <w:fldChar w:fldCharType="end"/>
      </w:r>
    </w:p>
    <w:p w14:paraId="0A8E0A85" w14:textId="6B48E98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10.2.3.4.12.1</w:t>
      </w:r>
      <w:r>
        <w:rPr>
          <w:rFonts w:asciiTheme="minorHAnsi" w:eastAsiaTheme="minorEastAsia"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_Toc193390875 \h </w:instrText>
      </w:r>
      <w:r>
        <w:rPr>
          <w:noProof/>
        </w:rPr>
      </w:r>
      <w:r>
        <w:rPr>
          <w:noProof/>
        </w:rPr>
        <w:fldChar w:fldCharType="separate"/>
      </w:r>
      <w:r>
        <w:rPr>
          <w:noProof/>
        </w:rPr>
        <w:t>404</w:t>
      </w:r>
      <w:r>
        <w:rPr>
          <w:noProof/>
        </w:rPr>
        <w:fldChar w:fldCharType="end"/>
      </w:r>
    </w:p>
    <w:p w14:paraId="06363ACE" w14:textId="4EE3430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10.2.3.4.12.2</w:t>
      </w:r>
      <w:r>
        <w:rPr>
          <w:rFonts w:asciiTheme="minorHAnsi" w:eastAsiaTheme="minorEastAsia" w:hAnsiTheme="minorHAnsi" w:cstheme="minorBidi"/>
          <w:noProof/>
          <w:kern w:val="2"/>
          <w:sz w:val="24"/>
          <w:szCs w:val="24"/>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_Toc193390876 \h </w:instrText>
      </w:r>
      <w:r>
        <w:rPr>
          <w:noProof/>
        </w:rPr>
      </w:r>
      <w:r>
        <w:rPr>
          <w:noProof/>
        </w:rPr>
        <w:fldChar w:fldCharType="separate"/>
      </w:r>
      <w:r>
        <w:rPr>
          <w:noProof/>
        </w:rPr>
        <w:t>404</w:t>
      </w:r>
      <w:r>
        <w:rPr>
          <w:noProof/>
        </w:rPr>
        <w:fldChar w:fldCharType="end"/>
      </w:r>
    </w:p>
    <w:p w14:paraId="697AA3EF" w14:textId="1163BD8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10.2.3.4.12.3</w:t>
      </w:r>
      <w:r>
        <w:rPr>
          <w:rFonts w:asciiTheme="minorHAnsi" w:eastAsiaTheme="minorEastAsia"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_Toc193390877 \h </w:instrText>
      </w:r>
      <w:r>
        <w:rPr>
          <w:noProof/>
        </w:rPr>
      </w:r>
      <w:r>
        <w:rPr>
          <w:noProof/>
        </w:rPr>
        <w:fldChar w:fldCharType="separate"/>
      </w:r>
      <w:r>
        <w:rPr>
          <w:noProof/>
        </w:rPr>
        <w:t>404</w:t>
      </w:r>
      <w:r>
        <w:rPr>
          <w:noProof/>
        </w:rPr>
        <w:fldChar w:fldCharType="end"/>
      </w:r>
    </w:p>
    <w:p w14:paraId="20F00362" w14:textId="40596FA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Off-network Broadcast group call</w:t>
      </w:r>
      <w:r>
        <w:rPr>
          <w:noProof/>
        </w:rPr>
        <w:tab/>
      </w:r>
      <w:r>
        <w:rPr>
          <w:noProof/>
        </w:rPr>
        <w:fldChar w:fldCharType="begin" w:fldLock="1"/>
      </w:r>
      <w:r>
        <w:rPr>
          <w:noProof/>
        </w:rPr>
        <w:instrText xml:space="preserve"> PAGEREF _Toc193390878 \h </w:instrText>
      </w:r>
      <w:r>
        <w:rPr>
          <w:noProof/>
        </w:rPr>
      </w:r>
      <w:r>
        <w:rPr>
          <w:noProof/>
        </w:rPr>
        <w:fldChar w:fldCharType="separate"/>
      </w:r>
      <w:r>
        <w:rPr>
          <w:noProof/>
        </w:rPr>
        <w:t>404</w:t>
      </w:r>
      <w:r>
        <w:rPr>
          <w:noProof/>
        </w:rPr>
        <w:fldChar w:fldCharType="end"/>
      </w:r>
    </w:p>
    <w:p w14:paraId="32BE8E3C" w14:textId="0CFE0E3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_Toc193390879 \h </w:instrText>
      </w:r>
      <w:r>
        <w:rPr>
          <w:noProof/>
        </w:rPr>
      </w:r>
      <w:r>
        <w:rPr>
          <w:noProof/>
        </w:rPr>
        <w:fldChar w:fldCharType="separate"/>
      </w:r>
      <w:r>
        <w:rPr>
          <w:noProof/>
        </w:rPr>
        <w:t>404</w:t>
      </w:r>
      <w:r>
        <w:rPr>
          <w:noProof/>
        </w:rPr>
        <w:fldChar w:fldCharType="end"/>
      </w:r>
    </w:p>
    <w:p w14:paraId="53636026" w14:textId="1663FA6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Basic call control</w:t>
      </w:r>
      <w:r>
        <w:rPr>
          <w:noProof/>
        </w:rPr>
        <w:tab/>
      </w:r>
      <w:r>
        <w:rPr>
          <w:noProof/>
        </w:rPr>
        <w:fldChar w:fldCharType="begin" w:fldLock="1"/>
      </w:r>
      <w:r>
        <w:rPr>
          <w:noProof/>
        </w:rPr>
        <w:instrText xml:space="preserve"> PAGEREF _Toc193390880 \h </w:instrText>
      </w:r>
      <w:r>
        <w:rPr>
          <w:noProof/>
        </w:rPr>
      </w:r>
      <w:r>
        <w:rPr>
          <w:noProof/>
        </w:rPr>
        <w:fldChar w:fldCharType="separate"/>
      </w:r>
      <w:r>
        <w:rPr>
          <w:noProof/>
        </w:rPr>
        <w:t>404</w:t>
      </w:r>
      <w:r>
        <w:rPr>
          <w:noProof/>
        </w:rPr>
        <w:fldChar w:fldCharType="end"/>
      </w:r>
    </w:p>
    <w:p w14:paraId="266C6F2B" w14:textId="461A586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_Toc193390881 \h </w:instrText>
      </w:r>
      <w:r>
        <w:rPr>
          <w:noProof/>
        </w:rPr>
      </w:r>
      <w:r>
        <w:rPr>
          <w:noProof/>
        </w:rPr>
        <w:fldChar w:fldCharType="separate"/>
      </w:r>
      <w:r>
        <w:rPr>
          <w:noProof/>
        </w:rPr>
        <w:t>404</w:t>
      </w:r>
      <w:r>
        <w:rPr>
          <w:noProof/>
        </w:rPr>
        <w:fldChar w:fldCharType="end"/>
      </w:r>
    </w:p>
    <w:p w14:paraId="28F18489" w14:textId="78957EF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Broadcast group call control state machine</w:t>
      </w:r>
      <w:r>
        <w:rPr>
          <w:noProof/>
        </w:rPr>
        <w:tab/>
      </w:r>
      <w:r>
        <w:rPr>
          <w:noProof/>
        </w:rPr>
        <w:fldChar w:fldCharType="begin" w:fldLock="1"/>
      </w:r>
      <w:r>
        <w:rPr>
          <w:noProof/>
        </w:rPr>
        <w:instrText xml:space="preserve"> PAGEREF _Toc193390882 \h </w:instrText>
      </w:r>
      <w:r>
        <w:rPr>
          <w:noProof/>
        </w:rPr>
      </w:r>
      <w:r>
        <w:rPr>
          <w:noProof/>
        </w:rPr>
        <w:fldChar w:fldCharType="separate"/>
      </w:r>
      <w:r>
        <w:rPr>
          <w:noProof/>
        </w:rPr>
        <w:t>404</w:t>
      </w:r>
      <w:r>
        <w:rPr>
          <w:noProof/>
        </w:rPr>
        <w:fldChar w:fldCharType="end"/>
      </w:r>
    </w:p>
    <w:p w14:paraId="54765349" w14:textId="75C1861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Broadcast group call Control states</w:t>
      </w:r>
      <w:r>
        <w:rPr>
          <w:noProof/>
        </w:rPr>
        <w:tab/>
      </w:r>
      <w:r>
        <w:rPr>
          <w:noProof/>
        </w:rPr>
        <w:fldChar w:fldCharType="begin" w:fldLock="1"/>
      </w:r>
      <w:r>
        <w:rPr>
          <w:noProof/>
        </w:rPr>
        <w:instrText xml:space="preserve"> PAGEREF _Toc193390883 \h </w:instrText>
      </w:r>
      <w:r>
        <w:rPr>
          <w:noProof/>
        </w:rPr>
      </w:r>
      <w:r>
        <w:rPr>
          <w:noProof/>
        </w:rPr>
        <w:fldChar w:fldCharType="separate"/>
      </w:r>
      <w:r>
        <w:rPr>
          <w:noProof/>
        </w:rPr>
        <w:t>405</w:t>
      </w:r>
      <w:r>
        <w:rPr>
          <w:noProof/>
        </w:rPr>
        <w:fldChar w:fldCharType="end"/>
      </w:r>
    </w:p>
    <w:p w14:paraId="5A65F75A" w14:textId="428F9C7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B1: start-stop</w:t>
      </w:r>
      <w:r>
        <w:rPr>
          <w:noProof/>
        </w:rPr>
        <w:tab/>
      </w:r>
      <w:r>
        <w:rPr>
          <w:noProof/>
        </w:rPr>
        <w:fldChar w:fldCharType="begin" w:fldLock="1"/>
      </w:r>
      <w:r>
        <w:rPr>
          <w:noProof/>
        </w:rPr>
        <w:instrText xml:space="preserve"> PAGEREF _Toc193390884 \h </w:instrText>
      </w:r>
      <w:r>
        <w:rPr>
          <w:noProof/>
        </w:rPr>
      </w:r>
      <w:r>
        <w:rPr>
          <w:noProof/>
        </w:rPr>
        <w:fldChar w:fldCharType="separate"/>
      </w:r>
      <w:r>
        <w:rPr>
          <w:noProof/>
        </w:rPr>
        <w:t>405</w:t>
      </w:r>
      <w:r>
        <w:rPr>
          <w:noProof/>
        </w:rPr>
        <w:fldChar w:fldCharType="end"/>
      </w:r>
    </w:p>
    <w:p w14:paraId="14CF1DC0" w14:textId="7B23320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B2: in-progress broadcast group call</w:t>
      </w:r>
      <w:r>
        <w:rPr>
          <w:noProof/>
        </w:rPr>
        <w:tab/>
      </w:r>
      <w:r>
        <w:rPr>
          <w:noProof/>
        </w:rPr>
        <w:fldChar w:fldCharType="begin" w:fldLock="1"/>
      </w:r>
      <w:r>
        <w:rPr>
          <w:noProof/>
        </w:rPr>
        <w:instrText xml:space="preserve"> PAGEREF _Toc193390885 \h </w:instrText>
      </w:r>
      <w:r>
        <w:rPr>
          <w:noProof/>
        </w:rPr>
      </w:r>
      <w:r>
        <w:rPr>
          <w:noProof/>
        </w:rPr>
        <w:fldChar w:fldCharType="separate"/>
      </w:r>
      <w:r>
        <w:rPr>
          <w:noProof/>
        </w:rPr>
        <w:t>405</w:t>
      </w:r>
      <w:r>
        <w:rPr>
          <w:noProof/>
        </w:rPr>
        <w:fldChar w:fldCharType="end"/>
      </w:r>
    </w:p>
    <w:p w14:paraId="68B5115C" w14:textId="35F7809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10.3.2.3.3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B3: pending user action</w:t>
      </w:r>
      <w:r>
        <w:rPr>
          <w:noProof/>
        </w:rPr>
        <w:tab/>
      </w:r>
      <w:r>
        <w:rPr>
          <w:noProof/>
        </w:rPr>
        <w:fldChar w:fldCharType="begin" w:fldLock="1"/>
      </w:r>
      <w:r>
        <w:rPr>
          <w:noProof/>
        </w:rPr>
        <w:instrText xml:space="preserve"> PAGEREF _Toc193390886 \h </w:instrText>
      </w:r>
      <w:r>
        <w:rPr>
          <w:noProof/>
        </w:rPr>
      </w:r>
      <w:r>
        <w:rPr>
          <w:noProof/>
        </w:rPr>
        <w:fldChar w:fldCharType="separate"/>
      </w:r>
      <w:r>
        <w:rPr>
          <w:noProof/>
        </w:rPr>
        <w:t>405</w:t>
      </w:r>
      <w:r>
        <w:rPr>
          <w:noProof/>
        </w:rPr>
        <w:fldChar w:fldCharType="end"/>
      </w:r>
    </w:p>
    <w:p w14:paraId="0567E29F" w14:textId="235196D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10.3.2.3.4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B4: i</w:t>
      </w:r>
      <w:r w:rsidRPr="0086496F">
        <w:rPr>
          <w:rFonts w:eastAsia="Malgun Gothic"/>
          <w:noProof/>
          <w:lang w:eastAsia="ko-KR"/>
        </w:rPr>
        <w:t>gnoring same call ID</w:t>
      </w:r>
      <w:r>
        <w:rPr>
          <w:noProof/>
        </w:rPr>
        <w:tab/>
      </w:r>
      <w:r>
        <w:rPr>
          <w:noProof/>
        </w:rPr>
        <w:fldChar w:fldCharType="begin" w:fldLock="1"/>
      </w:r>
      <w:r>
        <w:rPr>
          <w:noProof/>
        </w:rPr>
        <w:instrText xml:space="preserve"> PAGEREF _Toc193390887 \h </w:instrText>
      </w:r>
      <w:r>
        <w:rPr>
          <w:noProof/>
        </w:rPr>
      </w:r>
      <w:r>
        <w:rPr>
          <w:noProof/>
        </w:rPr>
        <w:fldChar w:fldCharType="separate"/>
      </w:r>
      <w:r>
        <w:rPr>
          <w:noProof/>
        </w:rPr>
        <w:t>405</w:t>
      </w:r>
      <w:r>
        <w:rPr>
          <w:noProof/>
        </w:rPr>
        <w:fldChar w:fldCharType="end"/>
      </w:r>
    </w:p>
    <w:p w14:paraId="7D6DAC53" w14:textId="0C75E99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Procedures</w:t>
      </w:r>
      <w:r>
        <w:rPr>
          <w:noProof/>
        </w:rPr>
        <w:tab/>
      </w:r>
      <w:r>
        <w:rPr>
          <w:noProof/>
        </w:rPr>
        <w:fldChar w:fldCharType="begin" w:fldLock="1"/>
      </w:r>
      <w:r>
        <w:rPr>
          <w:noProof/>
        </w:rPr>
        <w:instrText xml:space="preserve"> PAGEREF _Toc193390888 \h </w:instrText>
      </w:r>
      <w:r>
        <w:rPr>
          <w:noProof/>
        </w:rPr>
      </w:r>
      <w:r>
        <w:rPr>
          <w:noProof/>
        </w:rPr>
        <w:fldChar w:fldCharType="separate"/>
      </w:r>
      <w:r>
        <w:rPr>
          <w:noProof/>
        </w:rPr>
        <w:t>406</w:t>
      </w:r>
      <w:r>
        <w:rPr>
          <w:noProof/>
        </w:rPr>
        <w:fldChar w:fldCharType="end"/>
      </w:r>
    </w:p>
    <w:p w14:paraId="7378DFB0" w14:textId="76DC992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10.3.2.4.1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User initiating a broadcast group call</w:t>
      </w:r>
      <w:r>
        <w:rPr>
          <w:noProof/>
        </w:rPr>
        <w:tab/>
      </w:r>
      <w:r>
        <w:rPr>
          <w:noProof/>
        </w:rPr>
        <w:fldChar w:fldCharType="begin" w:fldLock="1"/>
      </w:r>
      <w:r>
        <w:rPr>
          <w:noProof/>
        </w:rPr>
        <w:instrText xml:space="preserve"> PAGEREF _Toc193390889 \h </w:instrText>
      </w:r>
      <w:r>
        <w:rPr>
          <w:noProof/>
        </w:rPr>
      </w:r>
      <w:r>
        <w:rPr>
          <w:noProof/>
        </w:rPr>
        <w:fldChar w:fldCharType="separate"/>
      </w:r>
      <w:r>
        <w:rPr>
          <w:noProof/>
        </w:rPr>
        <w:t>406</w:t>
      </w:r>
      <w:r>
        <w:rPr>
          <w:noProof/>
        </w:rPr>
        <w:fldChar w:fldCharType="end"/>
      </w:r>
    </w:p>
    <w:p w14:paraId="7F2A66BC" w14:textId="1F39808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10.3.2.4.2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_Toc193390890 \h </w:instrText>
      </w:r>
      <w:r>
        <w:rPr>
          <w:noProof/>
        </w:rPr>
      </w:r>
      <w:r>
        <w:rPr>
          <w:noProof/>
        </w:rPr>
        <w:fldChar w:fldCharType="separate"/>
      </w:r>
      <w:r>
        <w:rPr>
          <w:noProof/>
        </w:rPr>
        <w:t>406</w:t>
      </w:r>
      <w:r>
        <w:rPr>
          <w:noProof/>
        </w:rPr>
        <w:fldChar w:fldCharType="end"/>
      </w:r>
    </w:p>
    <w:p w14:paraId="18B4279F" w14:textId="5052049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10.3.2.4.3</w:t>
      </w:r>
      <w:r>
        <w:rPr>
          <w:rFonts w:asciiTheme="minorHAnsi" w:eastAsiaTheme="minorEastAsia" w:hAnsiTheme="minorHAnsi" w:cstheme="minorBidi"/>
          <w:noProof/>
          <w:kern w:val="2"/>
          <w:sz w:val="24"/>
          <w:szCs w:val="24"/>
          <w:lang w:eastAsia="en-GB"/>
          <w14:ligatures w14:val="standardContextual"/>
        </w:rPr>
        <w:tab/>
      </w:r>
      <w:r>
        <w:rPr>
          <w:noProof/>
        </w:rPr>
        <w:t>MCPTT user accepts the terminating call</w:t>
      </w:r>
      <w:r>
        <w:rPr>
          <w:noProof/>
        </w:rPr>
        <w:tab/>
      </w:r>
      <w:r>
        <w:rPr>
          <w:noProof/>
        </w:rPr>
        <w:fldChar w:fldCharType="begin" w:fldLock="1"/>
      </w:r>
      <w:r>
        <w:rPr>
          <w:noProof/>
        </w:rPr>
        <w:instrText xml:space="preserve"> PAGEREF _Toc193390891 \h </w:instrText>
      </w:r>
      <w:r>
        <w:rPr>
          <w:noProof/>
        </w:rPr>
      </w:r>
      <w:r>
        <w:rPr>
          <w:noProof/>
        </w:rPr>
        <w:fldChar w:fldCharType="separate"/>
      </w:r>
      <w:r>
        <w:rPr>
          <w:noProof/>
        </w:rPr>
        <w:t>407</w:t>
      </w:r>
      <w:r>
        <w:rPr>
          <w:noProof/>
        </w:rPr>
        <w:fldChar w:fldCharType="end"/>
      </w:r>
    </w:p>
    <w:p w14:paraId="5260B2D6" w14:textId="1EADB56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10.3.2.4.4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user rejects the terminating call</w:t>
      </w:r>
      <w:r>
        <w:rPr>
          <w:noProof/>
        </w:rPr>
        <w:tab/>
      </w:r>
      <w:r>
        <w:rPr>
          <w:noProof/>
        </w:rPr>
        <w:fldChar w:fldCharType="begin" w:fldLock="1"/>
      </w:r>
      <w:r>
        <w:rPr>
          <w:noProof/>
        </w:rPr>
        <w:instrText xml:space="preserve"> PAGEREF _Toc193390892 \h </w:instrText>
      </w:r>
      <w:r>
        <w:rPr>
          <w:noProof/>
        </w:rPr>
      </w:r>
      <w:r>
        <w:rPr>
          <w:noProof/>
        </w:rPr>
        <w:fldChar w:fldCharType="separate"/>
      </w:r>
      <w:r>
        <w:rPr>
          <w:noProof/>
        </w:rPr>
        <w:t>407</w:t>
      </w:r>
      <w:r>
        <w:rPr>
          <w:noProof/>
        </w:rPr>
        <w:fldChar w:fldCharType="end"/>
      </w:r>
    </w:p>
    <w:p w14:paraId="62B99ECC" w14:textId="0D87A6E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10.3.2.4.5</w:t>
      </w:r>
      <w:r>
        <w:rPr>
          <w:rFonts w:asciiTheme="minorHAnsi" w:eastAsiaTheme="minorEastAsia" w:hAnsiTheme="minorHAnsi" w:cstheme="minorBidi"/>
          <w:noProof/>
          <w:kern w:val="2"/>
          <w:sz w:val="24"/>
          <w:szCs w:val="24"/>
          <w:lang w:eastAsia="en-GB"/>
          <w14:ligatures w14:val="standardContextual"/>
        </w:rPr>
        <w:tab/>
      </w:r>
      <w:r>
        <w:rPr>
          <w:noProof/>
          <w:lang w:eastAsia="zh-CN"/>
        </w:rPr>
        <w:t>MCPTT user does not act on terminating call</w:t>
      </w:r>
      <w:r>
        <w:rPr>
          <w:noProof/>
        </w:rPr>
        <w:tab/>
      </w:r>
      <w:r>
        <w:rPr>
          <w:noProof/>
        </w:rPr>
        <w:fldChar w:fldCharType="begin" w:fldLock="1"/>
      </w:r>
      <w:r>
        <w:rPr>
          <w:noProof/>
        </w:rPr>
        <w:instrText xml:space="preserve"> PAGEREF _Toc193390893 \h </w:instrText>
      </w:r>
      <w:r>
        <w:rPr>
          <w:noProof/>
        </w:rPr>
      </w:r>
      <w:r>
        <w:rPr>
          <w:noProof/>
        </w:rPr>
        <w:fldChar w:fldCharType="separate"/>
      </w:r>
      <w:r>
        <w:rPr>
          <w:noProof/>
        </w:rPr>
        <w:t>407</w:t>
      </w:r>
      <w:r>
        <w:rPr>
          <w:noProof/>
        </w:rPr>
        <w:fldChar w:fldCharType="end"/>
      </w:r>
    </w:p>
    <w:p w14:paraId="060DD6E6" w14:textId="5BB841D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10.3.2.4.6</w:t>
      </w:r>
      <w:r>
        <w:rPr>
          <w:rFonts w:asciiTheme="minorHAnsi" w:eastAsiaTheme="minorEastAsia" w:hAnsiTheme="minorHAnsi" w:cstheme="minorBidi"/>
          <w:noProof/>
          <w:kern w:val="2"/>
          <w:sz w:val="24"/>
          <w:szCs w:val="24"/>
          <w:lang w:eastAsia="en-GB"/>
          <w14:ligatures w14:val="standardContextual"/>
        </w:rPr>
        <w:tab/>
      </w:r>
      <w:r>
        <w:rPr>
          <w:noProof/>
          <w:lang w:eastAsia="zh-CN"/>
        </w:rPr>
        <w:t>Terminating user releasing the call</w:t>
      </w:r>
      <w:r>
        <w:rPr>
          <w:noProof/>
        </w:rPr>
        <w:tab/>
      </w:r>
      <w:r>
        <w:rPr>
          <w:noProof/>
        </w:rPr>
        <w:fldChar w:fldCharType="begin" w:fldLock="1"/>
      </w:r>
      <w:r>
        <w:rPr>
          <w:noProof/>
        </w:rPr>
        <w:instrText xml:space="preserve"> PAGEREF _Toc193390894 \h </w:instrText>
      </w:r>
      <w:r>
        <w:rPr>
          <w:noProof/>
        </w:rPr>
      </w:r>
      <w:r>
        <w:rPr>
          <w:noProof/>
        </w:rPr>
        <w:fldChar w:fldCharType="separate"/>
      </w:r>
      <w:r>
        <w:rPr>
          <w:noProof/>
        </w:rPr>
        <w:t>407</w:t>
      </w:r>
      <w:r>
        <w:rPr>
          <w:noProof/>
        </w:rPr>
        <w:fldChar w:fldCharType="end"/>
      </w:r>
    </w:p>
    <w:p w14:paraId="5BF9E06A" w14:textId="6DE0DA1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10.3.2.4.7</w:t>
      </w:r>
      <w:r>
        <w:rPr>
          <w:rFonts w:asciiTheme="minorHAnsi" w:eastAsiaTheme="minorEastAsia" w:hAnsiTheme="minorHAnsi" w:cstheme="minorBidi"/>
          <w:noProof/>
          <w:kern w:val="2"/>
          <w:sz w:val="24"/>
          <w:szCs w:val="24"/>
          <w:lang w:eastAsia="en-GB"/>
          <w14:ligatures w14:val="standardContextual"/>
        </w:rPr>
        <w:tab/>
      </w:r>
      <w:r>
        <w:rPr>
          <w:noProof/>
          <w:lang w:eastAsia="zh-CN"/>
        </w:rPr>
        <w:t>Originating user releasing the call</w:t>
      </w:r>
      <w:r>
        <w:rPr>
          <w:noProof/>
        </w:rPr>
        <w:tab/>
      </w:r>
      <w:r>
        <w:rPr>
          <w:noProof/>
        </w:rPr>
        <w:fldChar w:fldCharType="begin" w:fldLock="1"/>
      </w:r>
      <w:r>
        <w:rPr>
          <w:noProof/>
        </w:rPr>
        <w:instrText xml:space="preserve"> PAGEREF _Toc193390895 \h </w:instrText>
      </w:r>
      <w:r>
        <w:rPr>
          <w:noProof/>
        </w:rPr>
      </w:r>
      <w:r>
        <w:rPr>
          <w:noProof/>
        </w:rPr>
        <w:fldChar w:fldCharType="separate"/>
      </w:r>
      <w:r>
        <w:rPr>
          <w:noProof/>
        </w:rPr>
        <w:t>408</w:t>
      </w:r>
      <w:r>
        <w:rPr>
          <w:noProof/>
        </w:rPr>
        <w:fldChar w:fldCharType="end"/>
      </w:r>
    </w:p>
    <w:p w14:paraId="1C231874" w14:textId="47722B1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10.3.2.4.8</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_Toc193390896 \h </w:instrText>
      </w:r>
      <w:r>
        <w:rPr>
          <w:noProof/>
        </w:rPr>
      </w:r>
      <w:r>
        <w:rPr>
          <w:noProof/>
        </w:rPr>
        <w:fldChar w:fldCharType="separate"/>
      </w:r>
      <w:r>
        <w:rPr>
          <w:noProof/>
        </w:rPr>
        <w:t>408</w:t>
      </w:r>
      <w:r>
        <w:rPr>
          <w:noProof/>
        </w:rPr>
        <w:fldChar w:fldCharType="end"/>
      </w:r>
    </w:p>
    <w:p w14:paraId="096DDABC" w14:textId="3E3FCFB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10.3.2.4.9</w:t>
      </w:r>
      <w:r>
        <w:rPr>
          <w:rFonts w:asciiTheme="minorHAnsi" w:eastAsiaTheme="minorEastAsia" w:hAnsiTheme="minorHAnsi" w:cstheme="minorBidi"/>
          <w:noProof/>
          <w:kern w:val="2"/>
          <w:sz w:val="24"/>
          <w:szCs w:val="24"/>
          <w:lang w:eastAsia="en-GB"/>
          <w14:ligatures w14:val="standardContextual"/>
        </w:rPr>
        <w:tab/>
      </w:r>
      <w:r>
        <w:rPr>
          <w:noProof/>
          <w:lang w:eastAsia="zh-CN"/>
        </w:rPr>
        <w:t>Originating UE retransmitting GROUP CALL BROADCAST message</w:t>
      </w:r>
      <w:r>
        <w:rPr>
          <w:noProof/>
        </w:rPr>
        <w:tab/>
      </w:r>
      <w:r>
        <w:rPr>
          <w:noProof/>
        </w:rPr>
        <w:fldChar w:fldCharType="begin" w:fldLock="1"/>
      </w:r>
      <w:r>
        <w:rPr>
          <w:noProof/>
        </w:rPr>
        <w:instrText xml:space="preserve"> PAGEREF _Toc193390897 \h </w:instrText>
      </w:r>
      <w:r>
        <w:rPr>
          <w:noProof/>
        </w:rPr>
      </w:r>
      <w:r>
        <w:rPr>
          <w:noProof/>
        </w:rPr>
        <w:fldChar w:fldCharType="separate"/>
      </w:r>
      <w:r>
        <w:rPr>
          <w:noProof/>
        </w:rPr>
        <w:t>408</w:t>
      </w:r>
      <w:r>
        <w:rPr>
          <w:noProof/>
        </w:rPr>
        <w:fldChar w:fldCharType="end"/>
      </w:r>
    </w:p>
    <w:p w14:paraId="566D0170" w14:textId="1E01F8A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10.3.2.4.10</w:t>
      </w:r>
      <w:r>
        <w:rPr>
          <w:rFonts w:asciiTheme="minorHAnsi" w:eastAsiaTheme="minorEastAsia" w:hAnsiTheme="minorHAnsi" w:cstheme="minorBidi"/>
          <w:noProof/>
          <w:kern w:val="2"/>
          <w:sz w:val="24"/>
          <w:szCs w:val="24"/>
          <w:lang w:eastAsia="en-GB"/>
          <w14:ligatures w14:val="standardContextual"/>
        </w:rPr>
        <w:tab/>
      </w:r>
      <w:r>
        <w:rPr>
          <w:noProof/>
          <w:lang w:eastAsia="zh-CN"/>
        </w:rPr>
        <w:t>Ignoring same call ID</w:t>
      </w:r>
      <w:r>
        <w:rPr>
          <w:noProof/>
        </w:rPr>
        <w:tab/>
      </w:r>
      <w:r>
        <w:rPr>
          <w:noProof/>
        </w:rPr>
        <w:fldChar w:fldCharType="begin" w:fldLock="1"/>
      </w:r>
      <w:r>
        <w:rPr>
          <w:noProof/>
        </w:rPr>
        <w:instrText xml:space="preserve"> PAGEREF _Toc193390898 \h </w:instrText>
      </w:r>
      <w:r>
        <w:rPr>
          <w:noProof/>
        </w:rPr>
      </w:r>
      <w:r>
        <w:rPr>
          <w:noProof/>
        </w:rPr>
        <w:fldChar w:fldCharType="separate"/>
      </w:r>
      <w:r>
        <w:rPr>
          <w:noProof/>
        </w:rPr>
        <w:t>409</w:t>
      </w:r>
      <w:r>
        <w:rPr>
          <w:noProof/>
        </w:rPr>
        <w:fldChar w:fldCharType="end"/>
      </w:r>
    </w:p>
    <w:p w14:paraId="2EDD06CC" w14:textId="292F818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w:t>
      </w:r>
      <w:r w:rsidRPr="0086496F">
        <w:rPr>
          <w:noProof/>
          <w:lang w:val="en-US" w:eastAsia="zh-CN"/>
        </w:rPr>
        <w:t>2.4</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Releasing the call</w:t>
      </w:r>
      <w:r>
        <w:rPr>
          <w:noProof/>
        </w:rPr>
        <w:tab/>
      </w:r>
      <w:r>
        <w:rPr>
          <w:noProof/>
        </w:rPr>
        <w:fldChar w:fldCharType="begin" w:fldLock="1"/>
      </w:r>
      <w:r>
        <w:rPr>
          <w:noProof/>
        </w:rPr>
        <w:instrText xml:space="preserve"> PAGEREF _Toc193390899 \h </w:instrText>
      </w:r>
      <w:r>
        <w:rPr>
          <w:noProof/>
        </w:rPr>
      </w:r>
      <w:r>
        <w:rPr>
          <w:noProof/>
        </w:rPr>
        <w:fldChar w:fldCharType="separate"/>
      </w:r>
      <w:r>
        <w:rPr>
          <w:noProof/>
        </w:rPr>
        <w:t>409</w:t>
      </w:r>
      <w:r>
        <w:rPr>
          <w:noProof/>
        </w:rPr>
        <w:fldChar w:fldCharType="end"/>
      </w:r>
    </w:p>
    <w:p w14:paraId="705A832B" w14:textId="0B5E7B9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10.3.2.4.12</w:t>
      </w:r>
      <w:r>
        <w:rPr>
          <w:rFonts w:asciiTheme="minorHAnsi" w:eastAsiaTheme="minorEastAsia" w:hAnsiTheme="minorHAnsi" w:cstheme="minorBidi"/>
          <w:noProof/>
          <w:kern w:val="2"/>
          <w:sz w:val="24"/>
          <w:szCs w:val="24"/>
          <w:lang w:eastAsia="en-GB"/>
          <w14:ligatures w14:val="standardContextual"/>
        </w:rPr>
        <w:tab/>
      </w:r>
      <w:r>
        <w:rPr>
          <w:noProof/>
          <w:lang w:eastAsia="zh-CN"/>
        </w:rPr>
        <w:t>Restarting TFB1</w:t>
      </w:r>
      <w:r>
        <w:rPr>
          <w:noProof/>
        </w:rPr>
        <w:tab/>
      </w:r>
      <w:r>
        <w:rPr>
          <w:noProof/>
        </w:rPr>
        <w:fldChar w:fldCharType="begin" w:fldLock="1"/>
      </w:r>
      <w:r>
        <w:rPr>
          <w:noProof/>
        </w:rPr>
        <w:instrText xml:space="preserve"> PAGEREF _Toc193390900 \h </w:instrText>
      </w:r>
      <w:r>
        <w:rPr>
          <w:noProof/>
        </w:rPr>
      </w:r>
      <w:r>
        <w:rPr>
          <w:noProof/>
        </w:rPr>
        <w:fldChar w:fldCharType="separate"/>
      </w:r>
      <w:r>
        <w:rPr>
          <w:noProof/>
        </w:rPr>
        <w:t>409</w:t>
      </w:r>
      <w:r>
        <w:rPr>
          <w:noProof/>
        </w:rPr>
        <w:fldChar w:fldCharType="end"/>
      </w:r>
    </w:p>
    <w:p w14:paraId="5B66F843" w14:textId="3ADC6BF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10.3.2.4.13</w:t>
      </w:r>
      <w:r>
        <w:rPr>
          <w:rFonts w:asciiTheme="minorHAnsi" w:eastAsiaTheme="minorEastAsia" w:hAnsiTheme="minorHAnsi" w:cstheme="minorBidi"/>
          <w:noProof/>
          <w:kern w:val="2"/>
          <w:sz w:val="24"/>
          <w:szCs w:val="24"/>
          <w:lang w:eastAsia="en-GB"/>
          <w14:ligatures w14:val="standardContextual"/>
        </w:rPr>
        <w:tab/>
      </w:r>
      <w:r>
        <w:rPr>
          <w:noProof/>
          <w:lang w:eastAsia="zh-CN"/>
        </w:rPr>
        <w:t>Receiving GROUP CALL BROADCAST END message</w:t>
      </w:r>
      <w:r>
        <w:rPr>
          <w:noProof/>
        </w:rPr>
        <w:tab/>
      </w:r>
      <w:r>
        <w:rPr>
          <w:noProof/>
        </w:rPr>
        <w:fldChar w:fldCharType="begin" w:fldLock="1"/>
      </w:r>
      <w:r>
        <w:rPr>
          <w:noProof/>
        </w:rPr>
        <w:instrText xml:space="preserve"> PAGEREF _Toc193390901 \h </w:instrText>
      </w:r>
      <w:r>
        <w:rPr>
          <w:noProof/>
        </w:rPr>
      </w:r>
      <w:r>
        <w:rPr>
          <w:noProof/>
        </w:rPr>
        <w:fldChar w:fldCharType="separate"/>
      </w:r>
      <w:r>
        <w:rPr>
          <w:noProof/>
        </w:rPr>
        <w:t>409</w:t>
      </w:r>
      <w:r>
        <w:rPr>
          <w:noProof/>
        </w:rPr>
        <w:fldChar w:fldCharType="end"/>
      </w:r>
    </w:p>
    <w:p w14:paraId="184F150F" w14:textId="31B5BA7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10.3.2.4.14</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_Toc193390902 \h </w:instrText>
      </w:r>
      <w:r>
        <w:rPr>
          <w:noProof/>
        </w:rPr>
      </w:r>
      <w:r>
        <w:rPr>
          <w:noProof/>
        </w:rPr>
        <w:fldChar w:fldCharType="separate"/>
      </w:r>
      <w:r>
        <w:rPr>
          <w:noProof/>
        </w:rPr>
        <w:t>410</w:t>
      </w:r>
      <w:r>
        <w:rPr>
          <w:noProof/>
        </w:rPr>
        <w:fldChar w:fldCharType="end"/>
      </w:r>
    </w:p>
    <w:p w14:paraId="2CE79773" w14:textId="0335F1F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10.3.2.4.14.1</w:t>
      </w:r>
      <w:r>
        <w:rPr>
          <w:rFonts w:asciiTheme="minorHAnsi" w:eastAsiaTheme="minorEastAsia"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_Toc193390903 \h </w:instrText>
      </w:r>
      <w:r>
        <w:rPr>
          <w:noProof/>
        </w:rPr>
      </w:r>
      <w:r>
        <w:rPr>
          <w:noProof/>
        </w:rPr>
        <w:fldChar w:fldCharType="separate"/>
      </w:r>
      <w:r>
        <w:rPr>
          <w:noProof/>
        </w:rPr>
        <w:t>410</w:t>
      </w:r>
      <w:r>
        <w:rPr>
          <w:noProof/>
        </w:rPr>
        <w:fldChar w:fldCharType="end"/>
      </w:r>
    </w:p>
    <w:p w14:paraId="4BA9D6B1" w14:textId="3D8DA8F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10.3.2.4.14.2</w:t>
      </w:r>
      <w:r>
        <w:rPr>
          <w:rFonts w:asciiTheme="minorHAnsi" w:eastAsiaTheme="minorEastAsia" w:hAnsiTheme="minorHAnsi" w:cstheme="minorBidi"/>
          <w:noProof/>
          <w:kern w:val="2"/>
          <w:sz w:val="24"/>
          <w:szCs w:val="24"/>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_Toc193390904 \h </w:instrText>
      </w:r>
      <w:r>
        <w:rPr>
          <w:noProof/>
        </w:rPr>
      </w:r>
      <w:r>
        <w:rPr>
          <w:noProof/>
        </w:rPr>
        <w:fldChar w:fldCharType="separate"/>
      </w:r>
      <w:r>
        <w:rPr>
          <w:noProof/>
        </w:rPr>
        <w:t>410</w:t>
      </w:r>
      <w:r>
        <w:rPr>
          <w:noProof/>
        </w:rPr>
        <w:fldChar w:fldCharType="end"/>
      </w:r>
    </w:p>
    <w:p w14:paraId="4D9E1BD1" w14:textId="2DBF345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10.3.2.4.14.3</w:t>
      </w:r>
      <w:r>
        <w:rPr>
          <w:rFonts w:asciiTheme="minorHAnsi" w:eastAsiaTheme="minorEastAsia"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_Toc193390905 \h </w:instrText>
      </w:r>
      <w:r>
        <w:rPr>
          <w:noProof/>
        </w:rPr>
      </w:r>
      <w:r>
        <w:rPr>
          <w:noProof/>
        </w:rPr>
        <w:fldChar w:fldCharType="separate"/>
      </w:r>
      <w:r>
        <w:rPr>
          <w:noProof/>
        </w:rPr>
        <w:t>410</w:t>
      </w:r>
      <w:r>
        <w:rPr>
          <w:noProof/>
        </w:rPr>
        <w:fldChar w:fldCharType="end"/>
      </w:r>
    </w:p>
    <w:p w14:paraId="459E00C2" w14:textId="5682CF2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lastRenderedPageBreak/>
        <w:t>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w:t>
      </w:r>
      <w:r>
        <w:rPr>
          <w:noProof/>
        </w:rPr>
        <w:tab/>
      </w:r>
      <w:r>
        <w:rPr>
          <w:noProof/>
        </w:rPr>
        <w:fldChar w:fldCharType="begin" w:fldLock="1"/>
      </w:r>
      <w:r>
        <w:rPr>
          <w:noProof/>
        </w:rPr>
        <w:instrText xml:space="preserve"> PAGEREF _Toc193390906 \h </w:instrText>
      </w:r>
      <w:r>
        <w:rPr>
          <w:noProof/>
        </w:rPr>
      </w:r>
      <w:r>
        <w:rPr>
          <w:noProof/>
        </w:rPr>
        <w:fldChar w:fldCharType="separate"/>
      </w:r>
      <w:r>
        <w:rPr>
          <w:noProof/>
        </w:rPr>
        <w:t>410</w:t>
      </w:r>
      <w:r>
        <w:rPr>
          <w:noProof/>
        </w:rPr>
        <w:fldChar w:fldCharType="end"/>
      </w:r>
    </w:p>
    <w:p w14:paraId="598FF887" w14:textId="3A267C5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11.0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_Toc193390907 \h </w:instrText>
      </w:r>
      <w:r>
        <w:rPr>
          <w:noProof/>
        </w:rPr>
      </w:r>
      <w:r>
        <w:rPr>
          <w:noProof/>
        </w:rPr>
        <w:fldChar w:fldCharType="separate"/>
      </w:r>
      <w:r>
        <w:rPr>
          <w:noProof/>
        </w:rPr>
        <w:t>410</w:t>
      </w:r>
      <w:r>
        <w:rPr>
          <w:noProof/>
        </w:rPr>
        <w:fldChar w:fldCharType="end"/>
      </w:r>
    </w:p>
    <w:p w14:paraId="033E3C06" w14:textId="21F4815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On-network private call and first-to-answer call</w:t>
      </w:r>
      <w:r>
        <w:rPr>
          <w:noProof/>
        </w:rPr>
        <w:tab/>
      </w:r>
      <w:r>
        <w:rPr>
          <w:noProof/>
        </w:rPr>
        <w:fldChar w:fldCharType="begin" w:fldLock="1"/>
      </w:r>
      <w:r>
        <w:rPr>
          <w:noProof/>
        </w:rPr>
        <w:instrText xml:space="preserve"> PAGEREF _Toc193390908 \h </w:instrText>
      </w:r>
      <w:r>
        <w:rPr>
          <w:noProof/>
        </w:rPr>
      </w:r>
      <w:r>
        <w:rPr>
          <w:noProof/>
        </w:rPr>
        <w:fldChar w:fldCharType="separate"/>
      </w:r>
      <w:r>
        <w:rPr>
          <w:noProof/>
        </w:rPr>
        <w:t>410</w:t>
      </w:r>
      <w:r>
        <w:rPr>
          <w:noProof/>
        </w:rPr>
        <w:fldChar w:fldCharType="end"/>
      </w:r>
    </w:p>
    <w:p w14:paraId="059151A7" w14:textId="25226D2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_Toc193390909 \h </w:instrText>
      </w:r>
      <w:r>
        <w:rPr>
          <w:noProof/>
        </w:rPr>
      </w:r>
      <w:r>
        <w:rPr>
          <w:noProof/>
        </w:rPr>
        <w:fldChar w:fldCharType="separate"/>
      </w:r>
      <w:r>
        <w:rPr>
          <w:noProof/>
        </w:rPr>
        <w:t>410</w:t>
      </w:r>
      <w:r>
        <w:rPr>
          <w:noProof/>
        </w:rPr>
        <w:fldChar w:fldCharType="end"/>
      </w:r>
    </w:p>
    <w:p w14:paraId="32F6323D" w14:textId="08CA95D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_Toc193390910 \h </w:instrText>
      </w:r>
      <w:r>
        <w:rPr>
          <w:noProof/>
        </w:rPr>
      </w:r>
      <w:r>
        <w:rPr>
          <w:noProof/>
        </w:rPr>
        <w:fldChar w:fldCharType="separate"/>
      </w:r>
      <w:r>
        <w:rPr>
          <w:noProof/>
        </w:rPr>
        <w:t>410</w:t>
      </w:r>
      <w:r>
        <w:rPr>
          <w:noProof/>
        </w:rPr>
        <w:fldChar w:fldCharType="end"/>
      </w:r>
    </w:p>
    <w:p w14:paraId="29F20BF8" w14:textId="252D462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_Toc193390911 \h </w:instrText>
      </w:r>
      <w:r>
        <w:rPr>
          <w:noProof/>
        </w:rPr>
      </w:r>
      <w:r>
        <w:rPr>
          <w:noProof/>
        </w:rPr>
        <w:fldChar w:fldCharType="separate"/>
      </w:r>
      <w:r>
        <w:rPr>
          <w:noProof/>
        </w:rPr>
        <w:t>411</w:t>
      </w:r>
      <w:r>
        <w:rPr>
          <w:noProof/>
        </w:rPr>
        <w:fldChar w:fldCharType="end"/>
      </w:r>
    </w:p>
    <w:p w14:paraId="45C1EE11" w14:textId="4B1DCFE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11.1.1.2.1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_Toc193390912 \h </w:instrText>
      </w:r>
      <w:r>
        <w:rPr>
          <w:noProof/>
        </w:rPr>
      </w:r>
      <w:r>
        <w:rPr>
          <w:noProof/>
        </w:rPr>
        <w:fldChar w:fldCharType="separate"/>
      </w:r>
      <w:r>
        <w:rPr>
          <w:noProof/>
        </w:rPr>
        <w:t>411</w:t>
      </w:r>
      <w:r>
        <w:rPr>
          <w:noProof/>
        </w:rPr>
        <w:fldChar w:fldCharType="end"/>
      </w:r>
    </w:p>
    <w:p w14:paraId="3BD6D084" w14:textId="0168195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11.1.1.2.1.1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_Toc193390913 \h </w:instrText>
      </w:r>
      <w:r>
        <w:rPr>
          <w:noProof/>
        </w:rPr>
      </w:r>
      <w:r>
        <w:rPr>
          <w:noProof/>
        </w:rPr>
        <w:fldChar w:fldCharType="separate"/>
      </w:r>
      <w:r>
        <w:rPr>
          <w:noProof/>
        </w:rPr>
        <w:t>411</w:t>
      </w:r>
      <w:r>
        <w:rPr>
          <w:noProof/>
        </w:rPr>
        <w:fldChar w:fldCharType="end"/>
      </w:r>
    </w:p>
    <w:p w14:paraId="3B0A1AF1" w14:textId="0407033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_Toc193390914 \h </w:instrText>
      </w:r>
      <w:r>
        <w:rPr>
          <w:noProof/>
        </w:rPr>
      </w:r>
      <w:r>
        <w:rPr>
          <w:noProof/>
        </w:rPr>
        <w:fldChar w:fldCharType="separate"/>
      </w:r>
      <w:r>
        <w:rPr>
          <w:noProof/>
        </w:rPr>
        <w:t>418</w:t>
      </w:r>
      <w:r>
        <w:rPr>
          <w:noProof/>
        </w:rPr>
        <w:fldChar w:fldCharType="end"/>
      </w:r>
    </w:p>
    <w:p w14:paraId="0DB851DE" w14:textId="206A546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11.1.1.2.1.3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_Toc193390915 \h </w:instrText>
      </w:r>
      <w:r>
        <w:rPr>
          <w:noProof/>
        </w:rPr>
      </w:r>
      <w:r>
        <w:rPr>
          <w:noProof/>
        </w:rPr>
        <w:fldChar w:fldCharType="separate"/>
      </w:r>
      <w:r>
        <w:rPr>
          <w:noProof/>
        </w:rPr>
        <w:t>421</w:t>
      </w:r>
      <w:r>
        <w:rPr>
          <w:noProof/>
        </w:rPr>
        <w:fldChar w:fldCharType="end"/>
      </w:r>
    </w:p>
    <w:p w14:paraId="73295B9B" w14:textId="213AF01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11.1.1.2.1.4</w:t>
      </w:r>
      <w:r>
        <w:rPr>
          <w:rFonts w:asciiTheme="minorHAnsi" w:eastAsiaTheme="minorEastAsia" w:hAnsiTheme="minorHAnsi" w:cstheme="minorBidi"/>
          <w:noProof/>
          <w:kern w:val="2"/>
          <w:sz w:val="24"/>
          <w:szCs w:val="24"/>
          <w:lang w:eastAsia="en-GB"/>
          <w14:ligatures w14:val="standardContextual"/>
        </w:rPr>
        <w:tab/>
      </w:r>
      <w:r>
        <w:rPr>
          <w:noProof/>
        </w:rPr>
        <w:t>MCPTT in-progress emergency cancel</w:t>
      </w:r>
      <w:r>
        <w:rPr>
          <w:noProof/>
        </w:rPr>
        <w:tab/>
      </w:r>
      <w:r>
        <w:rPr>
          <w:noProof/>
        </w:rPr>
        <w:fldChar w:fldCharType="begin" w:fldLock="1"/>
      </w:r>
      <w:r>
        <w:rPr>
          <w:noProof/>
        </w:rPr>
        <w:instrText xml:space="preserve"> PAGEREF _Toc193390916 \h </w:instrText>
      </w:r>
      <w:r>
        <w:rPr>
          <w:noProof/>
        </w:rPr>
      </w:r>
      <w:r>
        <w:rPr>
          <w:noProof/>
        </w:rPr>
        <w:fldChar w:fldCharType="separate"/>
      </w:r>
      <w:r>
        <w:rPr>
          <w:noProof/>
        </w:rPr>
        <w:t>422</w:t>
      </w:r>
      <w:r>
        <w:rPr>
          <w:noProof/>
        </w:rPr>
        <w:fldChar w:fldCharType="end"/>
      </w:r>
    </w:p>
    <w:p w14:paraId="14AC3EB9" w14:textId="58BB378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11.1.1.2.1.5</w:t>
      </w:r>
      <w:r>
        <w:rPr>
          <w:rFonts w:asciiTheme="minorHAnsi" w:eastAsiaTheme="minorEastAsia" w:hAnsiTheme="minorHAnsi" w:cstheme="minorBidi"/>
          <w:noProof/>
          <w:kern w:val="2"/>
          <w:sz w:val="24"/>
          <w:szCs w:val="24"/>
          <w:lang w:eastAsia="en-GB"/>
          <w14:ligatures w14:val="standardContextual"/>
        </w:rPr>
        <w:tab/>
      </w:r>
      <w:r>
        <w:rPr>
          <w:noProof/>
          <w:lang w:eastAsia="ko-KR"/>
        </w:rPr>
        <w:t>Upgrade to MCPTT emergency private call</w:t>
      </w:r>
      <w:r>
        <w:rPr>
          <w:noProof/>
        </w:rPr>
        <w:tab/>
      </w:r>
      <w:r>
        <w:rPr>
          <w:noProof/>
        </w:rPr>
        <w:fldChar w:fldCharType="begin" w:fldLock="1"/>
      </w:r>
      <w:r>
        <w:rPr>
          <w:noProof/>
        </w:rPr>
        <w:instrText xml:space="preserve"> PAGEREF _Toc193390917 \h </w:instrText>
      </w:r>
      <w:r>
        <w:rPr>
          <w:noProof/>
        </w:rPr>
      </w:r>
      <w:r>
        <w:rPr>
          <w:noProof/>
        </w:rPr>
        <w:fldChar w:fldCharType="separate"/>
      </w:r>
      <w:r>
        <w:rPr>
          <w:noProof/>
        </w:rPr>
        <w:t>423</w:t>
      </w:r>
      <w:r>
        <w:rPr>
          <w:noProof/>
        </w:rPr>
        <w:fldChar w:fldCharType="end"/>
      </w:r>
    </w:p>
    <w:p w14:paraId="2EEF0AF6" w14:textId="5CECBCB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11.1.1.2.2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_Toc193390918 \h </w:instrText>
      </w:r>
      <w:r>
        <w:rPr>
          <w:noProof/>
        </w:rPr>
      </w:r>
      <w:r>
        <w:rPr>
          <w:noProof/>
        </w:rPr>
        <w:fldChar w:fldCharType="separate"/>
      </w:r>
      <w:r>
        <w:rPr>
          <w:noProof/>
        </w:rPr>
        <w:t>424</w:t>
      </w:r>
      <w:r>
        <w:rPr>
          <w:noProof/>
        </w:rPr>
        <w:fldChar w:fldCharType="end"/>
      </w:r>
    </w:p>
    <w:p w14:paraId="23844B59" w14:textId="06F73A5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11.1.1.2.2.1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_Toc193390919 \h </w:instrText>
      </w:r>
      <w:r>
        <w:rPr>
          <w:noProof/>
        </w:rPr>
      </w:r>
      <w:r>
        <w:rPr>
          <w:noProof/>
        </w:rPr>
        <w:fldChar w:fldCharType="separate"/>
      </w:r>
      <w:r>
        <w:rPr>
          <w:noProof/>
        </w:rPr>
        <w:t>424</w:t>
      </w:r>
      <w:r>
        <w:rPr>
          <w:noProof/>
        </w:rPr>
        <w:fldChar w:fldCharType="end"/>
      </w:r>
    </w:p>
    <w:p w14:paraId="254B4FDA" w14:textId="3DBACAA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_Toc193390920 \h </w:instrText>
      </w:r>
      <w:r>
        <w:rPr>
          <w:noProof/>
        </w:rPr>
      </w:r>
      <w:r>
        <w:rPr>
          <w:noProof/>
        </w:rPr>
        <w:fldChar w:fldCharType="separate"/>
      </w:r>
      <w:r>
        <w:rPr>
          <w:noProof/>
        </w:rPr>
        <w:t>431</w:t>
      </w:r>
      <w:r>
        <w:rPr>
          <w:noProof/>
        </w:rPr>
        <w:fldChar w:fldCharType="end"/>
      </w:r>
    </w:p>
    <w:p w14:paraId="554332B7" w14:textId="18880C8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_Toc193390921 \h </w:instrText>
      </w:r>
      <w:r>
        <w:rPr>
          <w:noProof/>
        </w:rPr>
      </w:r>
      <w:r>
        <w:rPr>
          <w:noProof/>
        </w:rPr>
        <w:fldChar w:fldCharType="separate"/>
      </w:r>
      <w:r>
        <w:rPr>
          <w:noProof/>
        </w:rPr>
        <w:t>431</w:t>
      </w:r>
      <w:r>
        <w:rPr>
          <w:noProof/>
        </w:rPr>
        <w:fldChar w:fldCharType="end"/>
      </w:r>
    </w:p>
    <w:p w14:paraId="0DFD6C20" w14:textId="25F826D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11.1.1.3.1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_Toc193390922 \h </w:instrText>
      </w:r>
      <w:r>
        <w:rPr>
          <w:noProof/>
        </w:rPr>
      </w:r>
      <w:r>
        <w:rPr>
          <w:noProof/>
        </w:rPr>
        <w:fldChar w:fldCharType="separate"/>
      </w:r>
      <w:r>
        <w:rPr>
          <w:noProof/>
        </w:rPr>
        <w:t>431</w:t>
      </w:r>
      <w:r>
        <w:rPr>
          <w:noProof/>
        </w:rPr>
        <w:fldChar w:fldCharType="end"/>
      </w:r>
    </w:p>
    <w:p w14:paraId="4E29D2B4" w14:textId="7E2B493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11.1.1.3.1.1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private call and first-to-answer call</w:t>
      </w:r>
      <w:r>
        <w:rPr>
          <w:noProof/>
        </w:rPr>
        <w:tab/>
      </w:r>
      <w:r>
        <w:rPr>
          <w:noProof/>
        </w:rPr>
        <w:fldChar w:fldCharType="begin" w:fldLock="1"/>
      </w:r>
      <w:r>
        <w:rPr>
          <w:noProof/>
        </w:rPr>
        <w:instrText xml:space="preserve"> PAGEREF _Toc193390923 \h </w:instrText>
      </w:r>
      <w:r>
        <w:rPr>
          <w:noProof/>
        </w:rPr>
      </w:r>
      <w:r>
        <w:rPr>
          <w:noProof/>
        </w:rPr>
        <w:fldChar w:fldCharType="separate"/>
      </w:r>
      <w:r>
        <w:rPr>
          <w:noProof/>
        </w:rPr>
        <w:t>431</w:t>
      </w:r>
      <w:r>
        <w:rPr>
          <w:noProof/>
        </w:rPr>
        <w:fldChar w:fldCharType="end"/>
      </w:r>
    </w:p>
    <w:p w14:paraId="35851D61" w14:textId="648B666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11.1.1.3.1.2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_Toc193390924 \h </w:instrText>
      </w:r>
      <w:r>
        <w:rPr>
          <w:noProof/>
        </w:rPr>
      </w:r>
      <w:r>
        <w:rPr>
          <w:noProof/>
        </w:rPr>
        <w:fldChar w:fldCharType="separate"/>
      </w:r>
      <w:r>
        <w:rPr>
          <w:noProof/>
        </w:rPr>
        <w:t>437</w:t>
      </w:r>
      <w:r>
        <w:rPr>
          <w:noProof/>
        </w:rPr>
        <w:fldChar w:fldCharType="end"/>
      </w:r>
    </w:p>
    <w:p w14:paraId="4EC4F1D9" w14:textId="28A8CCC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11.1.1.3.1.3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_Toc193390925 \h </w:instrText>
      </w:r>
      <w:r>
        <w:rPr>
          <w:noProof/>
        </w:rPr>
      </w:r>
      <w:r>
        <w:rPr>
          <w:noProof/>
        </w:rPr>
        <w:fldChar w:fldCharType="separate"/>
      </w:r>
      <w:r>
        <w:rPr>
          <w:noProof/>
        </w:rPr>
        <w:t>443</w:t>
      </w:r>
      <w:r>
        <w:rPr>
          <w:noProof/>
        </w:rPr>
        <w:fldChar w:fldCharType="end"/>
      </w:r>
    </w:p>
    <w:p w14:paraId="747EE2FA" w14:textId="54777EB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_Toc193390926 \h </w:instrText>
      </w:r>
      <w:r>
        <w:rPr>
          <w:noProof/>
        </w:rPr>
      </w:r>
      <w:r>
        <w:rPr>
          <w:noProof/>
        </w:rPr>
        <w:fldChar w:fldCharType="separate"/>
      </w:r>
      <w:r>
        <w:rPr>
          <w:noProof/>
        </w:rPr>
        <w:t>444</w:t>
      </w:r>
      <w:r>
        <w:rPr>
          <w:noProof/>
        </w:rPr>
        <w:fldChar w:fldCharType="end"/>
      </w:r>
    </w:p>
    <w:p w14:paraId="42D68628" w14:textId="397D66A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11.1.1.3.3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_Toc193390927 \h </w:instrText>
      </w:r>
      <w:r>
        <w:rPr>
          <w:noProof/>
        </w:rPr>
      </w:r>
      <w:r>
        <w:rPr>
          <w:noProof/>
        </w:rPr>
        <w:fldChar w:fldCharType="separate"/>
      </w:r>
      <w:r>
        <w:rPr>
          <w:noProof/>
        </w:rPr>
        <w:t>447</w:t>
      </w:r>
      <w:r>
        <w:rPr>
          <w:noProof/>
        </w:rPr>
        <w:fldChar w:fldCharType="end"/>
      </w:r>
    </w:p>
    <w:p w14:paraId="3AE597C1" w14:textId="59FC566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11.1.1.4</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_Toc193390928 \h </w:instrText>
      </w:r>
      <w:r>
        <w:rPr>
          <w:noProof/>
        </w:rPr>
      </w:r>
      <w:r>
        <w:rPr>
          <w:noProof/>
        </w:rPr>
        <w:fldChar w:fldCharType="separate"/>
      </w:r>
      <w:r>
        <w:rPr>
          <w:noProof/>
        </w:rPr>
        <w:t>448</w:t>
      </w:r>
      <w:r>
        <w:rPr>
          <w:noProof/>
        </w:rPr>
        <w:fldChar w:fldCharType="end"/>
      </w:r>
    </w:p>
    <w:p w14:paraId="14FB9E2F" w14:textId="4EAC97C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_Toc193390929 \h </w:instrText>
      </w:r>
      <w:r>
        <w:rPr>
          <w:noProof/>
        </w:rPr>
      </w:r>
      <w:r>
        <w:rPr>
          <w:noProof/>
        </w:rPr>
        <w:fldChar w:fldCharType="separate"/>
      </w:r>
      <w:r>
        <w:rPr>
          <w:noProof/>
        </w:rPr>
        <w:t>448</w:t>
      </w:r>
      <w:r>
        <w:rPr>
          <w:noProof/>
        </w:rPr>
        <w:fldChar w:fldCharType="end"/>
      </w:r>
    </w:p>
    <w:p w14:paraId="13F0271A" w14:textId="10B2119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_Toc193390930 \h </w:instrText>
      </w:r>
      <w:r>
        <w:rPr>
          <w:noProof/>
        </w:rPr>
      </w:r>
      <w:r>
        <w:rPr>
          <w:noProof/>
        </w:rPr>
        <w:fldChar w:fldCharType="separate"/>
      </w:r>
      <w:r>
        <w:rPr>
          <w:noProof/>
        </w:rPr>
        <w:t>449</w:t>
      </w:r>
      <w:r>
        <w:rPr>
          <w:noProof/>
        </w:rPr>
        <w:fldChar w:fldCharType="end"/>
      </w:r>
    </w:p>
    <w:p w14:paraId="7F18C27E" w14:textId="1116120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11.1.1.4.3</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_Toc193390931 \h </w:instrText>
      </w:r>
      <w:r>
        <w:rPr>
          <w:noProof/>
        </w:rPr>
      </w:r>
      <w:r>
        <w:rPr>
          <w:noProof/>
        </w:rPr>
        <w:fldChar w:fldCharType="separate"/>
      </w:r>
      <w:r>
        <w:rPr>
          <w:noProof/>
        </w:rPr>
        <w:t>454</w:t>
      </w:r>
      <w:r>
        <w:rPr>
          <w:noProof/>
        </w:rPr>
        <w:fldChar w:fldCharType="end"/>
      </w:r>
    </w:p>
    <w:p w14:paraId="73EA68DC" w14:textId="6E67514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11.1.1.4.4</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_Toc193390932 \h </w:instrText>
      </w:r>
      <w:r>
        <w:rPr>
          <w:noProof/>
        </w:rPr>
      </w:r>
      <w:r>
        <w:rPr>
          <w:noProof/>
        </w:rPr>
        <w:fldChar w:fldCharType="separate"/>
      </w:r>
      <w:r>
        <w:rPr>
          <w:noProof/>
        </w:rPr>
        <w:t>455</w:t>
      </w:r>
      <w:r>
        <w:rPr>
          <w:noProof/>
        </w:rPr>
        <w:fldChar w:fldCharType="end"/>
      </w:r>
    </w:p>
    <w:p w14:paraId="02C5C154" w14:textId="0E8D3E1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11.1.1.4.5</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_Toc193390933 \h </w:instrText>
      </w:r>
      <w:r>
        <w:rPr>
          <w:noProof/>
        </w:rPr>
      </w:r>
      <w:r>
        <w:rPr>
          <w:noProof/>
        </w:rPr>
        <w:fldChar w:fldCharType="separate"/>
      </w:r>
      <w:r>
        <w:rPr>
          <w:noProof/>
        </w:rPr>
        <w:t>456</w:t>
      </w:r>
      <w:r>
        <w:rPr>
          <w:noProof/>
        </w:rPr>
        <w:fldChar w:fldCharType="end"/>
      </w:r>
    </w:p>
    <w:p w14:paraId="77965B4D" w14:textId="7E3FAA2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11.1.1.4.6</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_Toc193390934 \h </w:instrText>
      </w:r>
      <w:r>
        <w:rPr>
          <w:noProof/>
        </w:rPr>
      </w:r>
      <w:r>
        <w:rPr>
          <w:noProof/>
        </w:rPr>
        <w:fldChar w:fldCharType="separate"/>
      </w:r>
      <w:r>
        <w:rPr>
          <w:noProof/>
        </w:rPr>
        <w:t>457</w:t>
      </w:r>
      <w:r>
        <w:rPr>
          <w:noProof/>
        </w:rPr>
        <w:fldChar w:fldCharType="end"/>
      </w:r>
    </w:p>
    <w:p w14:paraId="5E39841F" w14:textId="724869E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_Toc193390935 \h </w:instrText>
      </w:r>
      <w:r>
        <w:rPr>
          <w:noProof/>
        </w:rPr>
      </w:r>
      <w:r>
        <w:rPr>
          <w:noProof/>
        </w:rPr>
        <w:fldChar w:fldCharType="separate"/>
      </w:r>
      <w:r>
        <w:rPr>
          <w:noProof/>
        </w:rPr>
        <w:t>458</w:t>
      </w:r>
      <w:r>
        <w:rPr>
          <w:noProof/>
        </w:rPr>
        <w:fldChar w:fldCharType="end"/>
      </w:r>
    </w:p>
    <w:p w14:paraId="5F8E8070" w14:textId="68E207E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_Toc193390936 \h </w:instrText>
      </w:r>
      <w:r>
        <w:rPr>
          <w:noProof/>
        </w:rPr>
      </w:r>
      <w:r>
        <w:rPr>
          <w:noProof/>
        </w:rPr>
        <w:fldChar w:fldCharType="separate"/>
      </w:r>
      <w:r>
        <w:rPr>
          <w:noProof/>
        </w:rPr>
        <w:t>458</w:t>
      </w:r>
      <w:r>
        <w:rPr>
          <w:noProof/>
        </w:rPr>
        <w:fldChar w:fldCharType="end"/>
      </w:r>
    </w:p>
    <w:p w14:paraId="78E22718" w14:textId="5433319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_Toc193390937 \h </w:instrText>
      </w:r>
      <w:r>
        <w:rPr>
          <w:noProof/>
        </w:rPr>
      </w:r>
      <w:r>
        <w:rPr>
          <w:noProof/>
        </w:rPr>
        <w:fldChar w:fldCharType="separate"/>
      </w:r>
      <w:r>
        <w:rPr>
          <w:noProof/>
        </w:rPr>
        <w:t>458</w:t>
      </w:r>
      <w:r>
        <w:rPr>
          <w:noProof/>
        </w:rPr>
        <w:fldChar w:fldCharType="end"/>
      </w:r>
    </w:p>
    <w:p w14:paraId="1702BED4" w14:textId="5FA5FE4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_Toc193390938 \h </w:instrText>
      </w:r>
      <w:r>
        <w:rPr>
          <w:noProof/>
        </w:rPr>
      </w:r>
      <w:r>
        <w:rPr>
          <w:noProof/>
        </w:rPr>
        <w:fldChar w:fldCharType="separate"/>
      </w:r>
      <w:r>
        <w:rPr>
          <w:noProof/>
        </w:rPr>
        <w:t>458</w:t>
      </w:r>
      <w:r>
        <w:rPr>
          <w:noProof/>
        </w:rPr>
        <w:fldChar w:fldCharType="end"/>
      </w:r>
    </w:p>
    <w:p w14:paraId="5F5F8F46" w14:textId="4B198AB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w:t>
      </w:r>
      <w:r>
        <w:rPr>
          <w:noProof/>
          <w:lang w:eastAsia="ko-KR"/>
        </w:rPr>
        <w:t>2</w:t>
      </w:r>
      <w:r>
        <w:rPr>
          <w:noProof/>
        </w:rPr>
        <w:t>.3.1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_Toc193390939 \h </w:instrText>
      </w:r>
      <w:r>
        <w:rPr>
          <w:noProof/>
        </w:rPr>
      </w:r>
      <w:r>
        <w:rPr>
          <w:noProof/>
        </w:rPr>
        <w:fldChar w:fldCharType="separate"/>
      </w:r>
      <w:r>
        <w:rPr>
          <w:noProof/>
        </w:rPr>
        <w:t>458</w:t>
      </w:r>
      <w:r>
        <w:rPr>
          <w:noProof/>
        </w:rPr>
        <w:fldChar w:fldCharType="end"/>
      </w:r>
    </w:p>
    <w:p w14:paraId="70085C79" w14:textId="1FDE29E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11.1.2.3.2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_Toc193390940 \h </w:instrText>
      </w:r>
      <w:r>
        <w:rPr>
          <w:noProof/>
        </w:rPr>
      </w:r>
      <w:r>
        <w:rPr>
          <w:noProof/>
        </w:rPr>
        <w:fldChar w:fldCharType="separate"/>
      </w:r>
      <w:r>
        <w:rPr>
          <w:noProof/>
        </w:rPr>
        <w:t>458</w:t>
      </w:r>
      <w:r>
        <w:rPr>
          <w:noProof/>
        </w:rPr>
        <w:fldChar w:fldCharType="end"/>
      </w:r>
    </w:p>
    <w:p w14:paraId="0BD08B51" w14:textId="24974B5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11.1.2.4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_Toc193390941 \h </w:instrText>
      </w:r>
      <w:r>
        <w:rPr>
          <w:noProof/>
        </w:rPr>
      </w:r>
      <w:r>
        <w:rPr>
          <w:noProof/>
        </w:rPr>
        <w:fldChar w:fldCharType="separate"/>
      </w:r>
      <w:r>
        <w:rPr>
          <w:noProof/>
        </w:rPr>
        <w:t>459</w:t>
      </w:r>
      <w:r>
        <w:rPr>
          <w:noProof/>
        </w:rPr>
        <w:fldChar w:fldCharType="end"/>
      </w:r>
    </w:p>
    <w:p w14:paraId="5A7D518E" w14:textId="42412D3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11.1.2.4.1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_Toc193390942 \h </w:instrText>
      </w:r>
      <w:r>
        <w:rPr>
          <w:noProof/>
        </w:rPr>
      </w:r>
      <w:r>
        <w:rPr>
          <w:noProof/>
        </w:rPr>
        <w:fldChar w:fldCharType="separate"/>
      </w:r>
      <w:r>
        <w:rPr>
          <w:noProof/>
        </w:rPr>
        <w:t>459</w:t>
      </w:r>
      <w:r>
        <w:rPr>
          <w:noProof/>
        </w:rPr>
        <w:fldChar w:fldCharType="end"/>
      </w:r>
    </w:p>
    <w:p w14:paraId="14AE9818" w14:textId="09FA5D5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11.1.2.4.2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_Toc193390943 \h </w:instrText>
      </w:r>
      <w:r>
        <w:rPr>
          <w:noProof/>
        </w:rPr>
      </w:r>
      <w:r>
        <w:rPr>
          <w:noProof/>
        </w:rPr>
        <w:fldChar w:fldCharType="separate"/>
      </w:r>
      <w:r>
        <w:rPr>
          <w:noProof/>
        </w:rPr>
        <w:t>459</w:t>
      </w:r>
      <w:r>
        <w:rPr>
          <w:noProof/>
        </w:rPr>
        <w:fldChar w:fldCharType="end"/>
      </w:r>
    </w:p>
    <w:p w14:paraId="090D8C97" w14:textId="0874500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11.1.3</w:t>
      </w:r>
      <w:r>
        <w:rPr>
          <w:rFonts w:asciiTheme="minorHAnsi" w:eastAsiaTheme="minorEastAsia" w:hAnsiTheme="minorHAnsi" w:cstheme="minorBidi"/>
          <w:noProof/>
          <w:kern w:val="2"/>
          <w:sz w:val="24"/>
          <w:szCs w:val="24"/>
          <w:lang w:eastAsia="en-GB"/>
          <w14:ligatures w14:val="standardContextual"/>
        </w:rPr>
        <w:tab/>
      </w:r>
      <w:r>
        <w:rPr>
          <w:noProof/>
        </w:rPr>
        <w:t>Ending the private call initiated by MCPTT client</w:t>
      </w:r>
      <w:r>
        <w:rPr>
          <w:noProof/>
        </w:rPr>
        <w:tab/>
      </w:r>
      <w:r>
        <w:rPr>
          <w:noProof/>
        </w:rPr>
        <w:fldChar w:fldCharType="begin" w:fldLock="1"/>
      </w:r>
      <w:r>
        <w:rPr>
          <w:noProof/>
        </w:rPr>
        <w:instrText xml:space="preserve"> PAGEREF _Toc193390944 \h </w:instrText>
      </w:r>
      <w:r>
        <w:rPr>
          <w:noProof/>
        </w:rPr>
      </w:r>
      <w:r>
        <w:rPr>
          <w:noProof/>
        </w:rPr>
        <w:fldChar w:fldCharType="separate"/>
      </w:r>
      <w:r>
        <w:rPr>
          <w:noProof/>
        </w:rPr>
        <w:t>459</w:t>
      </w:r>
      <w:r>
        <w:rPr>
          <w:noProof/>
        </w:rPr>
        <w:fldChar w:fldCharType="end"/>
      </w:r>
    </w:p>
    <w:p w14:paraId="67D73559" w14:textId="4B4BB6B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11.1.3.1</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_Toc193390945 \h </w:instrText>
      </w:r>
      <w:r>
        <w:rPr>
          <w:noProof/>
        </w:rPr>
      </w:r>
      <w:r>
        <w:rPr>
          <w:noProof/>
        </w:rPr>
        <w:fldChar w:fldCharType="separate"/>
      </w:r>
      <w:r>
        <w:rPr>
          <w:noProof/>
        </w:rPr>
        <w:t>459</w:t>
      </w:r>
      <w:r>
        <w:rPr>
          <w:noProof/>
        </w:rPr>
        <w:fldChar w:fldCharType="end"/>
      </w:r>
    </w:p>
    <w:p w14:paraId="462695E3" w14:textId="1935C54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11.1.3.1.1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_Toc193390946 \h </w:instrText>
      </w:r>
      <w:r>
        <w:rPr>
          <w:noProof/>
        </w:rPr>
      </w:r>
      <w:r>
        <w:rPr>
          <w:noProof/>
        </w:rPr>
        <w:fldChar w:fldCharType="separate"/>
      </w:r>
      <w:r>
        <w:rPr>
          <w:noProof/>
        </w:rPr>
        <w:t>459</w:t>
      </w:r>
      <w:r>
        <w:rPr>
          <w:noProof/>
        </w:rPr>
        <w:fldChar w:fldCharType="end"/>
      </w:r>
    </w:p>
    <w:p w14:paraId="5150F749" w14:textId="5BFC914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11.1.3.1.1.1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_Toc193390947 \h </w:instrText>
      </w:r>
      <w:r>
        <w:rPr>
          <w:noProof/>
        </w:rPr>
      </w:r>
      <w:r>
        <w:rPr>
          <w:noProof/>
        </w:rPr>
        <w:fldChar w:fldCharType="separate"/>
      </w:r>
      <w:r>
        <w:rPr>
          <w:noProof/>
        </w:rPr>
        <w:t>459</w:t>
      </w:r>
      <w:r>
        <w:rPr>
          <w:noProof/>
        </w:rPr>
        <w:fldChar w:fldCharType="end"/>
      </w:r>
    </w:p>
    <w:p w14:paraId="2A2B92D9" w14:textId="174BA6E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11.1.3.1.1.2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_Toc193390948 \h </w:instrText>
      </w:r>
      <w:r>
        <w:rPr>
          <w:noProof/>
        </w:rPr>
      </w:r>
      <w:r>
        <w:rPr>
          <w:noProof/>
        </w:rPr>
        <w:fldChar w:fldCharType="separate"/>
      </w:r>
      <w:r>
        <w:rPr>
          <w:noProof/>
        </w:rPr>
        <w:t>459</w:t>
      </w:r>
      <w:r>
        <w:rPr>
          <w:noProof/>
        </w:rPr>
        <w:fldChar w:fldCharType="end"/>
      </w:r>
    </w:p>
    <w:p w14:paraId="64AD54D0" w14:textId="68F8E8E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11.1.3.1.2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using pre-established session</w:t>
      </w:r>
      <w:r>
        <w:rPr>
          <w:noProof/>
        </w:rPr>
        <w:tab/>
      </w:r>
      <w:r>
        <w:rPr>
          <w:noProof/>
        </w:rPr>
        <w:fldChar w:fldCharType="begin" w:fldLock="1"/>
      </w:r>
      <w:r>
        <w:rPr>
          <w:noProof/>
        </w:rPr>
        <w:instrText xml:space="preserve"> PAGEREF _Toc193390949 \h </w:instrText>
      </w:r>
      <w:r>
        <w:rPr>
          <w:noProof/>
        </w:rPr>
      </w:r>
      <w:r>
        <w:rPr>
          <w:noProof/>
        </w:rPr>
        <w:fldChar w:fldCharType="separate"/>
      </w:r>
      <w:r>
        <w:rPr>
          <w:noProof/>
        </w:rPr>
        <w:t>459</w:t>
      </w:r>
      <w:r>
        <w:rPr>
          <w:noProof/>
        </w:rPr>
        <w:fldChar w:fldCharType="end"/>
      </w:r>
    </w:p>
    <w:p w14:paraId="689BA26D" w14:textId="20C0019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11.1.3.1.2.1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_Toc193390950 \h </w:instrText>
      </w:r>
      <w:r>
        <w:rPr>
          <w:noProof/>
        </w:rPr>
      </w:r>
      <w:r>
        <w:rPr>
          <w:noProof/>
        </w:rPr>
        <w:fldChar w:fldCharType="separate"/>
      </w:r>
      <w:r>
        <w:rPr>
          <w:noProof/>
        </w:rPr>
        <w:t>459</w:t>
      </w:r>
      <w:r>
        <w:rPr>
          <w:noProof/>
        </w:rPr>
        <w:fldChar w:fldCharType="end"/>
      </w:r>
    </w:p>
    <w:p w14:paraId="35B31AE5" w14:textId="508C0EA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11.1.3.1.2.2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_Toc193390951 \h </w:instrText>
      </w:r>
      <w:r>
        <w:rPr>
          <w:noProof/>
        </w:rPr>
      </w:r>
      <w:r>
        <w:rPr>
          <w:noProof/>
        </w:rPr>
        <w:fldChar w:fldCharType="separate"/>
      </w:r>
      <w:r>
        <w:rPr>
          <w:noProof/>
        </w:rPr>
        <w:t>459</w:t>
      </w:r>
      <w:r>
        <w:rPr>
          <w:noProof/>
        </w:rPr>
        <w:fldChar w:fldCharType="end"/>
      </w:r>
    </w:p>
    <w:p w14:paraId="331BA13A" w14:textId="3CDAC89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11.1.3.2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_Toc193390952 \h </w:instrText>
      </w:r>
      <w:r>
        <w:rPr>
          <w:noProof/>
        </w:rPr>
      </w:r>
      <w:r>
        <w:rPr>
          <w:noProof/>
        </w:rPr>
        <w:fldChar w:fldCharType="separate"/>
      </w:r>
      <w:r>
        <w:rPr>
          <w:noProof/>
        </w:rPr>
        <w:t>459</w:t>
      </w:r>
      <w:r>
        <w:rPr>
          <w:noProof/>
        </w:rPr>
        <w:fldChar w:fldCharType="end"/>
      </w:r>
    </w:p>
    <w:p w14:paraId="46050656" w14:textId="586A3C1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11.1.3.2.1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_Toc193390953 \h </w:instrText>
      </w:r>
      <w:r>
        <w:rPr>
          <w:noProof/>
        </w:rPr>
      </w:r>
      <w:r>
        <w:rPr>
          <w:noProof/>
        </w:rPr>
        <w:fldChar w:fldCharType="separate"/>
      </w:r>
      <w:r>
        <w:rPr>
          <w:noProof/>
        </w:rPr>
        <w:t>459</w:t>
      </w:r>
      <w:r>
        <w:rPr>
          <w:noProof/>
        </w:rPr>
        <w:fldChar w:fldCharType="end"/>
      </w:r>
    </w:p>
    <w:p w14:paraId="49D0EA08" w14:textId="2B85363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11.1.3.2.1.1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_Toc193390954 \h </w:instrText>
      </w:r>
      <w:r>
        <w:rPr>
          <w:noProof/>
        </w:rPr>
      </w:r>
      <w:r>
        <w:rPr>
          <w:noProof/>
        </w:rPr>
        <w:fldChar w:fldCharType="separate"/>
      </w:r>
      <w:r>
        <w:rPr>
          <w:noProof/>
        </w:rPr>
        <w:t>459</w:t>
      </w:r>
      <w:r>
        <w:rPr>
          <w:noProof/>
        </w:rPr>
        <w:fldChar w:fldCharType="end"/>
      </w:r>
    </w:p>
    <w:p w14:paraId="6EAF181C" w14:textId="3683D33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11.1.3.2.1.2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_Toc193390955 \h </w:instrText>
      </w:r>
      <w:r>
        <w:rPr>
          <w:noProof/>
        </w:rPr>
      </w:r>
      <w:r>
        <w:rPr>
          <w:noProof/>
        </w:rPr>
        <w:fldChar w:fldCharType="separate"/>
      </w:r>
      <w:r>
        <w:rPr>
          <w:noProof/>
        </w:rPr>
        <w:t>460</w:t>
      </w:r>
      <w:r>
        <w:rPr>
          <w:noProof/>
        </w:rPr>
        <w:fldChar w:fldCharType="end"/>
      </w:r>
    </w:p>
    <w:p w14:paraId="4E3CD6E4" w14:textId="4893293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11.1.3.2.2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_Toc193390956 \h </w:instrText>
      </w:r>
      <w:r>
        <w:rPr>
          <w:noProof/>
        </w:rPr>
      </w:r>
      <w:r>
        <w:rPr>
          <w:noProof/>
        </w:rPr>
        <w:fldChar w:fldCharType="separate"/>
      </w:r>
      <w:r>
        <w:rPr>
          <w:noProof/>
        </w:rPr>
        <w:t>460</w:t>
      </w:r>
      <w:r>
        <w:rPr>
          <w:noProof/>
        </w:rPr>
        <w:fldChar w:fldCharType="end"/>
      </w:r>
    </w:p>
    <w:p w14:paraId="0F0CD840" w14:textId="4EA5EF3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11.1.3.2.2.1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_Toc193390957 \h </w:instrText>
      </w:r>
      <w:r>
        <w:rPr>
          <w:noProof/>
        </w:rPr>
      </w:r>
      <w:r>
        <w:rPr>
          <w:noProof/>
        </w:rPr>
        <w:fldChar w:fldCharType="separate"/>
      </w:r>
      <w:r>
        <w:rPr>
          <w:noProof/>
        </w:rPr>
        <w:t>460</w:t>
      </w:r>
      <w:r>
        <w:rPr>
          <w:noProof/>
        </w:rPr>
        <w:fldChar w:fldCharType="end"/>
      </w:r>
    </w:p>
    <w:p w14:paraId="7AD0C68B" w14:textId="3333861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11.1.3.2.2.2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_Toc193390958 \h </w:instrText>
      </w:r>
      <w:r>
        <w:rPr>
          <w:noProof/>
        </w:rPr>
      </w:r>
      <w:r>
        <w:rPr>
          <w:noProof/>
        </w:rPr>
        <w:fldChar w:fldCharType="separate"/>
      </w:r>
      <w:r>
        <w:rPr>
          <w:noProof/>
        </w:rPr>
        <w:t>460</w:t>
      </w:r>
      <w:r>
        <w:rPr>
          <w:noProof/>
        </w:rPr>
        <w:fldChar w:fldCharType="end"/>
      </w:r>
    </w:p>
    <w:p w14:paraId="365DC4A6" w14:textId="6544351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11.1.3.3</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_Toc193390959 \h </w:instrText>
      </w:r>
      <w:r>
        <w:rPr>
          <w:noProof/>
        </w:rPr>
      </w:r>
      <w:r>
        <w:rPr>
          <w:noProof/>
        </w:rPr>
        <w:fldChar w:fldCharType="separate"/>
      </w:r>
      <w:r>
        <w:rPr>
          <w:noProof/>
        </w:rPr>
        <w:t>460</w:t>
      </w:r>
      <w:r>
        <w:rPr>
          <w:noProof/>
        </w:rPr>
        <w:fldChar w:fldCharType="end"/>
      </w:r>
    </w:p>
    <w:p w14:paraId="464DDB69" w14:textId="3EEDEE5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11.1.3.3.1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_Toc193390960 \h </w:instrText>
      </w:r>
      <w:r>
        <w:rPr>
          <w:noProof/>
        </w:rPr>
      </w:r>
      <w:r>
        <w:rPr>
          <w:noProof/>
        </w:rPr>
        <w:fldChar w:fldCharType="separate"/>
      </w:r>
      <w:r>
        <w:rPr>
          <w:noProof/>
        </w:rPr>
        <w:t>460</w:t>
      </w:r>
      <w:r>
        <w:rPr>
          <w:noProof/>
        </w:rPr>
        <w:fldChar w:fldCharType="end"/>
      </w:r>
    </w:p>
    <w:p w14:paraId="33E73372" w14:textId="7B1F33C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11.1.4</w:t>
      </w:r>
      <w:r>
        <w:rPr>
          <w:rFonts w:asciiTheme="minorHAnsi" w:eastAsiaTheme="minorEastAsia" w:hAnsiTheme="minorHAnsi" w:cstheme="minorBidi"/>
          <w:noProof/>
          <w:kern w:val="2"/>
          <w:sz w:val="24"/>
          <w:szCs w:val="24"/>
          <w:lang w:eastAsia="en-GB"/>
          <w14:ligatures w14:val="standardContextual"/>
        </w:rPr>
        <w:tab/>
      </w:r>
      <w:r>
        <w:rPr>
          <w:noProof/>
        </w:rPr>
        <w:t>Ending the private call initiated by the MCPTT server</w:t>
      </w:r>
      <w:r>
        <w:rPr>
          <w:noProof/>
        </w:rPr>
        <w:tab/>
      </w:r>
      <w:r>
        <w:rPr>
          <w:noProof/>
        </w:rPr>
        <w:fldChar w:fldCharType="begin" w:fldLock="1"/>
      </w:r>
      <w:r>
        <w:rPr>
          <w:noProof/>
        </w:rPr>
        <w:instrText xml:space="preserve"> PAGEREF _Toc193390961 \h </w:instrText>
      </w:r>
      <w:r>
        <w:rPr>
          <w:noProof/>
        </w:rPr>
      </w:r>
      <w:r>
        <w:rPr>
          <w:noProof/>
        </w:rPr>
        <w:fldChar w:fldCharType="separate"/>
      </w:r>
      <w:r>
        <w:rPr>
          <w:noProof/>
        </w:rPr>
        <w:t>460</w:t>
      </w:r>
      <w:r>
        <w:rPr>
          <w:noProof/>
        </w:rPr>
        <w:fldChar w:fldCharType="end"/>
      </w:r>
    </w:p>
    <w:p w14:paraId="47AD7042" w14:textId="707153A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_Toc193390962 \h </w:instrText>
      </w:r>
      <w:r>
        <w:rPr>
          <w:noProof/>
        </w:rPr>
      </w:r>
      <w:r>
        <w:rPr>
          <w:noProof/>
        </w:rPr>
        <w:fldChar w:fldCharType="separate"/>
      </w:r>
      <w:r>
        <w:rPr>
          <w:noProof/>
        </w:rPr>
        <w:t>460</w:t>
      </w:r>
      <w:r>
        <w:rPr>
          <w:noProof/>
        </w:rPr>
        <w:fldChar w:fldCharType="end"/>
      </w:r>
    </w:p>
    <w:p w14:paraId="63B877A1" w14:textId="447631C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11.1.4.2</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_Toc193390963 \h </w:instrText>
      </w:r>
      <w:r>
        <w:rPr>
          <w:noProof/>
        </w:rPr>
      </w:r>
      <w:r>
        <w:rPr>
          <w:noProof/>
        </w:rPr>
        <w:fldChar w:fldCharType="separate"/>
      </w:r>
      <w:r>
        <w:rPr>
          <w:noProof/>
        </w:rPr>
        <w:t>460</w:t>
      </w:r>
      <w:r>
        <w:rPr>
          <w:noProof/>
        </w:rPr>
        <w:fldChar w:fldCharType="end"/>
      </w:r>
    </w:p>
    <w:p w14:paraId="36D24BA8" w14:textId="2085FFC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11.1.4.3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_Toc193390964 \h </w:instrText>
      </w:r>
      <w:r>
        <w:rPr>
          <w:noProof/>
        </w:rPr>
      </w:r>
      <w:r>
        <w:rPr>
          <w:noProof/>
        </w:rPr>
        <w:fldChar w:fldCharType="separate"/>
      </w:r>
      <w:r>
        <w:rPr>
          <w:noProof/>
        </w:rPr>
        <w:t>460</w:t>
      </w:r>
      <w:r>
        <w:rPr>
          <w:noProof/>
        </w:rPr>
        <w:fldChar w:fldCharType="end"/>
      </w:r>
    </w:p>
    <w:p w14:paraId="3CAD42A6" w14:textId="5E11F61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11.1.4.3.1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_Toc193390965 \h </w:instrText>
      </w:r>
      <w:r>
        <w:rPr>
          <w:noProof/>
        </w:rPr>
      </w:r>
      <w:r>
        <w:rPr>
          <w:noProof/>
        </w:rPr>
        <w:fldChar w:fldCharType="separate"/>
      </w:r>
      <w:r>
        <w:rPr>
          <w:noProof/>
        </w:rPr>
        <w:t>460</w:t>
      </w:r>
      <w:r>
        <w:rPr>
          <w:noProof/>
        </w:rPr>
        <w:fldChar w:fldCharType="end"/>
      </w:r>
    </w:p>
    <w:p w14:paraId="5DE2B33E" w14:textId="503AE2D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11.1.4.3.2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_Toc193390966 \h </w:instrText>
      </w:r>
      <w:r>
        <w:rPr>
          <w:noProof/>
        </w:rPr>
      </w:r>
      <w:r>
        <w:rPr>
          <w:noProof/>
        </w:rPr>
        <w:fldChar w:fldCharType="separate"/>
      </w:r>
      <w:r>
        <w:rPr>
          <w:noProof/>
        </w:rPr>
        <w:t>461</w:t>
      </w:r>
      <w:r>
        <w:rPr>
          <w:noProof/>
        </w:rPr>
        <w:fldChar w:fldCharType="end"/>
      </w:r>
    </w:p>
    <w:p w14:paraId="5D0342AA" w14:textId="474775C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11.1.4.3.2.1</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_Toc193390967 \h </w:instrText>
      </w:r>
      <w:r>
        <w:rPr>
          <w:noProof/>
        </w:rPr>
      </w:r>
      <w:r>
        <w:rPr>
          <w:noProof/>
        </w:rPr>
        <w:fldChar w:fldCharType="separate"/>
      </w:r>
      <w:r>
        <w:rPr>
          <w:noProof/>
        </w:rPr>
        <w:t>461</w:t>
      </w:r>
      <w:r>
        <w:rPr>
          <w:noProof/>
        </w:rPr>
        <w:fldChar w:fldCharType="end"/>
      </w:r>
    </w:p>
    <w:p w14:paraId="6121583C" w14:textId="2BEAB66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lastRenderedPageBreak/>
        <w:t>11.1.4.3.2.2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_Toc193390968 \h </w:instrText>
      </w:r>
      <w:r>
        <w:rPr>
          <w:noProof/>
        </w:rPr>
      </w:r>
      <w:r>
        <w:rPr>
          <w:noProof/>
        </w:rPr>
        <w:fldChar w:fldCharType="separate"/>
      </w:r>
      <w:r>
        <w:rPr>
          <w:noProof/>
        </w:rPr>
        <w:t>461</w:t>
      </w:r>
      <w:r>
        <w:rPr>
          <w:noProof/>
        </w:rPr>
        <w:fldChar w:fldCharType="end"/>
      </w:r>
    </w:p>
    <w:p w14:paraId="5742E5E3" w14:textId="5D2F545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11.1.4.4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_Toc193390969 \h </w:instrText>
      </w:r>
      <w:r>
        <w:rPr>
          <w:noProof/>
        </w:rPr>
      </w:r>
      <w:r>
        <w:rPr>
          <w:noProof/>
        </w:rPr>
        <w:fldChar w:fldCharType="separate"/>
      </w:r>
      <w:r>
        <w:rPr>
          <w:noProof/>
        </w:rPr>
        <w:t>461</w:t>
      </w:r>
      <w:r>
        <w:rPr>
          <w:noProof/>
        </w:rPr>
        <w:fldChar w:fldCharType="end"/>
      </w:r>
    </w:p>
    <w:p w14:paraId="3C7A2B7A" w14:textId="41E84F5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11.1.5</w:t>
      </w:r>
      <w:r>
        <w:rPr>
          <w:rFonts w:asciiTheme="minorHAnsi" w:eastAsiaTheme="minorEastAsia" w:hAnsiTheme="minorHAnsi" w:cstheme="minorBidi"/>
          <w:noProof/>
          <w:kern w:val="2"/>
          <w:sz w:val="24"/>
          <w:szCs w:val="24"/>
          <w:lang w:eastAsia="en-GB"/>
          <w14:ligatures w14:val="standardContextual"/>
        </w:rPr>
        <w:tab/>
      </w:r>
      <w:r>
        <w:rPr>
          <w:noProof/>
        </w:rPr>
        <w:t>Private call call-back</w:t>
      </w:r>
      <w:r>
        <w:rPr>
          <w:noProof/>
        </w:rPr>
        <w:tab/>
      </w:r>
      <w:r>
        <w:rPr>
          <w:noProof/>
        </w:rPr>
        <w:fldChar w:fldCharType="begin" w:fldLock="1"/>
      </w:r>
      <w:r>
        <w:rPr>
          <w:noProof/>
        </w:rPr>
        <w:instrText xml:space="preserve"> PAGEREF _Toc193390970 \h </w:instrText>
      </w:r>
      <w:r>
        <w:rPr>
          <w:noProof/>
        </w:rPr>
      </w:r>
      <w:r>
        <w:rPr>
          <w:noProof/>
        </w:rPr>
        <w:fldChar w:fldCharType="separate"/>
      </w:r>
      <w:r>
        <w:rPr>
          <w:noProof/>
        </w:rPr>
        <w:t>461</w:t>
      </w:r>
      <w:r>
        <w:rPr>
          <w:noProof/>
        </w:rPr>
        <w:fldChar w:fldCharType="end"/>
      </w:r>
    </w:p>
    <w:p w14:paraId="35E2C462" w14:textId="39A79FF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_Toc193390971 \h </w:instrText>
      </w:r>
      <w:r>
        <w:rPr>
          <w:noProof/>
        </w:rPr>
      </w:r>
      <w:r>
        <w:rPr>
          <w:noProof/>
        </w:rPr>
        <w:fldChar w:fldCharType="separate"/>
      </w:r>
      <w:r>
        <w:rPr>
          <w:noProof/>
        </w:rPr>
        <w:t>461</w:t>
      </w:r>
      <w:r>
        <w:rPr>
          <w:noProof/>
        </w:rPr>
        <w:fldChar w:fldCharType="end"/>
      </w:r>
    </w:p>
    <w:p w14:paraId="5794AE01" w14:textId="4D7CB49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11.1.5.2</w:t>
      </w:r>
      <w:r>
        <w:rPr>
          <w:rFonts w:asciiTheme="minorHAnsi" w:eastAsiaTheme="minorEastAsia" w:hAnsiTheme="minorHAnsi" w:cstheme="minorBidi"/>
          <w:noProof/>
          <w:kern w:val="2"/>
          <w:sz w:val="24"/>
          <w:szCs w:val="24"/>
          <w:lang w:eastAsia="en-GB"/>
          <w14:ligatures w14:val="standardContextual"/>
        </w:rPr>
        <w:tab/>
      </w:r>
      <w:r>
        <w:rPr>
          <w:noProof/>
        </w:rPr>
        <w:t>MCPTT client procedures</w:t>
      </w:r>
      <w:r>
        <w:rPr>
          <w:noProof/>
        </w:rPr>
        <w:tab/>
      </w:r>
      <w:r>
        <w:rPr>
          <w:noProof/>
        </w:rPr>
        <w:fldChar w:fldCharType="begin" w:fldLock="1"/>
      </w:r>
      <w:r>
        <w:rPr>
          <w:noProof/>
        </w:rPr>
        <w:instrText xml:space="preserve"> PAGEREF _Toc193390972 \h </w:instrText>
      </w:r>
      <w:r>
        <w:rPr>
          <w:noProof/>
        </w:rPr>
      </w:r>
      <w:r>
        <w:rPr>
          <w:noProof/>
        </w:rPr>
        <w:fldChar w:fldCharType="separate"/>
      </w:r>
      <w:r>
        <w:rPr>
          <w:noProof/>
        </w:rPr>
        <w:t>462</w:t>
      </w:r>
      <w:r>
        <w:rPr>
          <w:noProof/>
        </w:rPr>
        <w:fldChar w:fldCharType="end"/>
      </w:r>
    </w:p>
    <w:p w14:paraId="7DE4445C" w14:textId="5181CC1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11.1.5.2.1</w:t>
      </w:r>
      <w:r>
        <w:rPr>
          <w:rFonts w:asciiTheme="minorHAnsi" w:eastAsiaTheme="minorEastAsia" w:hAnsiTheme="minorHAnsi" w:cstheme="minorBidi"/>
          <w:noProof/>
          <w:kern w:val="2"/>
          <w:sz w:val="24"/>
          <w:szCs w:val="24"/>
          <w:lang w:eastAsia="en-GB"/>
          <w14:ligatures w14:val="standardContextual"/>
        </w:rPr>
        <w:tab/>
      </w:r>
      <w:r>
        <w:rPr>
          <w:noProof/>
        </w:rPr>
        <w:t>Requesting client procedures for call-back requests</w:t>
      </w:r>
      <w:r>
        <w:rPr>
          <w:noProof/>
        </w:rPr>
        <w:tab/>
      </w:r>
      <w:r>
        <w:rPr>
          <w:noProof/>
        </w:rPr>
        <w:fldChar w:fldCharType="begin" w:fldLock="1"/>
      </w:r>
      <w:r>
        <w:rPr>
          <w:noProof/>
        </w:rPr>
        <w:instrText xml:space="preserve"> PAGEREF _Toc193390973 \h </w:instrText>
      </w:r>
      <w:r>
        <w:rPr>
          <w:noProof/>
        </w:rPr>
      </w:r>
      <w:r>
        <w:rPr>
          <w:noProof/>
        </w:rPr>
        <w:fldChar w:fldCharType="separate"/>
      </w:r>
      <w:r>
        <w:rPr>
          <w:noProof/>
        </w:rPr>
        <w:t>462</w:t>
      </w:r>
      <w:r>
        <w:rPr>
          <w:noProof/>
        </w:rPr>
        <w:fldChar w:fldCharType="end"/>
      </w:r>
    </w:p>
    <w:p w14:paraId="391F821F" w14:textId="306AAAC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11.1.5.2.2</w:t>
      </w:r>
      <w:r>
        <w:rPr>
          <w:rFonts w:asciiTheme="minorHAnsi" w:eastAsiaTheme="minorEastAsia" w:hAnsiTheme="minorHAnsi" w:cstheme="minorBidi"/>
          <w:noProof/>
          <w:kern w:val="2"/>
          <w:sz w:val="24"/>
          <w:szCs w:val="24"/>
          <w:lang w:eastAsia="en-GB"/>
          <w14:ligatures w14:val="standardContextual"/>
        </w:rPr>
        <w:tab/>
      </w:r>
      <w:r>
        <w:rPr>
          <w:noProof/>
        </w:rPr>
        <w:t>Target client procedures for handling call-back requests</w:t>
      </w:r>
      <w:r>
        <w:rPr>
          <w:noProof/>
        </w:rPr>
        <w:tab/>
      </w:r>
      <w:r>
        <w:rPr>
          <w:noProof/>
        </w:rPr>
        <w:fldChar w:fldCharType="begin" w:fldLock="1"/>
      </w:r>
      <w:r>
        <w:rPr>
          <w:noProof/>
        </w:rPr>
        <w:instrText xml:space="preserve"> PAGEREF _Toc193390974 \h </w:instrText>
      </w:r>
      <w:r>
        <w:rPr>
          <w:noProof/>
        </w:rPr>
      </w:r>
      <w:r>
        <w:rPr>
          <w:noProof/>
        </w:rPr>
        <w:fldChar w:fldCharType="separate"/>
      </w:r>
      <w:r>
        <w:rPr>
          <w:noProof/>
        </w:rPr>
        <w:t>463</w:t>
      </w:r>
      <w:r>
        <w:rPr>
          <w:noProof/>
        </w:rPr>
        <w:fldChar w:fldCharType="end"/>
      </w:r>
    </w:p>
    <w:p w14:paraId="08CFAD1E" w14:textId="01243CB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11.1.5.2.3</w:t>
      </w:r>
      <w:r>
        <w:rPr>
          <w:rFonts w:asciiTheme="minorHAnsi" w:eastAsiaTheme="minorEastAsia" w:hAnsiTheme="minorHAnsi" w:cstheme="minorBidi"/>
          <w:noProof/>
          <w:kern w:val="2"/>
          <w:sz w:val="24"/>
          <w:szCs w:val="24"/>
          <w:lang w:eastAsia="en-GB"/>
          <w14:ligatures w14:val="standardContextual"/>
        </w:rPr>
        <w:tab/>
      </w:r>
      <w:r>
        <w:rPr>
          <w:noProof/>
        </w:rPr>
        <w:t>Private call call-back fulfilment</w:t>
      </w:r>
      <w:r>
        <w:rPr>
          <w:noProof/>
        </w:rPr>
        <w:tab/>
      </w:r>
      <w:r>
        <w:rPr>
          <w:noProof/>
        </w:rPr>
        <w:fldChar w:fldCharType="begin" w:fldLock="1"/>
      </w:r>
      <w:r>
        <w:rPr>
          <w:noProof/>
        </w:rPr>
        <w:instrText xml:space="preserve"> PAGEREF _Toc193390975 \h </w:instrText>
      </w:r>
      <w:r>
        <w:rPr>
          <w:noProof/>
        </w:rPr>
      </w:r>
      <w:r>
        <w:rPr>
          <w:noProof/>
        </w:rPr>
        <w:fldChar w:fldCharType="separate"/>
      </w:r>
      <w:r>
        <w:rPr>
          <w:noProof/>
        </w:rPr>
        <w:t>464</w:t>
      </w:r>
      <w:r>
        <w:rPr>
          <w:noProof/>
        </w:rPr>
        <w:fldChar w:fldCharType="end"/>
      </w:r>
    </w:p>
    <w:p w14:paraId="223100D0" w14:textId="7E51064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11.1.5.3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_Toc193390976 \h </w:instrText>
      </w:r>
      <w:r>
        <w:rPr>
          <w:noProof/>
        </w:rPr>
      </w:r>
      <w:r>
        <w:rPr>
          <w:noProof/>
        </w:rPr>
        <w:fldChar w:fldCharType="separate"/>
      </w:r>
      <w:r>
        <w:rPr>
          <w:noProof/>
        </w:rPr>
        <w:t>464</w:t>
      </w:r>
      <w:r>
        <w:rPr>
          <w:noProof/>
        </w:rPr>
        <w:fldChar w:fldCharType="end"/>
      </w:r>
    </w:p>
    <w:p w14:paraId="4CF8E5C8" w14:textId="0E4001C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11.1.5.3.1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_Toc193390977 \h </w:instrText>
      </w:r>
      <w:r>
        <w:rPr>
          <w:noProof/>
        </w:rPr>
      </w:r>
      <w:r>
        <w:rPr>
          <w:noProof/>
        </w:rPr>
        <w:fldChar w:fldCharType="separate"/>
      </w:r>
      <w:r>
        <w:rPr>
          <w:noProof/>
        </w:rPr>
        <w:t>464</w:t>
      </w:r>
      <w:r>
        <w:rPr>
          <w:noProof/>
        </w:rPr>
        <w:fldChar w:fldCharType="end"/>
      </w:r>
    </w:p>
    <w:p w14:paraId="039408AB" w14:textId="57E8D9C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11.1.5.3.2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_Toc193390978 \h </w:instrText>
      </w:r>
      <w:r>
        <w:rPr>
          <w:noProof/>
        </w:rPr>
      </w:r>
      <w:r>
        <w:rPr>
          <w:noProof/>
        </w:rPr>
        <w:fldChar w:fldCharType="separate"/>
      </w:r>
      <w:r>
        <w:rPr>
          <w:noProof/>
        </w:rPr>
        <w:t>466</w:t>
      </w:r>
      <w:r>
        <w:rPr>
          <w:noProof/>
        </w:rPr>
        <w:fldChar w:fldCharType="end"/>
      </w:r>
    </w:p>
    <w:p w14:paraId="611D47E2" w14:textId="3EB153F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11.1.5.4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_Toc193390979 \h </w:instrText>
      </w:r>
      <w:r>
        <w:rPr>
          <w:noProof/>
        </w:rPr>
      </w:r>
      <w:r>
        <w:rPr>
          <w:noProof/>
        </w:rPr>
        <w:fldChar w:fldCharType="separate"/>
      </w:r>
      <w:r>
        <w:rPr>
          <w:noProof/>
        </w:rPr>
        <w:t>466</w:t>
      </w:r>
      <w:r>
        <w:rPr>
          <w:noProof/>
        </w:rPr>
        <w:fldChar w:fldCharType="end"/>
      </w:r>
    </w:p>
    <w:p w14:paraId="3B5B990C" w14:textId="35B456C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Ambient listening call</w:t>
      </w:r>
      <w:r>
        <w:rPr>
          <w:noProof/>
        </w:rPr>
        <w:tab/>
      </w:r>
      <w:r>
        <w:rPr>
          <w:noProof/>
        </w:rPr>
        <w:fldChar w:fldCharType="begin" w:fldLock="1"/>
      </w:r>
      <w:r>
        <w:rPr>
          <w:noProof/>
        </w:rPr>
        <w:instrText xml:space="preserve"> PAGEREF _Toc193390980 \h </w:instrText>
      </w:r>
      <w:r>
        <w:rPr>
          <w:noProof/>
        </w:rPr>
      </w:r>
      <w:r>
        <w:rPr>
          <w:noProof/>
        </w:rPr>
        <w:fldChar w:fldCharType="separate"/>
      </w:r>
      <w:r>
        <w:rPr>
          <w:noProof/>
        </w:rPr>
        <w:t>467</w:t>
      </w:r>
      <w:r>
        <w:rPr>
          <w:noProof/>
        </w:rPr>
        <w:fldChar w:fldCharType="end"/>
      </w:r>
    </w:p>
    <w:p w14:paraId="440B2312" w14:textId="555124A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11.1.6.1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_Toc193390981 \h </w:instrText>
      </w:r>
      <w:r>
        <w:rPr>
          <w:noProof/>
        </w:rPr>
      </w:r>
      <w:r>
        <w:rPr>
          <w:noProof/>
        </w:rPr>
        <w:fldChar w:fldCharType="separate"/>
      </w:r>
      <w:r>
        <w:rPr>
          <w:noProof/>
        </w:rPr>
        <w:t>467</w:t>
      </w:r>
      <w:r>
        <w:rPr>
          <w:noProof/>
        </w:rPr>
        <w:fldChar w:fldCharType="end"/>
      </w:r>
    </w:p>
    <w:p w14:paraId="7A4D4ED7" w14:textId="5CC972A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11.1.6.2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procedures</w:t>
      </w:r>
      <w:r>
        <w:rPr>
          <w:noProof/>
        </w:rPr>
        <w:tab/>
      </w:r>
      <w:r>
        <w:rPr>
          <w:noProof/>
        </w:rPr>
        <w:fldChar w:fldCharType="begin" w:fldLock="1"/>
      </w:r>
      <w:r>
        <w:rPr>
          <w:noProof/>
        </w:rPr>
        <w:instrText xml:space="preserve"> PAGEREF _Toc193390982 \h </w:instrText>
      </w:r>
      <w:r>
        <w:rPr>
          <w:noProof/>
        </w:rPr>
      </w:r>
      <w:r>
        <w:rPr>
          <w:noProof/>
        </w:rPr>
        <w:fldChar w:fldCharType="separate"/>
      </w:r>
      <w:r>
        <w:rPr>
          <w:noProof/>
        </w:rPr>
        <w:t>468</w:t>
      </w:r>
      <w:r>
        <w:rPr>
          <w:noProof/>
        </w:rPr>
        <w:fldChar w:fldCharType="end"/>
      </w:r>
    </w:p>
    <w:p w14:paraId="02D67E21" w14:textId="2B5DBA7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11.1.6.2.0</w:t>
      </w:r>
      <w:r>
        <w:rPr>
          <w:rFonts w:asciiTheme="minorHAnsi" w:eastAsiaTheme="minorEastAsia" w:hAnsiTheme="minorHAnsi" w:cstheme="minorBidi"/>
          <w:noProof/>
          <w:kern w:val="2"/>
          <w:sz w:val="24"/>
          <w:szCs w:val="24"/>
          <w:lang w:eastAsia="en-GB"/>
          <w14:ligatures w14:val="standardContextual"/>
        </w:rPr>
        <w:tab/>
      </w:r>
      <w:r>
        <w:rPr>
          <w:noProof/>
          <w:lang w:eastAsia="ko-KR"/>
        </w:rPr>
        <w:t>Ambient listening handling at the MCPTT client</w:t>
      </w:r>
      <w:r>
        <w:rPr>
          <w:noProof/>
        </w:rPr>
        <w:tab/>
      </w:r>
      <w:r>
        <w:rPr>
          <w:noProof/>
        </w:rPr>
        <w:fldChar w:fldCharType="begin" w:fldLock="1"/>
      </w:r>
      <w:r>
        <w:rPr>
          <w:noProof/>
        </w:rPr>
        <w:instrText xml:space="preserve"> PAGEREF _Toc193390983 \h </w:instrText>
      </w:r>
      <w:r>
        <w:rPr>
          <w:noProof/>
        </w:rPr>
      </w:r>
      <w:r>
        <w:rPr>
          <w:noProof/>
        </w:rPr>
        <w:fldChar w:fldCharType="separate"/>
      </w:r>
      <w:r>
        <w:rPr>
          <w:noProof/>
        </w:rPr>
        <w:t>468</w:t>
      </w:r>
      <w:r>
        <w:rPr>
          <w:noProof/>
        </w:rPr>
        <w:fldChar w:fldCharType="end"/>
      </w:r>
    </w:p>
    <w:p w14:paraId="79B15A61" w14:textId="011989E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11.1.6.2.1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_Toc193390984 \h </w:instrText>
      </w:r>
      <w:r>
        <w:rPr>
          <w:noProof/>
        </w:rPr>
      </w:r>
      <w:r>
        <w:rPr>
          <w:noProof/>
        </w:rPr>
        <w:fldChar w:fldCharType="separate"/>
      </w:r>
      <w:r>
        <w:rPr>
          <w:noProof/>
        </w:rPr>
        <w:t>468</w:t>
      </w:r>
      <w:r>
        <w:rPr>
          <w:noProof/>
        </w:rPr>
        <w:fldChar w:fldCharType="end"/>
      </w:r>
    </w:p>
    <w:p w14:paraId="23E52365" w14:textId="0467CD3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11.1.6.2.1.1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_Toc193390985 \h </w:instrText>
      </w:r>
      <w:r>
        <w:rPr>
          <w:noProof/>
        </w:rPr>
      </w:r>
      <w:r>
        <w:rPr>
          <w:noProof/>
        </w:rPr>
        <w:fldChar w:fldCharType="separate"/>
      </w:r>
      <w:r>
        <w:rPr>
          <w:noProof/>
        </w:rPr>
        <w:t>468</w:t>
      </w:r>
      <w:r>
        <w:rPr>
          <w:noProof/>
        </w:rPr>
        <w:fldChar w:fldCharType="end"/>
      </w:r>
    </w:p>
    <w:p w14:paraId="288B9051" w14:textId="3FFA3CC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_Toc193390986 \h </w:instrText>
      </w:r>
      <w:r>
        <w:rPr>
          <w:noProof/>
        </w:rPr>
      </w:r>
      <w:r>
        <w:rPr>
          <w:noProof/>
        </w:rPr>
        <w:fldChar w:fldCharType="separate"/>
      </w:r>
      <w:r>
        <w:rPr>
          <w:noProof/>
        </w:rPr>
        <w:t>470</w:t>
      </w:r>
      <w:r>
        <w:rPr>
          <w:noProof/>
        </w:rPr>
        <w:fldChar w:fldCharType="end"/>
      </w:r>
    </w:p>
    <w:p w14:paraId="0D2C36DD" w14:textId="3D014A1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11.1.6.2.1.3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_Toc193390987 \h </w:instrText>
      </w:r>
      <w:r>
        <w:rPr>
          <w:noProof/>
        </w:rPr>
      </w:r>
      <w:r>
        <w:rPr>
          <w:noProof/>
        </w:rPr>
        <w:fldChar w:fldCharType="separate"/>
      </w:r>
      <w:r>
        <w:rPr>
          <w:noProof/>
        </w:rPr>
        <w:t>471</w:t>
      </w:r>
      <w:r>
        <w:rPr>
          <w:noProof/>
        </w:rPr>
        <w:fldChar w:fldCharType="end"/>
      </w:r>
    </w:p>
    <w:p w14:paraId="7441820A" w14:textId="017408B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11.1.6.2.1.4</w:t>
      </w:r>
      <w:r>
        <w:rPr>
          <w:rFonts w:asciiTheme="minorHAnsi" w:eastAsiaTheme="minorEastAsia"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_Toc193390988 \h </w:instrText>
      </w:r>
      <w:r>
        <w:rPr>
          <w:noProof/>
        </w:rPr>
      </w:r>
      <w:r>
        <w:rPr>
          <w:noProof/>
        </w:rPr>
        <w:fldChar w:fldCharType="separate"/>
      </w:r>
      <w:r>
        <w:rPr>
          <w:noProof/>
        </w:rPr>
        <w:t>472</w:t>
      </w:r>
      <w:r>
        <w:rPr>
          <w:noProof/>
        </w:rPr>
        <w:fldChar w:fldCharType="end"/>
      </w:r>
    </w:p>
    <w:p w14:paraId="1026BDF6" w14:textId="7DE92AF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11.1.6.2.2</w:t>
      </w:r>
      <w:r>
        <w:rPr>
          <w:rFonts w:asciiTheme="minorHAnsi" w:eastAsiaTheme="minorEastAsia" w:hAnsiTheme="minorHAnsi" w:cstheme="minorBidi"/>
          <w:noProof/>
          <w:kern w:val="2"/>
          <w:sz w:val="24"/>
          <w:szCs w:val="24"/>
          <w:lang w:eastAsia="en-GB"/>
          <w14:ligatures w14:val="standardContextual"/>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_Toc193390989 \h </w:instrText>
      </w:r>
      <w:r>
        <w:rPr>
          <w:noProof/>
        </w:rPr>
      </w:r>
      <w:r>
        <w:rPr>
          <w:noProof/>
        </w:rPr>
        <w:fldChar w:fldCharType="separate"/>
      </w:r>
      <w:r>
        <w:rPr>
          <w:noProof/>
        </w:rPr>
        <w:t>472</w:t>
      </w:r>
      <w:r>
        <w:rPr>
          <w:noProof/>
        </w:rPr>
        <w:fldChar w:fldCharType="end"/>
      </w:r>
    </w:p>
    <w:p w14:paraId="39523174" w14:textId="0B8A83C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11.1.6.2.2.1</w:t>
      </w:r>
      <w:r>
        <w:rPr>
          <w:rFonts w:asciiTheme="minorHAnsi" w:eastAsiaTheme="minorEastAsia"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_Toc193390990 \h </w:instrText>
      </w:r>
      <w:r>
        <w:rPr>
          <w:noProof/>
        </w:rPr>
      </w:r>
      <w:r>
        <w:rPr>
          <w:noProof/>
        </w:rPr>
        <w:fldChar w:fldCharType="separate"/>
      </w:r>
      <w:r>
        <w:rPr>
          <w:noProof/>
        </w:rPr>
        <w:t>472</w:t>
      </w:r>
      <w:r>
        <w:rPr>
          <w:noProof/>
        </w:rPr>
        <w:fldChar w:fldCharType="end"/>
      </w:r>
    </w:p>
    <w:p w14:paraId="213FF3A1" w14:textId="17F6A82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_Toc193390991 \h </w:instrText>
      </w:r>
      <w:r>
        <w:rPr>
          <w:noProof/>
        </w:rPr>
      </w:r>
      <w:r>
        <w:rPr>
          <w:noProof/>
        </w:rPr>
        <w:fldChar w:fldCharType="separate"/>
      </w:r>
      <w:r>
        <w:rPr>
          <w:noProof/>
        </w:rPr>
        <w:t>474</w:t>
      </w:r>
      <w:r>
        <w:rPr>
          <w:noProof/>
        </w:rPr>
        <w:fldChar w:fldCharType="end"/>
      </w:r>
    </w:p>
    <w:p w14:paraId="2D721BB7" w14:textId="134BE7BF"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11.1.6.2.2.3</w:t>
      </w:r>
      <w:r>
        <w:rPr>
          <w:rFonts w:asciiTheme="minorHAnsi" w:eastAsiaTheme="minorEastAsia"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_Toc193390992 \h </w:instrText>
      </w:r>
      <w:r>
        <w:rPr>
          <w:noProof/>
        </w:rPr>
      </w:r>
      <w:r>
        <w:rPr>
          <w:noProof/>
        </w:rPr>
        <w:fldChar w:fldCharType="separate"/>
      </w:r>
      <w:r>
        <w:rPr>
          <w:noProof/>
        </w:rPr>
        <w:t>474</w:t>
      </w:r>
      <w:r>
        <w:rPr>
          <w:noProof/>
        </w:rPr>
        <w:fldChar w:fldCharType="end"/>
      </w:r>
    </w:p>
    <w:p w14:paraId="0D9E061D" w14:textId="4D6B940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11.1.6.2.2.4</w:t>
      </w:r>
      <w:r>
        <w:rPr>
          <w:rFonts w:asciiTheme="minorHAnsi" w:eastAsiaTheme="minorEastAsia" w:hAnsiTheme="minorHAnsi" w:cstheme="minorBidi"/>
          <w:noProof/>
          <w:kern w:val="2"/>
          <w:sz w:val="24"/>
          <w:szCs w:val="24"/>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_Toc193390993 \h </w:instrText>
      </w:r>
      <w:r>
        <w:rPr>
          <w:noProof/>
        </w:rPr>
      </w:r>
      <w:r>
        <w:rPr>
          <w:noProof/>
        </w:rPr>
        <w:fldChar w:fldCharType="separate"/>
      </w:r>
      <w:r>
        <w:rPr>
          <w:noProof/>
        </w:rPr>
        <w:t>475</w:t>
      </w:r>
      <w:r>
        <w:rPr>
          <w:noProof/>
        </w:rPr>
        <w:fldChar w:fldCharType="end"/>
      </w:r>
    </w:p>
    <w:p w14:paraId="025D36B8" w14:textId="39BA5AB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11.1.6.2.2.5</w:t>
      </w:r>
      <w:r>
        <w:rPr>
          <w:rFonts w:asciiTheme="minorHAnsi" w:eastAsiaTheme="minorEastAsia"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_Toc193390994 \h </w:instrText>
      </w:r>
      <w:r>
        <w:rPr>
          <w:noProof/>
        </w:rPr>
      </w:r>
      <w:r>
        <w:rPr>
          <w:noProof/>
        </w:rPr>
        <w:fldChar w:fldCharType="separate"/>
      </w:r>
      <w:r>
        <w:rPr>
          <w:noProof/>
        </w:rPr>
        <w:t>475</w:t>
      </w:r>
      <w:r>
        <w:rPr>
          <w:noProof/>
        </w:rPr>
        <w:fldChar w:fldCharType="end"/>
      </w:r>
    </w:p>
    <w:p w14:paraId="4D08DC74" w14:textId="2AEAE38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11.1.6.3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_Toc193390995 \h </w:instrText>
      </w:r>
      <w:r>
        <w:rPr>
          <w:noProof/>
        </w:rPr>
      </w:r>
      <w:r>
        <w:rPr>
          <w:noProof/>
        </w:rPr>
        <w:fldChar w:fldCharType="separate"/>
      </w:r>
      <w:r>
        <w:rPr>
          <w:noProof/>
        </w:rPr>
        <w:t>476</w:t>
      </w:r>
      <w:r>
        <w:rPr>
          <w:noProof/>
        </w:rPr>
        <w:fldChar w:fldCharType="end"/>
      </w:r>
    </w:p>
    <w:p w14:paraId="67FE1D0A" w14:textId="2626F89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11.1.6.3.1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_Toc193390996 \h </w:instrText>
      </w:r>
      <w:r>
        <w:rPr>
          <w:noProof/>
        </w:rPr>
      </w:r>
      <w:r>
        <w:rPr>
          <w:noProof/>
        </w:rPr>
        <w:fldChar w:fldCharType="separate"/>
      </w:r>
      <w:r>
        <w:rPr>
          <w:noProof/>
        </w:rPr>
        <w:t>476</w:t>
      </w:r>
      <w:r>
        <w:rPr>
          <w:noProof/>
        </w:rPr>
        <w:fldChar w:fldCharType="end"/>
      </w:r>
    </w:p>
    <w:p w14:paraId="1AAD03BE" w14:textId="34D112B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11.1.6.3.1.1</w:t>
      </w:r>
      <w:r>
        <w:rPr>
          <w:rFonts w:asciiTheme="minorHAnsi" w:eastAsiaTheme="minorEastAsia" w:hAnsiTheme="minorHAnsi" w:cstheme="minorBidi"/>
          <w:noProof/>
          <w:kern w:val="2"/>
          <w:sz w:val="24"/>
          <w:szCs w:val="24"/>
          <w:lang w:eastAsia="en-GB"/>
          <w14:ligatures w14:val="standardContextual"/>
        </w:rPr>
        <w:tab/>
      </w:r>
      <w:r>
        <w:rPr>
          <w:noProof/>
          <w:lang w:eastAsia="ko-KR"/>
        </w:rPr>
        <w:t>On-demand ambient listening call</w:t>
      </w:r>
      <w:r>
        <w:rPr>
          <w:noProof/>
        </w:rPr>
        <w:tab/>
      </w:r>
      <w:r>
        <w:rPr>
          <w:noProof/>
        </w:rPr>
        <w:fldChar w:fldCharType="begin" w:fldLock="1"/>
      </w:r>
      <w:r>
        <w:rPr>
          <w:noProof/>
        </w:rPr>
        <w:instrText xml:space="preserve"> PAGEREF _Toc193390997 \h </w:instrText>
      </w:r>
      <w:r>
        <w:rPr>
          <w:noProof/>
        </w:rPr>
      </w:r>
      <w:r>
        <w:rPr>
          <w:noProof/>
        </w:rPr>
        <w:fldChar w:fldCharType="separate"/>
      </w:r>
      <w:r>
        <w:rPr>
          <w:noProof/>
        </w:rPr>
        <w:t>476</w:t>
      </w:r>
      <w:r>
        <w:rPr>
          <w:noProof/>
        </w:rPr>
        <w:fldChar w:fldCharType="end"/>
      </w:r>
    </w:p>
    <w:p w14:paraId="7A755434" w14:textId="6A87A803"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11.1.6.3.1.2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_Toc193390998 \h </w:instrText>
      </w:r>
      <w:r>
        <w:rPr>
          <w:noProof/>
        </w:rPr>
      </w:r>
      <w:r>
        <w:rPr>
          <w:noProof/>
        </w:rPr>
        <w:fldChar w:fldCharType="separate"/>
      </w:r>
      <w:r>
        <w:rPr>
          <w:noProof/>
        </w:rPr>
        <w:t>478</w:t>
      </w:r>
      <w:r>
        <w:rPr>
          <w:noProof/>
        </w:rPr>
        <w:fldChar w:fldCharType="end"/>
      </w:r>
    </w:p>
    <w:p w14:paraId="022C5A56" w14:textId="05BB112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11.1.6.3.1.3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_Toc193390999 \h </w:instrText>
      </w:r>
      <w:r>
        <w:rPr>
          <w:noProof/>
        </w:rPr>
      </w:r>
      <w:r>
        <w:rPr>
          <w:noProof/>
        </w:rPr>
        <w:fldChar w:fldCharType="separate"/>
      </w:r>
      <w:r>
        <w:rPr>
          <w:noProof/>
        </w:rPr>
        <w:t>478</w:t>
      </w:r>
      <w:r>
        <w:rPr>
          <w:noProof/>
        </w:rPr>
        <w:fldChar w:fldCharType="end"/>
      </w:r>
    </w:p>
    <w:p w14:paraId="7A924A10" w14:textId="769B86F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11.1.6.3.1.4</w:t>
      </w:r>
      <w:r>
        <w:rPr>
          <w:rFonts w:asciiTheme="minorHAnsi" w:eastAsiaTheme="minorEastAsia" w:hAnsiTheme="minorHAnsi" w:cstheme="minorBidi"/>
          <w:noProof/>
          <w:kern w:val="2"/>
          <w:sz w:val="24"/>
          <w:szCs w:val="24"/>
          <w:lang w:eastAsia="en-GB"/>
          <w14:ligatures w14:val="standardContextual"/>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_Toc193391000 \h </w:instrText>
      </w:r>
      <w:r>
        <w:rPr>
          <w:noProof/>
        </w:rPr>
      </w:r>
      <w:r>
        <w:rPr>
          <w:noProof/>
        </w:rPr>
        <w:fldChar w:fldCharType="separate"/>
      </w:r>
      <w:r>
        <w:rPr>
          <w:noProof/>
        </w:rPr>
        <w:t>478</w:t>
      </w:r>
      <w:r>
        <w:rPr>
          <w:noProof/>
        </w:rPr>
        <w:fldChar w:fldCharType="end"/>
      </w:r>
    </w:p>
    <w:p w14:paraId="59304A30" w14:textId="2C759C6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11.1.6.3.2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_Toc193391001 \h </w:instrText>
      </w:r>
      <w:r>
        <w:rPr>
          <w:noProof/>
        </w:rPr>
      </w:r>
      <w:r>
        <w:rPr>
          <w:noProof/>
        </w:rPr>
        <w:fldChar w:fldCharType="separate"/>
      </w:r>
      <w:r>
        <w:rPr>
          <w:noProof/>
        </w:rPr>
        <w:t>481</w:t>
      </w:r>
      <w:r>
        <w:rPr>
          <w:noProof/>
        </w:rPr>
        <w:fldChar w:fldCharType="end"/>
      </w:r>
    </w:p>
    <w:p w14:paraId="2C9B0674" w14:textId="2D4861F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11.1.6.3.2.1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 for ambient listening call</w:t>
      </w:r>
      <w:r>
        <w:rPr>
          <w:noProof/>
        </w:rPr>
        <w:tab/>
      </w:r>
      <w:r>
        <w:rPr>
          <w:noProof/>
        </w:rPr>
        <w:fldChar w:fldCharType="begin" w:fldLock="1"/>
      </w:r>
      <w:r>
        <w:rPr>
          <w:noProof/>
        </w:rPr>
        <w:instrText xml:space="preserve"> PAGEREF _Toc193391002 \h </w:instrText>
      </w:r>
      <w:r>
        <w:rPr>
          <w:noProof/>
        </w:rPr>
      </w:r>
      <w:r>
        <w:rPr>
          <w:noProof/>
        </w:rPr>
        <w:fldChar w:fldCharType="separate"/>
      </w:r>
      <w:r>
        <w:rPr>
          <w:noProof/>
        </w:rPr>
        <w:t>481</w:t>
      </w:r>
      <w:r>
        <w:rPr>
          <w:noProof/>
        </w:rPr>
        <w:fldChar w:fldCharType="end"/>
      </w:r>
    </w:p>
    <w:p w14:paraId="52536303" w14:textId="04BB227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11.1.6.3.2.2</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_Toc193391003 \h </w:instrText>
      </w:r>
      <w:r>
        <w:rPr>
          <w:noProof/>
        </w:rPr>
      </w:r>
      <w:r>
        <w:rPr>
          <w:noProof/>
        </w:rPr>
        <w:fldChar w:fldCharType="separate"/>
      </w:r>
      <w:r>
        <w:rPr>
          <w:noProof/>
        </w:rPr>
        <w:t>482</w:t>
      </w:r>
      <w:r>
        <w:rPr>
          <w:noProof/>
        </w:rPr>
        <w:fldChar w:fldCharType="end"/>
      </w:r>
    </w:p>
    <w:p w14:paraId="640A3FE2" w14:textId="0330FBB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ko-KR"/>
        </w:rPr>
        <w:t>11.1.6.3.2.3</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_Toc193391004 \h </w:instrText>
      </w:r>
      <w:r>
        <w:rPr>
          <w:noProof/>
        </w:rPr>
      </w:r>
      <w:r>
        <w:rPr>
          <w:noProof/>
        </w:rPr>
        <w:fldChar w:fldCharType="separate"/>
      </w:r>
      <w:r>
        <w:rPr>
          <w:noProof/>
        </w:rPr>
        <w:t>482</w:t>
      </w:r>
      <w:r>
        <w:rPr>
          <w:noProof/>
        </w:rPr>
        <w:fldChar w:fldCharType="end"/>
      </w:r>
    </w:p>
    <w:p w14:paraId="78419A1D" w14:textId="4964E39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11.1.6.4</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MCPTT function procedures</w:t>
      </w:r>
      <w:r>
        <w:rPr>
          <w:noProof/>
        </w:rPr>
        <w:tab/>
      </w:r>
      <w:r>
        <w:rPr>
          <w:noProof/>
        </w:rPr>
        <w:fldChar w:fldCharType="begin" w:fldLock="1"/>
      </w:r>
      <w:r>
        <w:rPr>
          <w:noProof/>
        </w:rPr>
        <w:instrText xml:space="preserve"> PAGEREF _Toc193391005 \h </w:instrText>
      </w:r>
      <w:r>
        <w:rPr>
          <w:noProof/>
        </w:rPr>
      </w:r>
      <w:r>
        <w:rPr>
          <w:noProof/>
        </w:rPr>
        <w:fldChar w:fldCharType="separate"/>
      </w:r>
      <w:r>
        <w:rPr>
          <w:noProof/>
        </w:rPr>
        <w:t>482</w:t>
      </w:r>
      <w:r>
        <w:rPr>
          <w:noProof/>
        </w:rPr>
        <w:fldChar w:fldCharType="end"/>
      </w:r>
    </w:p>
    <w:p w14:paraId="07C242A6" w14:textId="70AF99C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11.1.6.4.1</w:t>
      </w:r>
      <w:r>
        <w:rPr>
          <w:rFonts w:asciiTheme="minorHAnsi" w:eastAsiaTheme="minorEastAsia"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_Toc193391006 \h </w:instrText>
      </w:r>
      <w:r>
        <w:rPr>
          <w:noProof/>
        </w:rPr>
      </w:r>
      <w:r>
        <w:rPr>
          <w:noProof/>
        </w:rPr>
        <w:fldChar w:fldCharType="separate"/>
      </w:r>
      <w:r>
        <w:rPr>
          <w:noProof/>
        </w:rPr>
        <w:t>482</w:t>
      </w:r>
      <w:r>
        <w:rPr>
          <w:noProof/>
        </w:rPr>
        <w:fldChar w:fldCharType="end"/>
      </w:r>
    </w:p>
    <w:p w14:paraId="42839460" w14:textId="1CC71C2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11.1.6.4.2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_Toc193391007 \h </w:instrText>
      </w:r>
      <w:r>
        <w:rPr>
          <w:noProof/>
        </w:rPr>
      </w:r>
      <w:r>
        <w:rPr>
          <w:noProof/>
        </w:rPr>
        <w:fldChar w:fldCharType="separate"/>
      </w:r>
      <w:r>
        <w:rPr>
          <w:noProof/>
        </w:rPr>
        <w:t>483</w:t>
      </w:r>
      <w:r>
        <w:rPr>
          <w:noProof/>
        </w:rPr>
        <w:fldChar w:fldCharType="end"/>
      </w:r>
    </w:p>
    <w:p w14:paraId="4CDFF7F2" w14:textId="12F2C1A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11.1.6.4.3</w:t>
      </w:r>
      <w:r>
        <w:rPr>
          <w:rFonts w:asciiTheme="minorHAnsi" w:eastAsiaTheme="minorEastAsia" w:hAnsiTheme="minorHAnsi" w:cstheme="minorBidi"/>
          <w:noProof/>
          <w:kern w:val="2"/>
          <w:sz w:val="24"/>
          <w:szCs w:val="24"/>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_Toc193391008 \h </w:instrText>
      </w:r>
      <w:r>
        <w:rPr>
          <w:noProof/>
        </w:rPr>
      </w:r>
      <w:r>
        <w:rPr>
          <w:noProof/>
        </w:rPr>
        <w:fldChar w:fldCharType="separate"/>
      </w:r>
      <w:r>
        <w:rPr>
          <w:noProof/>
        </w:rPr>
        <w:t>485</w:t>
      </w:r>
      <w:r>
        <w:rPr>
          <w:noProof/>
        </w:rPr>
        <w:fldChar w:fldCharType="end"/>
      </w:r>
    </w:p>
    <w:p w14:paraId="4737ED49" w14:textId="371E253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11.1.6.4.4</w:t>
      </w:r>
      <w:r>
        <w:rPr>
          <w:rFonts w:asciiTheme="minorHAnsi" w:eastAsiaTheme="minorEastAsia" w:hAnsiTheme="minorHAnsi" w:cstheme="minorBidi"/>
          <w:noProof/>
          <w:kern w:val="2"/>
          <w:sz w:val="24"/>
          <w:szCs w:val="24"/>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_Toc193391009 \h </w:instrText>
      </w:r>
      <w:r>
        <w:rPr>
          <w:noProof/>
        </w:rPr>
      </w:r>
      <w:r>
        <w:rPr>
          <w:noProof/>
        </w:rPr>
        <w:fldChar w:fldCharType="separate"/>
      </w:r>
      <w:r>
        <w:rPr>
          <w:noProof/>
        </w:rPr>
        <w:t>486</w:t>
      </w:r>
      <w:r>
        <w:rPr>
          <w:noProof/>
        </w:rPr>
        <w:fldChar w:fldCharType="end"/>
      </w:r>
    </w:p>
    <w:p w14:paraId="4796D25A" w14:textId="5BDF7EC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11.1.7</w:t>
      </w:r>
      <w:r>
        <w:rPr>
          <w:rFonts w:asciiTheme="minorHAnsi" w:eastAsiaTheme="minorEastAsia" w:hAnsiTheme="minorHAnsi" w:cstheme="minorBidi"/>
          <w:noProof/>
          <w:kern w:val="2"/>
          <w:sz w:val="24"/>
          <w:szCs w:val="24"/>
          <w:lang w:eastAsia="en-GB"/>
          <w14:ligatures w14:val="standardContextual"/>
        </w:rPr>
        <w:tab/>
      </w:r>
      <w:r>
        <w:rPr>
          <w:noProof/>
        </w:rPr>
        <w:t>Remotely initiated private call</w:t>
      </w:r>
      <w:r>
        <w:rPr>
          <w:noProof/>
        </w:rPr>
        <w:tab/>
      </w:r>
      <w:r>
        <w:rPr>
          <w:noProof/>
        </w:rPr>
        <w:fldChar w:fldCharType="begin" w:fldLock="1"/>
      </w:r>
      <w:r>
        <w:rPr>
          <w:noProof/>
        </w:rPr>
        <w:instrText xml:space="preserve"> PAGEREF _Toc193391010 \h </w:instrText>
      </w:r>
      <w:r>
        <w:rPr>
          <w:noProof/>
        </w:rPr>
      </w:r>
      <w:r>
        <w:rPr>
          <w:noProof/>
        </w:rPr>
        <w:fldChar w:fldCharType="separate"/>
      </w:r>
      <w:r>
        <w:rPr>
          <w:noProof/>
        </w:rPr>
        <w:t>487</w:t>
      </w:r>
      <w:r>
        <w:rPr>
          <w:noProof/>
        </w:rPr>
        <w:fldChar w:fldCharType="end"/>
      </w:r>
    </w:p>
    <w:p w14:paraId="00108F74" w14:textId="0ACD655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_Toc193391011 \h </w:instrText>
      </w:r>
      <w:r>
        <w:rPr>
          <w:noProof/>
        </w:rPr>
      </w:r>
      <w:r>
        <w:rPr>
          <w:noProof/>
        </w:rPr>
        <w:fldChar w:fldCharType="separate"/>
      </w:r>
      <w:r>
        <w:rPr>
          <w:noProof/>
        </w:rPr>
        <w:t>487</w:t>
      </w:r>
      <w:r>
        <w:rPr>
          <w:noProof/>
        </w:rPr>
        <w:fldChar w:fldCharType="end"/>
      </w:r>
    </w:p>
    <w:p w14:paraId="165C16EE" w14:textId="5048486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11.1.7.2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_Toc193391012 \h </w:instrText>
      </w:r>
      <w:r>
        <w:rPr>
          <w:noProof/>
        </w:rPr>
      </w:r>
      <w:r>
        <w:rPr>
          <w:noProof/>
        </w:rPr>
        <w:fldChar w:fldCharType="separate"/>
      </w:r>
      <w:r>
        <w:rPr>
          <w:noProof/>
        </w:rPr>
        <w:t>487</w:t>
      </w:r>
      <w:r>
        <w:rPr>
          <w:noProof/>
        </w:rPr>
        <w:fldChar w:fldCharType="end"/>
      </w:r>
    </w:p>
    <w:p w14:paraId="65E86E5E" w14:textId="3A31C26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11.1.7.2.1</w:t>
      </w:r>
      <w:r>
        <w:rPr>
          <w:rFonts w:asciiTheme="minorHAnsi" w:eastAsiaTheme="minorEastAsia" w:hAnsiTheme="minorHAnsi" w:cstheme="minorBidi"/>
          <w:noProof/>
          <w:kern w:val="2"/>
          <w:sz w:val="24"/>
          <w:szCs w:val="24"/>
          <w:lang w:eastAsia="en-GB"/>
          <w14:ligatures w14:val="standardContextual"/>
        </w:rPr>
        <w:tab/>
      </w:r>
      <w:r>
        <w:rPr>
          <w:noProof/>
        </w:rPr>
        <w:t>Remotely initiated private call initiation request procedures</w:t>
      </w:r>
      <w:r>
        <w:rPr>
          <w:noProof/>
        </w:rPr>
        <w:tab/>
      </w:r>
      <w:r>
        <w:rPr>
          <w:noProof/>
        </w:rPr>
        <w:fldChar w:fldCharType="begin" w:fldLock="1"/>
      </w:r>
      <w:r>
        <w:rPr>
          <w:noProof/>
        </w:rPr>
        <w:instrText xml:space="preserve"> PAGEREF _Toc193391013 \h </w:instrText>
      </w:r>
      <w:r>
        <w:rPr>
          <w:noProof/>
        </w:rPr>
      </w:r>
      <w:r>
        <w:rPr>
          <w:noProof/>
        </w:rPr>
        <w:fldChar w:fldCharType="separate"/>
      </w:r>
      <w:r>
        <w:rPr>
          <w:noProof/>
        </w:rPr>
        <w:t>487</w:t>
      </w:r>
      <w:r>
        <w:rPr>
          <w:noProof/>
        </w:rPr>
        <w:fldChar w:fldCharType="end"/>
      </w:r>
    </w:p>
    <w:p w14:paraId="20DF05B4" w14:textId="1D1841F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11.1.7.2.2</w:t>
      </w:r>
      <w:r>
        <w:rPr>
          <w:rFonts w:asciiTheme="minorHAnsi" w:eastAsiaTheme="minorEastAsia" w:hAnsiTheme="minorHAnsi" w:cstheme="minorBidi"/>
          <w:noProof/>
          <w:kern w:val="2"/>
          <w:sz w:val="24"/>
          <w:szCs w:val="24"/>
          <w:lang w:eastAsia="en-GB"/>
          <w14:ligatures w14:val="standardContextual"/>
        </w:rPr>
        <w:tab/>
      </w:r>
      <w:r>
        <w:rPr>
          <w:noProof/>
        </w:rPr>
        <w:t>Remote client procedures for handling remotely initiated private call request</w:t>
      </w:r>
      <w:r>
        <w:rPr>
          <w:noProof/>
        </w:rPr>
        <w:tab/>
      </w:r>
      <w:r>
        <w:rPr>
          <w:noProof/>
        </w:rPr>
        <w:fldChar w:fldCharType="begin" w:fldLock="1"/>
      </w:r>
      <w:r>
        <w:rPr>
          <w:noProof/>
        </w:rPr>
        <w:instrText xml:space="preserve"> PAGEREF _Toc193391014 \h </w:instrText>
      </w:r>
      <w:r>
        <w:rPr>
          <w:noProof/>
        </w:rPr>
      </w:r>
      <w:r>
        <w:rPr>
          <w:noProof/>
        </w:rPr>
        <w:fldChar w:fldCharType="separate"/>
      </w:r>
      <w:r>
        <w:rPr>
          <w:noProof/>
        </w:rPr>
        <w:t>488</w:t>
      </w:r>
      <w:r>
        <w:rPr>
          <w:noProof/>
        </w:rPr>
        <w:fldChar w:fldCharType="end"/>
      </w:r>
    </w:p>
    <w:p w14:paraId="26EA8DD4" w14:textId="02F2EB9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11.1.7.3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_Toc193391015 \h </w:instrText>
      </w:r>
      <w:r>
        <w:rPr>
          <w:noProof/>
        </w:rPr>
      </w:r>
      <w:r>
        <w:rPr>
          <w:noProof/>
        </w:rPr>
        <w:fldChar w:fldCharType="separate"/>
      </w:r>
      <w:r>
        <w:rPr>
          <w:noProof/>
        </w:rPr>
        <w:t>491</w:t>
      </w:r>
      <w:r>
        <w:rPr>
          <w:noProof/>
        </w:rPr>
        <w:fldChar w:fldCharType="end"/>
      </w:r>
    </w:p>
    <w:p w14:paraId="0F4FC3C7" w14:textId="4DFAA25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11.1.7.3.1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_Toc193391016 \h </w:instrText>
      </w:r>
      <w:r>
        <w:rPr>
          <w:noProof/>
        </w:rPr>
      </w:r>
      <w:r>
        <w:rPr>
          <w:noProof/>
        </w:rPr>
        <w:fldChar w:fldCharType="separate"/>
      </w:r>
      <w:r>
        <w:rPr>
          <w:noProof/>
        </w:rPr>
        <w:t>491</w:t>
      </w:r>
      <w:r>
        <w:rPr>
          <w:noProof/>
        </w:rPr>
        <w:fldChar w:fldCharType="end"/>
      </w:r>
    </w:p>
    <w:p w14:paraId="021660E5" w14:textId="506CF26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11.1.7.3.2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_Toc193391017 \h </w:instrText>
      </w:r>
      <w:r>
        <w:rPr>
          <w:noProof/>
        </w:rPr>
      </w:r>
      <w:r>
        <w:rPr>
          <w:noProof/>
        </w:rPr>
        <w:fldChar w:fldCharType="separate"/>
      </w:r>
      <w:r>
        <w:rPr>
          <w:noProof/>
        </w:rPr>
        <w:t>492</w:t>
      </w:r>
      <w:r>
        <w:rPr>
          <w:noProof/>
        </w:rPr>
        <w:fldChar w:fldCharType="end"/>
      </w:r>
    </w:p>
    <w:p w14:paraId="2F8FDC20" w14:textId="55BD717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11.1.7.4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_Toc193391018 \h </w:instrText>
      </w:r>
      <w:r>
        <w:rPr>
          <w:noProof/>
        </w:rPr>
      </w:r>
      <w:r>
        <w:rPr>
          <w:noProof/>
        </w:rPr>
        <w:fldChar w:fldCharType="separate"/>
      </w:r>
      <w:r>
        <w:rPr>
          <w:noProof/>
        </w:rPr>
        <w:t>493</w:t>
      </w:r>
      <w:r>
        <w:rPr>
          <w:noProof/>
        </w:rPr>
        <w:fldChar w:fldCharType="end"/>
      </w:r>
    </w:p>
    <w:p w14:paraId="3CFC948A" w14:textId="59DD861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11.1.8</w:t>
      </w:r>
      <w:r>
        <w:rPr>
          <w:rFonts w:asciiTheme="minorHAnsi" w:eastAsiaTheme="minorEastAsia" w:hAnsiTheme="minorHAnsi" w:cstheme="minorBidi"/>
          <w:noProof/>
          <w:kern w:val="2"/>
          <w:sz w:val="24"/>
          <w:szCs w:val="24"/>
          <w:lang w:eastAsia="en-GB"/>
          <w14:ligatures w14:val="standardContextual"/>
        </w:rPr>
        <w:tab/>
      </w:r>
      <w:r>
        <w:rPr>
          <w:noProof/>
        </w:rPr>
        <w:t>Private call transfer</w:t>
      </w:r>
      <w:r>
        <w:rPr>
          <w:noProof/>
        </w:rPr>
        <w:tab/>
      </w:r>
      <w:r>
        <w:rPr>
          <w:noProof/>
        </w:rPr>
        <w:fldChar w:fldCharType="begin" w:fldLock="1"/>
      </w:r>
      <w:r>
        <w:rPr>
          <w:noProof/>
        </w:rPr>
        <w:instrText xml:space="preserve"> PAGEREF _Toc193391019 \h </w:instrText>
      </w:r>
      <w:r>
        <w:rPr>
          <w:noProof/>
        </w:rPr>
      </w:r>
      <w:r>
        <w:rPr>
          <w:noProof/>
        </w:rPr>
        <w:fldChar w:fldCharType="separate"/>
      </w:r>
      <w:r>
        <w:rPr>
          <w:noProof/>
        </w:rPr>
        <w:t>494</w:t>
      </w:r>
      <w:r>
        <w:rPr>
          <w:noProof/>
        </w:rPr>
        <w:fldChar w:fldCharType="end"/>
      </w:r>
    </w:p>
    <w:p w14:paraId="40DB459A" w14:textId="1E4A5C1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_Toc193391020 \h </w:instrText>
      </w:r>
      <w:r>
        <w:rPr>
          <w:noProof/>
        </w:rPr>
      </w:r>
      <w:r>
        <w:rPr>
          <w:noProof/>
        </w:rPr>
        <w:fldChar w:fldCharType="separate"/>
      </w:r>
      <w:r>
        <w:rPr>
          <w:noProof/>
        </w:rPr>
        <w:t>494</w:t>
      </w:r>
      <w:r>
        <w:rPr>
          <w:noProof/>
        </w:rPr>
        <w:fldChar w:fldCharType="end"/>
      </w:r>
    </w:p>
    <w:p w14:paraId="370A0C1F" w14:textId="2FF6D46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11.1.8.2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_Toc193391021 \h </w:instrText>
      </w:r>
      <w:r>
        <w:rPr>
          <w:noProof/>
        </w:rPr>
      </w:r>
      <w:r>
        <w:rPr>
          <w:noProof/>
        </w:rPr>
        <w:fldChar w:fldCharType="separate"/>
      </w:r>
      <w:r>
        <w:rPr>
          <w:noProof/>
        </w:rPr>
        <w:t>494</w:t>
      </w:r>
      <w:r>
        <w:rPr>
          <w:noProof/>
        </w:rPr>
        <w:fldChar w:fldCharType="end"/>
      </w:r>
    </w:p>
    <w:p w14:paraId="177FDFAD" w14:textId="19D9422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11.1.8.2.1</w:t>
      </w:r>
      <w:r>
        <w:rPr>
          <w:rFonts w:asciiTheme="minorHAnsi" w:eastAsiaTheme="minorEastAsia" w:hAnsiTheme="minorHAnsi" w:cstheme="minorBidi"/>
          <w:noProof/>
          <w:kern w:val="2"/>
          <w:sz w:val="24"/>
          <w:szCs w:val="24"/>
          <w:lang w:eastAsia="en-GB"/>
          <w14:ligatures w14:val="standardContextual"/>
        </w:rPr>
        <w:tab/>
      </w:r>
      <w:r>
        <w:rPr>
          <w:noProof/>
        </w:rPr>
        <w:t>Private call transfer request procedures</w:t>
      </w:r>
      <w:r>
        <w:rPr>
          <w:noProof/>
        </w:rPr>
        <w:tab/>
      </w:r>
      <w:r>
        <w:rPr>
          <w:noProof/>
        </w:rPr>
        <w:fldChar w:fldCharType="begin" w:fldLock="1"/>
      </w:r>
      <w:r>
        <w:rPr>
          <w:noProof/>
        </w:rPr>
        <w:instrText xml:space="preserve"> PAGEREF _Toc193391022 \h </w:instrText>
      </w:r>
      <w:r>
        <w:rPr>
          <w:noProof/>
        </w:rPr>
      </w:r>
      <w:r>
        <w:rPr>
          <w:noProof/>
        </w:rPr>
        <w:fldChar w:fldCharType="separate"/>
      </w:r>
      <w:r>
        <w:rPr>
          <w:noProof/>
        </w:rPr>
        <w:t>494</w:t>
      </w:r>
      <w:r>
        <w:rPr>
          <w:noProof/>
        </w:rPr>
        <w:fldChar w:fldCharType="end"/>
      </w:r>
    </w:p>
    <w:p w14:paraId="1FB49E3B" w14:textId="16BAEC4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11.1.8.2.2</w:t>
      </w:r>
      <w:r>
        <w:rPr>
          <w:rFonts w:asciiTheme="minorHAnsi" w:eastAsiaTheme="minorEastAsia" w:hAnsiTheme="minorHAnsi" w:cstheme="minorBidi"/>
          <w:noProof/>
          <w:kern w:val="2"/>
          <w:sz w:val="24"/>
          <w:szCs w:val="24"/>
          <w:lang w:eastAsia="en-GB"/>
          <w14:ligatures w14:val="standardContextual"/>
        </w:rPr>
        <w:tab/>
      </w:r>
      <w:r>
        <w:rPr>
          <w:noProof/>
        </w:rPr>
        <w:t>Client procedures for handling incoming private call transfer request</w:t>
      </w:r>
      <w:r>
        <w:rPr>
          <w:noProof/>
        </w:rPr>
        <w:tab/>
      </w:r>
      <w:r>
        <w:rPr>
          <w:noProof/>
        </w:rPr>
        <w:fldChar w:fldCharType="begin" w:fldLock="1"/>
      </w:r>
      <w:r>
        <w:rPr>
          <w:noProof/>
        </w:rPr>
        <w:instrText xml:space="preserve"> PAGEREF _Toc193391023 \h </w:instrText>
      </w:r>
      <w:r>
        <w:rPr>
          <w:noProof/>
        </w:rPr>
      </w:r>
      <w:r>
        <w:rPr>
          <w:noProof/>
        </w:rPr>
        <w:fldChar w:fldCharType="separate"/>
      </w:r>
      <w:r>
        <w:rPr>
          <w:noProof/>
        </w:rPr>
        <w:t>495</w:t>
      </w:r>
      <w:r>
        <w:rPr>
          <w:noProof/>
        </w:rPr>
        <w:fldChar w:fldCharType="end"/>
      </w:r>
    </w:p>
    <w:p w14:paraId="6F27019E" w14:textId="44D479A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11.1.8.2.3</w:t>
      </w:r>
      <w:r>
        <w:rPr>
          <w:rFonts w:asciiTheme="minorHAnsi" w:eastAsiaTheme="minorEastAsia" w:hAnsiTheme="minorHAnsi" w:cstheme="minorBidi"/>
          <w:noProof/>
          <w:kern w:val="2"/>
          <w:sz w:val="24"/>
          <w:szCs w:val="24"/>
          <w:lang w:eastAsia="en-GB"/>
          <w14:ligatures w14:val="standardContextual"/>
        </w:rPr>
        <w:tab/>
      </w:r>
      <w:r>
        <w:rPr>
          <w:noProof/>
        </w:rPr>
        <w:t>Announced private call transfer</w:t>
      </w:r>
      <w:r>
        <w:rPr>
          <w:noProof/>
        </w:rPr>
        <w:tab/>
      </w:r>
      <w:r>
        <w:rPr>
          <w:noProof/>
        </w:rPr>
        <w:fldChar w:fldCharType="begin" w:fldLock="1"/>
      </w:r>
      <w:r>
        <w:rPr>
          <w:noProof/>
        </w:rPr>
        <w:instrText xml:space="preserve"> PAGEREF _Toc193391024 \h </w:instrText>
      </w:r>
      <w:r>
        <w:rPr>
          <w:noProof/>
        </w:rPr>
      </w:r>
      <w:r>
        <w:rPr>
          <w:noProof/>
        </w:rPr>
        <w:fldChar w:fldCharType="separate"/>
      </w:r>
      <w:r>
        <w:rPr>
          <w:noProof/>
        </w:rPr>
        <w:t>496</w:t>
      </w:r>
      <w:r>
        <w:rPr>
          <w:noProof/>
        </w:rPr>
        <w:fldChar w:fldCharType="end"/>
      </w:r>
    </w:p>
    <w:p w14:paraId="4675EF7A" w14:textId="5AC681A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11.1.8.3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_Toc193391025 \h </w:instrText>
      </w:r>
      <w:r>
        <w:rPr>
          <w:noProof/>
        </w:rPr>
      </w:r>
      <w:r>
        <w:rPr>
          <w:noProof/>
        </w:rPr>
        <w:fldChar w:fldCharType="separate"/>
      </w:r>
      <w:r>
        <w:rPr>
          <w:noProof/>
        </w:rPr>
        <w:t>497</w:t>
      </w:r>
      <w:r>
        <w:rPr>
          <w:noProof/>
        </w:rPr>
        <w:fldChar w:fldCharType="end"/>
      </w:r>
    </w:p>
    <w:p w14:paraId="3570F682" w14:textId="75A8A3A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11.1.8.3.1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_Toc193391026 \h </w:instrText>
      </w:r>
      <w:r>
        <w:rPr>
          <w:noProof/>
        </w:rPr>
      </w:r>
      <w:r>
        <w:rPr>
          <w:noProof/>
        </w:rPr>
        <w:fldChar w:fldCharType="separate"/>
      </w:r>
      <w:r>
        <w:rPr>
          <w:noProof/>
        </w:rPr>
        <w:t>497</w:t>
      </w:r>
      <w:r>
        <w:rPr>
          <w:noProof/>
        </w:rPr>
        <w:fldChar w:fldCharType="end"/>
      </w:r>
    </w:p>
    <w:p w14:paraId="49ADB53D" w14:textId="5A800FB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11.1.8.3.2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_Toc193391027 \h </w:instrText>
      </w:r>
      <w:r>
        <w:rPr>
          <w:noProof/>
        </w:rPr>
      </w:r>
      <w:r>
        <w:rPr>
          <w:noProof/>
        </w:rPr>
        <w:fldChar w:fldCharType="separate"/>
      </w:r>
      <w:r>
        <w:rPr>
          <w:noProof/>
        </w:rPr>
        <w:t>499</w:t>
      </w:r>
      <w:r>
        <w:rPr>
          <w:noProof/>
        </w:rPr>
        <w:fldChar w:fldCharType="end"/>
      </w:r>
    </w:p>
    <w:p w14:paraId="280EC119" w14:textId="57F3066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11.1.8.4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_Toc193391028 \h </w:instrText>
      </w:r>
      <w:r>
        <w:rPr>
          <w:noProof/>
        </w:rPr>
      </w:r>
      <w:r>
        <w:rPr>
          <w:noProof/>
        </w:rPr>
        <w:fldChar w:fldCharType="separate"/>
      </w:r>
      <w:r>
        <w:rPr>
          <w:noProof/>
        </w:rPr>
        <w:t>500</w:t>
      </w:r>
      <w:r>
        <w:rPr>
          <w:noProof/>
        </w:rPr>
        <w:fldChar w:fldCharType="end"/>
      </w:r>
    </w:p>
    <w:p w14:paraId="5912B10D" w14:textId="00074C2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rFonts w:asciiTheme="minorHAnsi" w:eastAsiaTheme="minorEastAsia" w:hAnsiTheme="minorHAnsi" w:cstheme="minorBidi"/>
          <w:noProof/>
          <w:kern w:val="2"/>
          <w:sz w:val="24"/>
          <w:szCs w:val="24"/>
          <w:lang w:eastAsia="en-GB"/>
          <w14:ligatures w14:val="standardContextual"/>
        </w:rPr>
        <w:tab/>
      </w:r>
      <w:r>
        <w:rPr>
          <w:noProof/>
        </w:rPr>
        <w:t>Private call forwarding</w:t>
      </w:r>
      <w:r>
        <w:rPr>
          <w:noProof/>
        </w:rPr>
        <w:tab/>
      </w:r>
      <w:r>
        <w:rPr>
          <w:noProof/>
        </w:rPr>
        <w:fldChar w:fldCharType="begin" w:fldLock="1"/>
      </w:r>
      <w:r>
        <w:rPr>
          <w:noProof/>
        </w:rPr>
        <w:instrText xml:space="preserve"> PAGEREF _Toc193391029 \h </w:instrText>
      </w:r>
      <w:r>
        <w:rPr>
          <w:noProof/>
        </w:rPr>
      </w:r>
      <w:r>
        <w:rPr>
          <w:noProof/>
        </w:rPr>
        <w:fldChar w:fldCharType="separate"/>
      </w:r>
      <w:r>
        <w:rPr>
          <w:noProof/>
        </w:rPr>
        <w:t>501</w:t>
      </w:r>
      <w:r>
        <w:rPr>
          <w:noProof/>
        </w:rPr>
        <w:fldChar w:fldCharType="end"/>
      </w:r>
    </w:p>
    <w:p w14:paraId="3D1F18D0" w14:textId="2FC39AB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11.1.</w:t>
      </w:r>
      <w:r w:rsidRPr="0086496F">
        <w:rPr>
          <w:noProof/>
          <w:lang w:val="hr-HR"/>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_Toc193391030 \h </w:instrText>
      </w:r>
      <w:r>
        <w:rPr>
          <w:noProof/>
        </w:rPr>
      </w:r>
      <w:r>
        <w:rPr>
          <w:noProof/>
        </w:rPr>
        <w:fldChar w:fldCharType="separate"/>
      </w:r>
      <w:r>
        <w:rPr>
          <w:noProof/>
        </w:rPr>
        <w:t>501</w:t>
      </w:r>
      <w:r>
        <w:rPr>
          <w:noProof/>
        </w:rPr>
        <w:fldChar w:fldCharType="end"/>
      </w:r>
    </w:p>
    <w:p w14:paraId="6D07BC46" w14:textId="4C3E6CB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_Toc193391031 \h </w:instrText>
      </w:r>
      <w:r>
        <w:rPr>
          <w:noProof/>
        </w:rPr>
      </w:r>
      <w:r>
        <w:rPr>
          <w:noProof/>
        </w:rPr>
        <w:fldChar w:fldCharType="separate"/>
      </w:r>
      <w:r>
        <w:rPr>
          <w:noProof/>
        </w:rPr>
        <w:t>502</w:t>
      </w:r>
      <w:r>
        <w:rPr>
          <w:noProof/>
        </w:rPr>
        <w:fldChar w:fldCharType="end"/>
      </w:r>
    </w:p>
    <w:p w14:paraId="5CCECC07" w14:textId="562D271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Private call forwarding request based on manual user input procedure</w:t>
      </w:r>
      <w:r>
        <w:rPr>
          <w:noProof/>
        </w:rPr>
        <w:tab/>
      </w:r>
      <w:r>
        <w:rPr>
          <w:noProof/>
        </w:rPr>
        <w:fldChar w:fldCharType="begin" w:fldLock="1"/>
      </w:r>
      <w:r>
        <w:rPr>
          <w:noProof/>
        </w:rPr>
        <w:instrText xml:space="preserve"> PAGEREF _Toc193391032 \h </w:instrText>
      </w:r>
      <w:r>
        <w:rPr>
          <w:noProof/>
        </w:rPr>
      </w:r>
      <w:r>
        <w:rPr>
          <w:noProof/>
        </w:rPr>
        <w:fldChar w:fldCharType="separate"/>
      </w:r>
      <w:r>
        <w:rPr>
          <w:noProof/>
        </w:rPr>
        <w:t>502</w:t>
      </w:r>
      <w:r>
        <w:rPr>
          <w:noProof/>
        </w:rPr>
        <w:fldChar w:fldCharType="end"/>
      </w:r>
    </w:p>
    <w:p w14:paraId="04761977" w14:textId="6B08317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Client procedures for handling incoming private call forwarding request</w:t>
      </w:r>
      <w:r>
        <w:rPr>
          <w:noProof/>
        </w:rPr>
        <w:tab/>
      </w:r>
      <w:r>
        <w:rPr>
          <w:noProof/>
        </w:rPr>
        <w:fldChar w:fldCharType="begin" w:fldLock="1"/>
      </w:r>
      <w:r>
        <w:rPr>
          <w:noProof/>
        </w:rPr>
        <w:instrText xml:space="preserve"> PAGEREF _Toc193391033 \h </w:instrText>
      </w:r>
      <w:r>
        <w:rPr>
          <w:noProof/>
        </w:rPr>
      </w:r>
      <w:r>
        <w:rPr>
          <w:noProof/>
        </w:rPr>
        <w:fldChar w:fldCharType="separate"/>
      </w:r>
      <w:r>
        <w:rPr>
          <w:noProof/>
        </w:rPr>
        <w:t>503</w:t>
      </w:r>
      <w:r>
        <w:rPr>
          <w:noProof/>
        </w:rPr>
        <w:fldChar w:fldCharType="end"/>
      </w:r>
    </w:p>
    <w:p w14:paraId="41BB9371" w14:textId="5F48F0D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_Toc193391034 \h </w:instrText>
      </w:r>
      <w:r>
        <w:rPr>
          <w:noProof/>
        </w:rPr>
      </w:r>
      <w:r>
        <w:rPr>
          <w:noProof/>
        </w:rPr>
        <w:fldChar w:fldCharType="separate"/>
      </w:r>
      <w:r>
        <w:rPr>
          <w:noProof/>
        </w:rPr>
        <w:t>504</w:t>
      </w:r>
      <w:r>
        <w:rPr>
          <w:noProof/>
        </w:rPr>
        <w:fldChar w:fldCharType="end"/>
      </w:r>
    </w:p>
    <w:p w14:paraId="54142C24" w14:textId="6AED087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_Toc193391035 \h </w:instrText>
      </w:r>
      <w:r>
        <w:rPr>
          <w:noProof/>
        </w:rPr>
      </w:r>
      <w:r>
        <w:rPr>
          <w:noProof/>
        </w:rPr>
        <w:fldChar w:fldCharType="separate"/>
      </w:r>
      <w:r>
        <w:rPr>
          <w:noProof/>
        </w:rPr>
        <w:t>504</w:t>
      </w:r>
      <w:r>
        <w:rPr>
          <w:noProof/>
        </w:rPr>
        <w:fldChar w:fldCharType="end"/>
      </w:r>
    </w:p>
    <w:p w14:paraId="24EE55F8" w14:textId="168C22A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_Toc193391036 \h </w:instrText>
      </w:r>
      <w:r>
        <w:rPr>
          <w:noProof/>
        </w:rPr>
      </w:r>
      <w:r>
        <w:rPr>
          <w:noProof/>
        </w:rPr>
        <w:fldChar w:fldCharType="separate"/>
      </w:r>
      <w:r>
        <w:rPr>
          <w:noProof/>
        </w:rPr>
        <w:t>506</w:t>
      </w:r>
      <w:r>
        <w:rPr>
          <w:noProof/>
        </w:rPr>
        <w:fldChar w:fldCharType="end"/>
      </w:r>
    </w:p>
    <w:p w14:paraId="6664CC5B" w14:textId="5D4EECF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11.1.</w:t>
      </w:r>
      <w:r w:rsidRPr="0086496F">
        <w:rPr>
          <w:noProof/>
          <w:lang w:val="hr-HR"/>
        </w:rPr>
        <w:t>9</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_Toc193391037 \h </w:instrText>
      </w:r>
      <w:r>
        <w:rPr>
          <w:noProof/>
        </w:rPr>
      </w:r>
      <w:r>
        <w:rPr>
          <w:noProof/>
        </w:rPr>
        <w:fldChar w:fldCharType="separate"/>
      </w:r>
      <w:r>
        <w:rPr>
          <w:noProof/>
        </w:rPr>
        <w:t>506</w:t>
      </w:r>
      <w:r>
        <w:rPr>
          <w:noProof/>
        </w:rPr>
        <w:fldChar w:fldCharType="end"/>
      </w:r>
    </w:p>
    <w:p w14:paraId="4400A0EA" w14:textId="434572F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Off-network private call</w:t>
      </w:r>
      <w:r>
        <w:rPr>
          <w:noProof/>
        </w:rPr>
        <w:tab/>
      </w:r>
      <w:r>
        <w:rPr>
          <w:noProof/>
        </w:rPr>
        <w:fldChar w:fldCharType="begin" w:fldLock="1"/>
      </w:r>
      <w:r>
        <w:rPr>
          <w:noProof/>
        </w:rPr>
        <w:instrText xml:space="preserve"> PAGEREF _Toc193391038 \h </w:instrText>
      </w:r>
      <w:r>
        <w:rPr>
          <w:noProof/>
        </w:rPr>
      </w:r>
      <w:r>
        <w:rPr>
          <w:noProof/>
        </w:rPr>
        <w:fldChar w:fldCharType="separate"/>
      </w:r>
      <w:r>
        <w:rPr>
          <w:noProof/>
        </w:rPr>
        <w:t>508</w:t>
      </w:r>
      <w:r>
        <w:rPr>
          <w:noProof/>
        </w:rPr>
        <w:fldChar w:fldCharType="end"/>
      </w:r>
    </w:p>
    <w:p w14:paraId="672A1363" w14:textId="48608DC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_Toc193391039 \h </w:instrText>
      </w:r>
      <w:r>
        <w:rPr>
          <w:noProof/>
        </w:rPr>
      </w:r>
      <w:r>
        <w:rPr>
          <w:noProof/>
        </w:rPr>
        <w:fldChar w:fldCharType="separate"/>
      </w:r>
      <w:r>
        <w:rPr>
          <w:noProof/>
        </w:rPr>
        <w:t>508</w:t>
      </w:r>
      <w:r>
        <w:rPr>
          <w:noProof/>
        </w:rPr>
        <w:fldChar w:fldCharType="end"/>
      </w:r>
    </w:p>
    <w:p w14:paraId="5436A9C3" w14:textId="46210E5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11.2.1.1</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_Toc193391040 \h </w:instrText>
      </w:r>
      <w:r>
        <w:rPr>
          <w:noProof/>
        </w:rPr>
      </w:r>
      <w:r>
        <w:rPr>
          <w:noProof/>
        </w:rPr>
        <w:fldChar w:fldCharType="separate"/>
      </w:r>
      <w:r>
        <w:rPr>
          <w:noProof/>
        </w:rPr>
        <w:t>508</w:t>
      </w:r>
      <w:r>
        <w:rPr>
          <w:noProof/>
        </w:rPr>
        <w:fldChar w:fldCharType="end"/>
      </w:r>
    </w:p>
    <w:p w14:paraId="501B6DCA" w14:textId="3BD6CAE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kern w:val="2"/>
          <w:sz w:val="24"/>
          <w:szCs w:val="24"/>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_Toc193391041 \h </w:instrText>
      </w:r>
      <w:r>
        <w:rPr>
          <w:noProof/>
        </w:rPr>
      </w:r>
      <w:r>
        <w:rPr>
          <w:noProof/>
        </w:rPr>
        <w:fldChar w:fldCharType="separate"/>
      </w:r>
      <w:r>
        <w:rPr>
          <w:noProof/>
        </w:rPr>
        <w:t>508</w:t>
      </w:r>
      <w:r>
        <w:rPr>
          <w:noProof/>
        </w:rPr>
        <w:fldChar w:fldCharType="end"/>
      </w:r>
    </w:p>
    <w:p w14:paraId="474FB0F4" w14:textId="2F598AD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11.2.1.1.2</w:t>
      </w:r>
      <w:r>
        <w:rPr>
          <w:rFonts w:asciiTheme="minorHAnsi" w:eastAsiaTheme="minorEastAsia" w:hAnsiTheme="minorHAnsi" w:cstheme="minorBidi"/>
          <w:noProof/>
          <w:kern w:val="2"/>
          <w:sz w:val="24"/>
          <w:szCs w:val="24"/>
          <w:lang w:eastAsia="en-GB"/>
          <w14:ligatures w14:val="standardContextual"/>
        </w:rPr>
        <w:tab/>
      </w:r>
      <w:r>
        <w:rPr>
          <w:noProof/>
        </w:rPr>
        <w:t>Session description</w:t>
      </w:r>
      <w:r>
        <w:rPr>
          <w:noProof/>
        </w:rPr>
        <w:tab/>
      </w:r>
      <w:r>
        <w:rPr>
          <w:noProof/>
        </w:rPr>
        <w:fldChar w:fldCharType="begin" w:fldLock="1"/>
      </w:r>
      <w:r>
        <w:rPr>
          <w:noProof/>
        </w:rPr>
        <w:instrText xml:space="preserve"> PAGEREF _Toc193391042 \h </w:instrText>
      </w:r>
      <w:r>
        <w:rPr>
          <w:noProof/>
        </w:rPr>
      </w:r>
      <w:r>
        <w:rPr>
          <w:noProof/>
        </w:rPr>
        <w:fldChar w:fldCharType="separate"/>
      </w:r>
      <w:r>
        <w:rPr>
          <w:noProof/>
        </w:rPr>
        <w:t>508</w:t>
      </w:r>
      <w:r>
        <w:rPr>
          <w:noProof/>
        </w:rPr>
        <w:fldChar w:fldCharType="end"/>
      </w:r>
    </w:p>
    <w:p w14:paraId="574460EC" w14:textId="669FE34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_Toc193391043 \h </w:instrText>
      </w:r>
      <w:r>
        <w:rPr>
          <w:noProof/>
        </w:rPr>
      </w:r>
      <w:r>
        <w:rPr>
          <w:noProof/>
        </w:rPr>
        <w:fldChar w:fldCharType="separate"/>
      </w:r>
      <w:r>
        <w:rPr>
          <w:noProof/>
        </w:rPr>
        <w:t>509</w:t>
      </w:r>
      <w:r>
        <w:rPr>
          <w:noProof/>
        </w:rPr>
        <w:fldChar w:fldCharType="end"/>
      </w:r>
    </w:p>
    <w:p w14:paraId="7547273B" w14:textId="229125A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_Toc193391044 \h </w:instrText>
      </w:r>
      <w:r>
        <w:rPr>
          <w:noProof/>
        </w:rPr>
      </w:r>
      <w:r>
        <w:rPr>
          <w:noProof/>
        </w:rPr>
        <w:fldChar w:fldCharType="separate"/>
      </w:r>
      <w:r>
        <w:rPr>
          <w:noProof/>
        </w:rPr>
        <w:t>509</w:t>
      </w:r>
      <w:r>
        <w:rPr>
          <w:noProof/>
        </w:rPr>
        <w:fldChar w:fldCharType="end"/>
      </w:r>
    </w:p>
    <w:p w14:paraId="45B8F90C" w14:textId="7963BA9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11.2.2.2</w:t>
      </w:r>
      <w:r>
        <w:rPr>
          <w:rFonts w:asciiTheme="minorHAnsi" w:eastAsiaTheme="minorEastAsia" w:hAnsiTheme="minorHAnsi" w:cstheme="minorBidi"/>
          <w:noProof/>
          <w:kern w:val="2"/>
          <w:sz w:val="24"/>
          <w:szCs w:val="24"/>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_Toc193391045 \h </w:instrText>
      </w:r>
      <w:r>
        <w:rPr>
          <w:noProof/>
        </w:rPr>
      </w:r>
      <w:r>
        <w:rPr>
          <w:noProof/>
        </w:rPr>
        <w:fldChar w:fldCharType="separate"/>
      </w:r>
      <w:r>
        <w:rPr>
          <w:noProof/>
        </w:rPr>
        <w:t>509</w:t>
      </w:r>
      <w:r>
        <w:rPr>
          <w:noProof/>
        </w:rPr>
        <w:fldChar w:fldCharType="end"/>
      </w:r>
    </w:p>
    <w:p w14:paraId="64370983" w14:textId="7A6AF01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_Toc193391046 \h </w:instrText>
      </w:r>
      <w:r>
        <w:rPr>
          <w:noProof/>
        </w:rPr>
      </w:r>
      <w:r>
        <w:rPr>
          <w:noProof/>
        </w:rPr>
        <w:fldChar w:fldCharType="separate"/>
      </w:r>
      <w:r>
        <w:rPr>
          <w:noProof/>
        </w:rPr>
        <w:t>510</w:t>
      </w:r>
      <w:r>
        <w:rPr>
          <w:noProof/>
        </w:rPr>
        <w:fldChar w:fldCharType="end"/>
      </w:r>
    </w:p>
    <w:p w14:paraId="2E74E3B9" w14:textId="0D85682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_Toc193391047 \h </w:instrText>
      </w:r>
      <w:r>
        <w:rPr>
          <w:noProof/>
        </w:rPr>
      </w:r>
      <w:r>
        <w:rPr>
          <w:noProof/>
        </w:rPr>
        <w:fldChar w:fldCharType="separate"/>
      </w:r>
      <w:r>
        <w:rPr>
          <w:noProof/>
        </w:rPr>
        <w:t>510</w:t>
      </w:r>
      <w:r>
        <w:rPr>
          <w:noProof/>
        </w:rPr>
        <w:fldChar w:fldCharType="end"/>
      </w:r>
    </w:p>
    <w:p w14:paraId="5550F0B8" w14:textId="37F2315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_Toc193391048 \h </w:instrText>
      </w:r>
      <w:r>
        <w:rPr>
          <w:noProof/>
        </w:rPr>
      </w:r>
      <w:r>
        <w:rPr>
          <w:noProof/>
        </w:rPr>
        <w:fldChar w:fldCharType="separate"/>
      </w:r>
      <w:r>
        <w:rPr>
          <w:noProof/>
        </w:rPr>
        <w:t>510</w:t>
      </w:r>
      <w:r>
        <w:rPr>
          <w:noProof/>
        </w:rPr>
        <w:fldChar w:fldCharType="end"/>
      </w:r>
    </w:p>
    <w:p w14:paraId="1D2FABBF" w14:textId="75DD551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_Toc193391049 \h </w:instrText>
      </w:r>
      <w:r>
        <w:rPr>
          <w:noProof/>
        </w:rPr>
      </w:r>
      <w:r>
        <w:rPr>
          <w:noProof/>
        </w:rPr>
        <w:fldChar w:fldCharType="separate"/>
      </w:r>
      <w:r>
        <w:rPr>
          <w:noProof/>
        </w:rPr>
        <w:t>510</w:t>
      </w:r>
      <w:r>
        <w:rPr>
          <w:noProof/>
        </w:rPr>
        <w:fldChar w:fldCharType="end"/>
      </w:r>
    </w:p>
    <w:p w14:paraId="48DC7D40" w14:textId="012B964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_Toc193391050 \h </w:instrText>
      </w:r>
      <w:r>
        <w:rPr>
          <w:noProof/>
        </w:rPr>
      </w:r>
      <w:r>
        <w:rPr>
          <w:noProof/>
        </w:rPr>
        <w:fldChar w:fldCharType="separate"/>
      </w:r>
      <w:r>
        <w:rPr>
          <w:noProof/>
        </w:rPr>
        <w:t>510</w:t>
      </w:r>
      <w:r>
        <w:rPr>
          <w:noProof/>
        </w:rPr>
        <w:fldChar w:fldCharType="end"/>
      </w:r>
    </w:p>
    <w:p w14:paraId="4DBDE94D" w14:textId="396F07D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_Toc193391051 \h </w:instrText>
      </w:r>
      <w:r>
        <w:rPr>
          <w:noProof/>
        </w:rPr>
      </w:r>
      <w:r>
        <w:rPr>
          <w:noProof/>
        </w:rPr>
        <w:fldChar w:fldCharType="separate"/>
      </w:r>
      <w:r>
        <w:rPr>
          <w:noProof/>
        </w:rPr>
        <w:t>510</w:t>
      </w:r>
      <w:r>
        <w:rPr>
          <w:noProof/>
        </w:rPr>
        <w:fldChar w:fldCharType="end"/>
      </w:r>
    </w:p>
    <w:p w14:paraId="09ABFBC7" w14:textId="2DB249D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_Toc193391052 \h </w:instrText>
      </w:r>
      <w:r>
        <w:rPr>
          <w:noProof/>
        </w:rPr>
      </w:r>
      <w:r>
        <w:rPr>
          <w:noProof/>
        </w:rPr>
        <w:fldChar w:fldCharType="separate"/>
      </w:r>
      <w:r>
        <w:rPr>
          <w:noProof/>
        </w:rPr>
        <w:t>511</w:t>
      </w:r>
      <w:r>
        <w:rPr>
          <w:noProof/>
        </w:rPr>
        <w:fldChar w:fldCharType="end"/>
      </w:r>
    </w:p>
    <w:p w14:paraId="25E6BBBD" w14:textId="03CFB2F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Procedures</w:t>
      </w:r>
      <w:r>
        <w:rPr>
          <w:noProof/>
        </w:rPr>
        <w:tab/>
      </w:r>
      <w:r>
        <w:rPr>
          <w:noProof/>
        </w:rPr>
        <w:fldChar w:fldCharType="begin" w:fldLock="1"/>
      </w:r>
      <w:r>
        <w:rPr>
          <w:noProof/>
        </w:rPr>
        <w:instrText xml:space="preserve"> PAGEREF _Toc193391053 \h </w:instrText>
      </w:r>
      <w:r>
        <w:rPr>
          <w:noProof/>
        </w:rPr>
      </w:r>
      <w:r>
        <w:rPr>
          <w:noProof/>
        </w:rPr>
        <w:fldChar w:fldCharType="separate"/>
      </w:r>
      <w:r>
        <w:rPr>
          <w:noProof/>
        </w:rPr>
        <w:t>511</w:t>
      </w:r>
      <w:r>
        <w:rPr>
          <w:noProof/>
        </w:rPr>
        <w:fldChar w:fldCharType="end"/>
      </w:r>
    </w:p>
    <w:p w14:paraId="1FBD0F37" w14:textId="5427FBF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_Toc193391054 \h </w:instrText>
      </w:r>
      <w:r>
        <w:rPr>
          <w:noProof/>
        </w:rPr>
      </w:r>
      <w:r>
        <w:rPr>
          <w:noProof/>
        </w:rPr>
        <w:fldChar w:fldCharType="separate"/>
      </w:r>
      <w:r>
        <w:rPr>
          <w:noProof/>
        </w:rPr>
        <w:t>511</w:t>
      </w:r>
      <w:r>
        <w:rPr>
          <w:noProof/>
        </w:rPr>
        <w:fldChar w:fldCharType="end"/>
      </w:r>
    </w:p>
    <w:p w14:paraId="32FD6462" w14:textId="36D41BD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_Toc193391055 \h </w:instrText>
      </w:r>
      <w:r>
        <w:rPr>
          <w:noProof/>
        </w:rPr>
      </w:r>
      <w:r>
        <w:rPr>
          <w:noProof/>
        </w:rPr>
        <w:fldChar w:fldCharType="separate"/>
      </w:r>
      <w:r>
        <w:rPr>
          <w:noProof/>
        </w:rPr>
        <w:t>511</w:t>
      </w:r>
      <w:r>
        <w:rPr>
          <w:noProof/>
        </w:rPr>
        <w:fldChar w:fldCharType="end"/>
      </w:r>
    </w:p>
    <w:p w14:paraId="3E00CE4E" w14:textId="6E688FA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kern w:val="2"/>
          <w:sz w:val="24"/>
          <w:szCs w:val="24"/>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_Toc193391056 \h </w:instrText>
      </w:r>
      <w:r>
        <w:rPr>
          <w:noProof/>
        </w:rPr>
      </w:r>
      <w:r>
        <w:rPr>
          <w:noProof/>
        </w:rPr>
        <w:fldChar w:fldCharType="separate"/>
      </w:r>
      <w:r>
        <w:rPr>
          <w:noProof/>
        </w:rPr>
        <w:t>511</w:t>
      </w:r>
      <w:r>
        <w:rPr>
          <w:noProof/>
        </w:rPr>
        <w:fldChar w:fldCharType="end"/>
      </w:r>
    </w:p>
    <w:p w14:paraId="3FF763D9" w14:textId="44FA546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_Toc193391057 \h </w:instrText>
      </w:r>
      <w:r>
        <w:rPr>
          <w:noProof/>
        </w:rPr>
      </w:r>
      <w:r>
        <w:rPr>
          <w:noProof/>
        </w:rPr>
        <w:fldChar w:fldCharType="separate"/>
      </w:r>
      <w:r>
        <w:rPr>
          <w:noProof/>
        </w:rPr>
        <w:t>512</w:t>
      </w:r>
      <w:r>
        <w:rPr>
          <w:noProof/>
        </w:rPr>
        <w:fldChar w:fldCharType="end"/>
      </w:r>
    </w:p>
    <w:p w14:paraId="10BE49B0" w14:textId="3A8AAA4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_Toc193391058 \h </w:instrText>
      </w:r>
      <w:r>
        <w:rPr>
          <w:noProof/>
        </w:rPr>
      </w:r>
      <w:r>
        <w:rPr>
          <w:noProof/>
        </w:rPr>
        <w:fldChar w:fldCharType="separate"/>
      </w:r>
      <w:r>
        <w:rPr>
          <w:noProof/>
        </w:rPr>
        <w:t>512</w:t>
      </w:r>
      <w:r>
        <w:rPr>
          <w:noProof/>
        </w:rPr>
        <w:fldChar w:fldCharType="end"/>
      </w:r>
    </w:p>
    <w:p w14:paraId="6F1D8DD9" w14:textId="42CDFD6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_Toc193391059 \h </w:instrText>
      </w:r>
      <w:r>
        <w:rPr>
          <w:noProof/>
        </w:rPr>
      </w:r>
      <w:r>
        <w:rPr>
          <w:noProof/>
        </w:rPr>
        <w:fldChar w:fldCharType="separate"/>
      </w:r>
      <w:r>
        <w:rPr>
          <w:noProof/>
        </w:rPr>
        <w:t>513</w:t>
      </w:r>
      <w:r>
        <w:rPr>
          <w:noProof/>
        </w:rPr>
        <w:fldChar w:fldCharType="end"/>
      </w:r>
    </w:p>
    <w:p w14:paraId="5BD79E6A" w14:textId="4FFAC8D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_Toc193391060 \h </w:instrText>
      </w:r>
      <w:r>
        <w:rPr>
          <w:noProof/>
        </w:rPr>
      </w:r>
      <w:r>
        <w:rPr>
          <w:noProof/>
        </w:rPr>
        <w:fldChar w:fldCharType="separate"/>
      </w:r>
      <w:r>
        <w:rPr>
          <w:noProof/>
        </w:rPr>
        <w:t>513</w:t>
      </w:r>
      <w:r>
        <w:rPr>
          <w:noProof/>
        </w:rPr>
        <w:fldChar w:fldCharType="end"/>
      </w:r>
    </w:p>
    <w:p w14:paraId="79E52797" w14:textId="2FF75C6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11.2.2.4.2.6</w:t>
      </w:r>
      <w:r>
        <w:rPr>
          <w:rFonts w:asciiTheme="minorHAnsi" w:eastAsiaTheme="minorEastAsia" w:hAnsiTheme="minorHAnsi" w:cstheme="minorBidi"/>
          <w:noProof/>
          <w:kern w:val="2"/>
          <w:sz w:val="24"/>
          <w:szCs w:val="24"/>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_Toc193391061 \h </w:instrText>
      </w:r>
      <w:r>
        <w:rPr>
          <w:noProof/>
        </w:rPr>
      </w:r>
      <w:r>
        <w:rPr>
          <w:noProof/>
        </w:rPr>
        <w:fldChar w:fldCharType="separate"/>
      </w:r>
      <w:r>
        <w:rPr>
          <w:noProof/>
        </w:rPr>
        <w:t>513</w:t>
      </w:r>
      <w:r>
        <w:rPr>
          <w:noProof/>
        </w:rPr>
        <w:fldChar w:fldCharType="end"/>
      </w:r>
    </w:p>
    <w:p w14:paraId="672CB8F3" w14:textId="0737B36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_Toc193391062 \h </w:instrText>
      </w:r>
      <w:r>
        <w:rPr>
          <w:noProof/>
        </w:rPr>
      </w:r>
      <w:r>
        <w:rPr>
          <w:noProof/>
        </w:rPr>
        <w:fldChar w:fldCharType="separate"/>
      </w:r>
      <w:r>
        <w:rPr>
          <w:noProof/>
        </w:rPr>
        <w:t>513</w:t>
      </w:r>
      <w:r>
        <w:rPr>
          <w:noProof/>
        </w:rPr>
        <w:fldChar w:fldCharType="end"/>
      </w:r>
    </w:p>
    <w:p w14:paraId="39C02E1A" w14:textId="7040D037"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_Toc193391063 \h </w:instrText>
      </w:r>
      <w:r>
        <w:rPr>
          <w:noProof/>
        </w:rPr>
      </w:r>
      <w:r>
        <w:rPr>
          <w:noProof/>
        </w:rPr>
        <w:fldChar w:fldCharType="separate"/>
      </w:r>
      <w:r>
        <w:rPr>
          <w:noProof/>
        </w:rPr>
        <w:t>513</w:t>
      </w:r>
      <w:r>
        <w:rPr>
          <w:noProof/>
        </w:rPr>
        <w:fldChar w:fldCharType="end"/>
      </w:r>
    </w:p>
    <w:p w14:paraId="1CB55D89" w14:textId="6296203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_Toc193391064 \h </w:instrText>
      </w:r>
      <w:r>
        <w:rPr>
          <w:noProof/>
        </w:rPr>
      </w:r>
      <w:r>
        <w:rPr>
          <w:noProof/>
        </w:rPr>
        <w:fldChar w:fldCharType="separate"/>
      </w:r>
      <w:r>
        <w:rPr>
          <w:noProof/>
        </w:rPr>
        <w:t>514</w:t>
      </w:r>
      <w:r>
        <w:rPr>
          <w:noProof/>
        </w:rPr>
        <w:fldChar w:fldCharType="end"/>
      </w:r>
    </w:p>
    <w:p w14:paraId="74D20C2F" w14:textId="029F9BD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11.2.2.4.3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 setup in automatic commencement mode</w:t>
      </w:r>
      <w:r>
        <w:rPr>
          <w:noProof/>
        </w:rPr>
        <w:tab/>
      </w:r>
      <w:r>
        <w:rPr>
          <w:noProof/>
        </w:rPr>
        <w:fldChar w:fldCharType="begin" w:fldLock="1"/>
      </w:r>
      <w:r>
        <w:rPr>
          <w:noProof/>
        </w:rPr>
        <w:instrText xml:space="preserve"> PAGEREF _Toc193391065 \h </w:instrText>
      </w:r>
      <w:r>
        <w:rPr>
          <w:noProof/>
        </w:rPr>
      </w:r>
      <w:r>
        <w:rPr>
          <w:noProof/>
        </w:rPr>
        <w:fldChar w:fldCharType="separate"/>
      </w:r>
      <w:r>
        <w:rPr>
          <w:noProof/>
        </w:rPr>
        <w:t>514</w:t>
      </w:r>
      <w:r>
        <w:rPr>
          <w:noProof/>
        </w:rPr>
        <w:fldChar w:fldCharType="end"/>
      </w:r>
    </w:p>
    <w:p w14:paraId="392A68DA" w14:textId="21D9BB6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_Toc193391066 \h </w:instrText>
      </w:r>
      <w:r>
        <w:rPr>
          <w:noProof/>
        </w:rPr>
      </w:r>
      <w:r>
        <w:rPr>
          <w:noProof/>
        </w:rPr>
        <w:fldChar w:fldCharType="separate"/>
      </w:r>
      <w:r>
        <w:rPr>
          <w:noProof/>
        </w:rPr>
        <w:t>514</w:t>
      </w:r>
      <w:r>
        <w:rPr>
          <w:noProof/>
        </w:rPr>
        <w:fldChar w:fldCharType="end"/>
      </w:r>
    </w:p>
    <w:p w14:paraId="2B053DC0" w14:textId="6AD136A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11.2.2.4.3.2</w:t>
      </w:r>
      <w:r>
        <w:rPr>
          <w:rFonts w:asciiTheme="minorHAnsi" w:eastAsiaTheme="minorEastAsia" w:hAnsiTheme="minorHAnsi" w:cstheme="minorBidi"/>
          <w:noProof/>
          <w:kern w:val="2"/>
          <w:sz w:val="24"/>
          <w:szCs w:val="24"/>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_Toc193391067 \h </w:instrText>
      </w:r>
      <w:r>
        <w:rPr>
          <w:noProof/>
        </w:rPr>
      </w:r>
      <w:r>
        <w:rPr>
          <w:noProof/>
        </w:rPr>
        <w:fldChar w:fldCharType="separate"/>
      </w:r>
      <w:r>
        <w:rPr>
          <w:noProof/>
        </w:rPr>
        <w:t>515</w:t>
      </w:r>
      <w:r>
        <w:rPr>
          <w:noProof/>
        </w:rPr>
        <w:fldChar w:fldCharType="end"/>
      </w:r>
    </w:p>
    <w:p w14:paraId="031EBE54" w14:textId="48DC739A"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11.2.2.4.3.3</w:t>
      </w:r>
      <w:r>
        <w:rPr>
          <w:rFonts w:asciiTheme="minorHAnsi" w:eastAsiaTheme="minorEastAsia" w:hAnsiTheme="minorHAnsi" w:cstheme="minorBidi"/>
          <w:noProof/>
          <w:kern w:val="2"/>
          <w:sz w:val="24"/>
          <w:szCs w:val="24"/>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_Toc193391068 \h </w:instrText>
      </w:r>
      <w:r>
        <w:rPr>
          <w:noProof/>
        </w:rPr>
      </w:r>
      <w:r>
        <w:rPr>
          <w:noProof/>
        </w:rPr>
        <w:fldChar w:fldCharType="separate"/>
      </w:r>
      <w:r>
        <w:rPr>
          <w:noProof/>
        </w:rPr>
        <w:t>516</w:t>
      </w:r>
      <w:r>
        <w:rPr>
          <w:noProof/>
        </w:rPr>
        <w:fldChar w:fldCharType="end"/>
      </w:r>
    </w:p>
    <w:p w14:paraId="4D784C3F" w14:textId="2DF9AAB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11.2.2.4.3.4</w:t>
      </w:r>
      <w:r>
        <w:rPr>
          <w:rFonts w:asciiTheme="minorHAnsi" w:eastAsiaTheme="minorEastAsia"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_Toc193391069 \h </w:instrText>
      </w:r>
      <w:r>
        <w:rPr>
          <w:noProof/>
        </w:rPr>
      </w:r>
      <w:r>
        <w:rPr>
          <w:noProof/>
        </w:rPr>
        <w:fldChar w:fldCharType="separate"/>
      </w:r>
      <w:r>
        <w:rPr>
          <w:noProof/>
        </w:rPr>
        <w:t>517</w:t>
      </w:r>
      <w:r>
        <w:rPr>
          <w:noProof/>
        </w:rPr>
        <w:fldChar w:fldCharType="end"/>
      </w:r>
    </w:p>
    <w:p w14:paraId="1B11DB6B" w14:textId="5A4AD53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11.2.2.4.3.5</w:t>
      </w:r>
      <w:r>
        <w:rPr>
          <w:rFonts w:asciiTheme="minorHAnsi" w:eastAsiaTheme="minorEastAsia"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_Toc193391070 \h </w:instrText>
      </w:r>
      <w:r>
        <w:rPr>
          <w:noProof/>
        </w:rPr>
      </w:r>
      <w:r>
        <w:rPr>
          <w:noProof/>
        </w:rPr>
        <w:fldChar w:fldCharType="separate"/>
      </w:r>
      <w:r>
        <w:rPr>
          <w:noProof/>
        </w:rPr>
        <w:t>517</w:t>
      </w:r>
      <w:r>
        <w:rPr>
          <w:noProof/>
        </w:rPr>
        <w:fldChar w:fldCharType="end"/>
      </w:r>
    </w:p>
    <w:p w14:paraId="171B49C7" w14:textId="27E33CE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11.2.2.4.4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 setup in manual commencement mode</w:t>
      </w:r>
      <w:r>
        <w:rPr>
          <w:noProof/>
        </w:rPr>
        <w:tab/>
      </w:r>
      <w:r>
        <w:rPr>
          <w:noProof/>
        </w:rPr>
        <w:fldChar w:fldCharType="begin" w:fldLock="1"/>
      </w:r>
      <w:r>
        <w:rPr>
          <w:noProof/>
        </w:rPr>
        <w:instrText xml:space="preserve"> PAGEREF _Toc193391071 \h </w:instrText>
      </w:r>
      <w:r>
        <w:rPr>
          <w:noProof/>
        </w:rPr>
      </w:r>
      <w:r>
        <w:rPr>
          <w:noProof/>
        </w:rPr>
        <w:fldChar w:fldCharType="separate"/>
      </w:r>
      <w:r>
        <w:rPr>
          <w:noProof/>
        </w:rPr>
        <w:t>517</w:t>
      </w:r>
      <w:r>
        <w:rPr>
          <w:noProof/>
        </w:rPr>
        <w:fldChar w:fldCharType="end"/>
      </w:r>
    </w:p>
    <w:p w14:paraId="0CEA09B9" w14:textId="084DC2A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_Toc193391072 \h </w:instrText>
      </w:r>
      <w:r>
        <w:rPr>
          <w:noProof/>
        </w:rPr>
      </w:r>
      <w:r>
        <w:rPr>
          <w:noProof/>
        </w:rPr>
        <w:fldChar w:fldCharType="separate"/>
      </w:r>
      <w:r>
        <w:rPr>
          <w:noProof/>
        </w:rPr>
        <w:t>517</w:t>
      </w:r>
      <w:r>
        <w:rPr>
          <w:noProof/>
        </w:rPr>
        <w:fldChar w:fldCharType="end"/>
      </w:r>
    </w:p>
    <w:p w14:paraId="0983BB0D" w14:textId="4B86FC5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_Toc193391073 \h </w:instrText>
      </w:r>
      <w:r>
        <w:rPr>
          <w:noProof/>
        </w:rPr>
      </w:r>
      <w:r>
        <w:rPr>
          <w:noProof/>
        </w:rPr>
        <w:fldChar w:fldCharType="separate"/>
      </w:r>
      <w:r>
        <w:rPr>
          <w:noProof/>
        </w:rPr>
        <w:t>518</w:t>
      </w:r>
      <w:r>
        <w:rPr>
          <w:noProof/>
        </w:rPr>
        <w:fldChar w:fldCharType="end"/>
      </w:r>
    </w:p>
    <w:p w14:paraId="1DABA815" w14:textId="6916CDB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_Toc193391074 \h </w:instrText>
      </w:r>
      <w:r>
        <w:rPr>
          <w:noProof/>
        </w:rPr>
      </w:r>
      <w:r>
        <w:rPr>
          <w:noProof/>
        </w:rPr>
        <w:fldChar w:fldCharType="separate"/>
      </w:r>
      <w:r>
        <w:rPr>
          <w:noProof/>
        </w:rPr>
        <w:t>518</w:t>
      </w:r>
      <w:r>
        <w:rPr>
          <w:noProof/>
        </w:rPr>
        <w:fldChar w:fldCharType="end"/>
      </w:r>
    </w:p>
    <w:p w14:paraId="5D5BF69C" w14:textId="2209E25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11.2.2.4.4.4</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_Toc193391075 \h </w:instrText>
      </w:r>
      <w:r>
        <w:rPr>
          <w:noProof/>
        </w:rPr>
      </w:r>
      <w:r>
        <w:rPr>
          <w:noProof/>
        </w:rPr>
        <w:fldChar w:fldCharType="separate"/>
      </w:r>
      <w:r>
        <w:rPr>
          <w:noProof/>
        </w:rPr>
        <w:t>519</w:t>
      </w:r>
      <w:r>
        <w:rPr>
          <w:noProof/>
        </w:rPr>
        <w:fldChar w:fldCharType="end"/>
      </w:r>
    </w:p>
    <w:p w14:paraId="2C10955E" w14:textId="6716940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11.2.2.4.4.5</w:t>
      </w:r>
      <w:r>
        <w:rPr>
          <w:rFonts w:asciiTheme="minorHAnsi" w:eastAsiaTheme="minorEastAsia"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_Toc193391076 \h </w:instrText>
      </w:r>
      <w:r>
        <w:rPr>
          <w:noProof/>
        </w:rPr>
      </w:r>
      <w:r>
        <w:rPr>
          <w:noProof/>
        </w:rPr>
        <w:fldChar w:fldCharType="separate"/>
      </w:r>
      <w:r>
        <w:rPr>
          <w:noProof/>
        </w:rPr>
        <w:t>520</w:t>
      </w:r>
      <w:r>
        <w:rPr>
          <w:noProof/>
        </w:rPr>
        <w:fldChar w:fldCharType="end"/>
      </w:r>
    </w:p>
    <w:p w14:paraId="133EF0B2" w14:textId="71DD71E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11.2.2.4.4.6</w:t>
      </w:r>
      <w:r>
        <w:rPr>
          <w:rFonts w:asciiTheme="minorHAnsi" w:eastAsiaTheme="minorEastAsia"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_Toc193391077 \h </w:instrText>
      </w:r>
      <w:r>
        <w:rPr>
          <w:noProof/>
        </w:rPr>
      </w:r>
      <w:r>
        <w:rPr>
          <w:noProof/>
        </w:rPr>
        <w:fldChar w:fldCharType="separate"/>
      </w:r>
      <w:r>
        <w:rPr>
          <w:noProof/>
        </w:rPr>
        <w:t>520</w:t>
      </w:r>
      <w:r>
        <w:rPr>
          <w:noProof/>
        </w:rPr>
        <w:fldChar w:fldCharType="end"/>
      </w:r>
    </w:p>
    <w:p w14:paraId="70A4A352" w14:textId="0AD011E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kern w:val="2"/>
          <w:sz w:val="24"/>
          <w:szCs w:val="24"/>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_Toc193391078 \h </w:instrText>
      </w:r>
      <w:r>
        <w:rPr>
          <w:noProof/>
        </w:rPr>
      </w:r>
      <w:r>
        <w:rPr>
          <w:noProof/>
        </w:rPr>
        <w:fldChar w:fldCharType="separate"/>
      </w:r>
      <w:r>
        <w:rPr>
          <w:noProof/>
        </w:rPr>
        <w:t>520</w:t>
      </w:r>
      <w:r>
        <w:rPr>
          <w:noProof/>
        </w:rPr>
        <w:fldChar w:fldCharType="end"/>
      </w:r>
    </w:p>
    <w:p w14:paraId="771A65A4" w14:textId="42CE008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_Toc193391079 \h </w:instrText>
      </w:r>
      <w:r>
        <w:rPr>
          <w:noProof/>
        </w:rPr>
      </w:r>
      <w:r>
        <w:rPr>
          <w:noProof/>
        </w:rPr>
        <w:fldChar w:fldCharType="separate"/>
      </w:r>
      <w:r>
        <w:rPr>
          <w:noProof/>
        </w:rPr>
        <w:t>521</w:t>
      </w:r>
      <w:r>
        <w:rPr>
          <w:noProof/>
        </w:rPr>
        <w:fldChar w:fldCharType="end"/>
      </w:r>
    </w:p>
    <w:p w14:paraId="4ABA314C" w14:textId="49B959F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11.2.2.4.5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Private call release</w:t>
      </w:r>
      <w:r>
        <w:rPr>
          <w:noProof/>
        </w:rPr>
        <w:tab/>
      </w:r>
      <w:r>
        <w:rPr>
          <w:noProof/>
        </w:rPr>
        <w:fldChar w:fldCharType="begin" w:fldLock="1"/>
      </w:r>
      <w:r>
        <w:rPr>
          <w:noProof/>
        </w:rPr>
        <w:instrText xml:space="preserve"> PAGEREF _Toc193391080 \h </w:instrText>
      </w:r>
      <w:r>
        <w:rPr>
          <w:noProof/>
        </w:rPr>
      </w:r>
      <w:r>
        <w:rPr>
          <w:noProof/>
        </w:rPr>
        <w:fldChar w:fldCharType="separate"/>
      </w:r>
      <w:r>
        <w:rPr>
          <w:noProof/>
        </w:rPr>
        <w:t>521</w:t>
      </w:r>
      <w:r>
        <w:rPr>
          <w:noProof/>
        </w:rPr>
        <w:fldChar w:fldCharType="end"/>
      </w:r>
    </w:p>
    <w:p w14:paraId="64022007" w14:textId="51687A9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_Toc193391081 \h </w:instrText>
      </w:r>
      <w:r>
        <w:rPr>
          <w:noProof/>
        </w:rPr>
      </w:r>
      <w:r>
        <w:rPr>
          <w:noProof/>
        </w:rPr>
        <w:fldChar w:fldCharType="separate"/>
      </w:r>
      <w:r>
        <w:rPr>
          <w:noProof/>
        </w:rPr>
        <w:t>521</w:t>
      </w:r>
      <w:r>
        <w:rPr>
          <w:noProof/>
        </w:rPr>
        <w:fldChar w:fldCharType="end"/>
      </w:r>
    </w:p>
    <w:p w14:paraId="40938A34" w14:textId="3C9248F5"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_Toc193391082 \h </w:instrText>
      </w:r>
      <w:r>
        <w:rPr>
          <w:noProof/>
        </w:rPr>
      </w:r>
      <w:r>
        <w:rPr>
          <w:noProof/>
        </w:rPr>
        <w:fldChar w:fldCharType="separate"/>
      </w:r>
      <w:r>
        <w:rPr>
          <w:noProof/>
        </w:rPr>
        <w:t>521</w:t>
      </w:r>
      <w:r>
        <w:rPr>
          <w:noProof/>
        </w:rPr>
        <w:fldChar w:fldCharType="end"/>
      </w:r>
    </w:p>
    <w:p w14:paraId="7729C8AD" w14:textId="2104B59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_Toc193391083 \h </w:instrText>
      </w:r>
      <w:r>
        <w:rPr>
          <w:noProof/>
        </w:rPr>
      </w:r>
      <w:r>
        <w:rPr>
          <w:noProof/>
        </w:rPr>
        <w:fldChar w:fldCharType="separate"/>
      </w:r>
      <w:r>
        <w:rPr>
          <w:noProof/>
        </w:rPr>
        <w:t>522</w:t>
      </w:r>
      <w:r>
        <w:rPr>
          <w:noProof/>
        </w:rPr>
        <w:fldChar w:fldCharType="end"/>
      </w:r>
    </w:p>
    <w:p w14:paraId="1904823F" w14:textId="1D706C6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_Toc193391084 \h </w:instrText>
      </w:r>
      <w:r>
        <w:rPr>
          <w:noProof/>
        </w:rPr>
      </w:r>
      <w:r>
        <w:rPr>
          <w:noProof/>
        </w:rPr>
        <w:fldChar w:fldCharType="separate"/>
      </w:r>
      <w:r>
        <w:rPr>
          <w:noProof/>
        </w:rPr>
        <w:t>522</w:t>
      </w:r>
      <w:r>
        <w:rPr>
          <w:noProof/>
        </w:rPr>
        <w:fldChar w:fldCharType="end"/>
      </w:r>
    </w:p>
    <w:p w14:paraId="5D0565DB" w14:textId="6AA413D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kern w:val="2"/>
          <w:sz w:val="24"/>
          <w:szCs w:val="24"/>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_Toc193391085 \h </w:instrText>
      </w:r>
      <w:r>
        <w:rPr>
          <w:noProof/>
        </w:rPr>
      </w:r>
      <w:r>
        <w:rPr>
          <w:noProof/>
        </w:rPr>
        <w:fldChar w:fldCharType="separate"/>
      </w:r>
      <w:r>
        <w:rPr>
          <w:noProof/>
        </w:rPr>
        <w:t>522</w:t>
      </w:r>
      <w:r>
        <w:rPr>
          <w:noProof/>
        </w:rPr>
        <w:fldChar w:fldCharType="end"/>
      </w:r>
    </w:p>
    <w:p w14:paraId="33215A87" w14:textId="1D47B4D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_Toc193391086 \h </w:instrText>
      </w:r>
      <w:r>
        <w:rPr>
          <w:noProof/>
        </w:rPr>
      </w:r>
      <w:r>
        <w:rPr>
          <w:noProof/>
        </w:rPr>
        <w:fldChar w:fldCharType="separate"/>
      </w:r>
      <w:r>
        <w:rPr>
          <w:noProof/>
        </w:rPr>
        <w:t>523</w:t>
      </w:r>
      <w:r>
        <w:rPr>
          <w:noProof/>
        </w:rPr>
        <w:fldChar w:fldCharType="end"/>
      </w:r>
    </w:p>
    <w:p w14:paraId="219AA9F6" w14:textId="52A414B4"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11.2.2.4.5</w:t>
      </w:r>
      <w:r>
        <w:rPr>
          <w:noProof/>
          <w:lang w:eastAsia="zh-CN"/>
        </w:rPr>
        <w:t>.</w:t>
      </w:r>
      <w:r>
        <w:rPr>
          <w:noProof/>
        </w:rPr>
        <w:t>7</w:t>
      </w:r>
      <w:r>
        <w:rPr>
          <w:rFonts w:asciiTheme="minorHAnsi" w:eastAsiaTheme="minorEastAsia" w:hAnsiTheme="minorHAnsi" w:cstheme="minorBidi"/>
          <w:noProof/>
          <w:kern w:val="2"/>
          <w:sz w:val="24"/>
          <w:szCs w:val="24"/>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_Toc193391087 \h </w:instrText>
      </w:r>
      <w:r>
        <w:rPr>
          <w:noProof/>
        </w:rPr>
      </w:r>
      <w:r>
        <w:rPr>
          <w:noProof/>
        </w:rPr>
        <w:fldChar w:fldCharType="separate"/>
      </w:r>
      <w:r>
        <w:rPr>
          <w:noProof/>
        </w:rPr>
        <w:t>523</w:t>
      </w:r>
      <w:r>
        <w:rPr>
          <w:noProof/>
        </w:rPr>
        <w:fldChar w:fldCharType="end"/>
      </w:r>
    </w:p>
    <w:p w14:paraId="45770FB1" w14:textId="172CB20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_Toc193391088 \h </w:instrText>
      </w:r>
      <w:r>
        <w:rPr>
          <w:noProof/>
        </w:rPr>
      </w:r>
      <w:r>
        <w:rPr>
          <w:noProof/>
        </w:rPr>
        <w:fldChar w:fldCharType="separate"/>
      </w:r>
      <w:r>
        <w:rPr>
          <w:noProof/>
        </w:rPr>
        <w:t>523</w:t>
      </w:r>
      <w:r>
        <w:rPr>
          <w:noProof/>
        </w:rPr>
        <w:fldChar w:fldCharType="end"/>
      </w:r>
    </w:p>
    <w:p w14:paraId="03A1E487" w14:textId="4FBE366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_Toc193391089 \h </w:instrText>
      </w:r>
      <w:r>
        <w:rPr>
          <w:noProof/>
        </w:rPr>
      </w:r>
      <w:r>
        <w:rPr>
          <w:noProof/>
        </w:rPr>
        <w:fldChar w:fldCharType="separate"/>
      </w:r>
      <w:r>
        <w:rPr>
          <w:noProof/>
        </w:rPr>
        <w:t>523</w:t>
      </w:r>
      <w:r>
        <w:rPr>
          <w:noProof/>
        </w:rPr>
        <w:fldChar w:fldCharType="end"/>
      </w:r>
    </w:p>
    <w:p w14:paraId="74C8BFBE" w14:textId="0B3FF10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11.2.2.4.6</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_Toc193391090 \h </w:instrText>
      </w:r>
      <w:r>
        <w:rPr>
          <w:noProof/>
        </w:rPr>
      </w:r>
      <w:r>
        <w:rPr>
          <w:noProof/>
        </w:rPr>
        <w:fldChar w:fldCharType="separate"/>
      </w:r>
      <w:r>
        <w:rPr>
          <w:noProof/>
        </w:rPr>
        <w:t>523</w:t>
      </w:r>
      <w:r>
        <w:rPr>
          <w:noProof/>
        </w:rPr>
        <w:fldChar w:fldCharType="end"/>
      </w:r>
    </w:p>
    <w:p w14:paraId="5470DEC6" w14:textId="4B1FD8A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11.2.2.4.6.1</w:t>
      </w:r>
      <w:r>
        <w:rPr>
          <w:rFonts w:asciiTheme="minorHAnsi" w:eastAsiaTheme="minorEastAsia"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_Toc193391091 \h </w:instrText>
      </w:r>
      <w:r>
        <w:rPr>
          <w:noProof/>
        </w:rPr>
      </w:r>
      <w:r>
        <w:rPr>
          <w:noProof/>
        </w:rPr>
        <w:fldChar w:fldCharType="separate"/>
      </w:r>
      <w:r>
        <w:rPr>
          <w:noProof/>
        </w:rPr>
        <w:t>523</w:t>
      </w:r>
      <w:r>
        <w:rPr>
          <w:noProof/>
        </w:rPr>
        <w:fldChar w:fldCharType="end"/>
      </w:r>
    </w:p>
    <w:p w14:paraId="091F2A6C" w14:textId="09BC78E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lastRenderedPageBreak/>
        <w:t>11.2.2.4.6.2</w:t>
      </w:r>
      <w:r>
        <w:rPr>
          <w:rFonts w:asciiTheme="minorHAnsi" w:eastAsiaTheme="minorEastAsia" w:hAnsiTheme="minorHAnsi" w:cstheme="minorBidi"/>
          <w:noProof/>
          <w:kern w:val="2"/>
          <w:sz w:val="24"/>
          <w:szCs w:val="24"/>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_Toc193391092 \h </w:instrText>
      </w:r>
      <w:r>
        <w:rPr>
          <w:noProof/>
        </w:rPr>
      </w:r>
      <w:r>
        <w:rPr>
          <w:noProof/>
        </w:rPr>
        <w:fldChar w:fldCharType="separate"/>
      </w:r>
      <w:r>
        <w:rPr>
          <w:noProof/>
        </w:rPr>
        <w:t>523</w:t>
      </w:r>
      <w:r>
        <w:rPr>
          <w:noProof/>
        </w:rPr>
        <w:fldChar w:fldCharType="end"/>
      </w:r>
    </w:p>
    <w:p w14:paraId="0BAB3892" w14:textId="2C1DD7C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11.2.2.4.6.3</w:t>
      </w:r>
      <w:r>
        <w:rPr>
          <w:rFonts w:asciiTheme="minorHAnsi" w:eastAsiaTheme="minorEastAsia"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_Toc193391093 \h </w:instrText>
      </w:r>
      <w:r>
        <w:rPr>
          <w:noProof/>
        </w:rPr>
      </w:r>
      <w:r>
        <w:rPr>
          <w:noProof/>
        </w:rPr>
        <w:fldChar w:fldCharType="separate"/>
      </w:r>
      <w:r>
        <w:rPr>
          <w:noProof/>
        </w:rPr>
        <w:t>524</w:t>
      </w:r>
      <w:r>
        <w:rPr>
          <w:noProof/>
        </w:rPr>
        <w:fldChar w:fldCharType="end"/>
      </w:r>
    </w:p>
    <w:p w14:paraId="42A5E985" w14:textId="7929D2D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_Toc193391094 \h </w:instrText>
      </w:r>
      <w:r>
        <w:rPr>
          <w:noProof/>
        </w:rPr>
      </w:r>
      <w:r>
        <w:rPr>
          <w:noProof/>
        </w:rPr>
        <w:fldChar w:fldCharType="separate"/>
      </w:r>
      <w:r>
        <w:rPr>
          <w:noProof/>
        </w:rPr>
        <w:t>524</w:t>
      </w:r>
      <w:r>
        <w:rPr>
          <w:noProof/>
        </w:rPr>
        <w:fldChar w:fldCharType="end"/>
      </w:r>
    </w:p>
    <w:p w14:paraId="71FC5ACC" w14:textId="6DBD7E9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_Toc193391095 \h </w:instrText>
      </w:r>
      <w:r>
        <w:rPr>
          <w:noProof/>
        </w:rPr>
      </w:r>
      <w:r>
        <w:rPr>
          <w:noProof/>
        </w:rPr>
        <w:fldChar w:fldCharType="separate"/>
      </w:r>
      <w:r>
        <w:rPr>
          <w:noProof/>
        </w:rPr>
        <w:t>524</w:t>
      </w:r>
      <w:r>
        <w:rPr>
          <w:noProof/>
        </w:rPr>
        <w:fldChar w:fldCharType="end"/>
      </w:r>
    </w:p>
    <w:p w14:paraId="793428E3" w14:textId="62702FB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11.2.3.2</w:t>
      </w:r>
      <w:r>
        <w:rPr>
          <w:rFonts w:asciiTheme="minorHAnsi" w:eastAsiaTheme="minorEastAsia" w:hAnsiTheme="minorHAnsi" w:cstheme="minorBidi"/>
          <w:noProof/>
          <w:kern w:val="2"/>
          <w:sz w:val="24"/>
          <w:szCs w:val="24"/>
          <w:lang w:eastAsia="en-GB"/>
          <w14:ligatures w14:val="standardContextual"/>
        </w:rPr>
        <w:tab/>
      </w:r>
      <w:r>
        <w:rPr>
          <w:noProof/>
        </w:rPr>
        <w:t>Call type control state machine</w:t>
      </w:r>
      <w:r>
        <w:rPr>
          <w:noProof/>
        </w:rPr>
        <w:tab/>
      </w:r>
      <w:r>
        <w:rPr>
          <w:noProof/>
        </w:rPr>
        <w:fldChar w:fldCharType="begin" w:fldLock="1"/>
      </w:r>
      <w:r>
        <w:rPr>
          <w:noProof/>
        </w:rPr>
        <w:instrText xml:space="preserve"> PAGEREF _Toc193391096 \h </w:instrText>
      </w:r>
      <w:r>
        <w:rPr>
          <w:noProof/>
        </w:rPr>
      </w:r>
      <w:r>
        <w:rPr>
          <w:noProof/>
        </w:rPr>
        <w:fldChar w:fldCharType="separate"/>
      </w:r>
      <w:r>
        <w:rPr>
          <w:noProof/>
        </w:rPr>
        <w:t>524</w:t>
      </w:r>
      <w:r>
        <w:rPr>
          <w:noProof/>
        </w:rPr>
        <w:fldChar w:fldCharType="end"/>
      </w:r>
    </w:p>
    <w:p w14:paraId="61117224" w14:textId="43F1ACA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Call type control states</w:t>
      </w:r>
      <w:r>
        <w:rPr>
          <w:noProof/>
        </w:rPr>
        <w:tab/>
      </w:r>
      <w:r>
        <w:rPr>
          <w:noProof/>
        </w:rPr>
        <w:fldChar w:fldCharType="begin" w:fldLock="1"/>
      </w:r>
      <w:r>
        <w:rPr>
          <w:noProof/>
        </w:rPr>
        <w:instrText xml:space="preserve"> PAGEREF _Toc193391097 \h </w:instrText>
      </w:r>
      <w:r>
        <w:rPr>
          <w:noProof/>
        </w:rPr>
      </w:r>
      <w:r>
        <w:rPr>
          <w:noProof/>
        </w:rPr>
        <w:fldChar w:fldCharType="separate"/>
      </w:r>
      <w:r>
        <w:rPr>
          <w:noProof/>
        </w:rPr>
        <w:t>524</w:t>
      </w:r>
      <w:r>
        <w:rPr>
          <w:noProof/>
        </w:rPr>
        <w:fldChar w:fldCharType="end"/>
      </w:r>
    </w:p>
    <w:p w14:paraId="7554BBA5" w14:textId="594DEA3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Q0: waiting for the call to be established</w:t>
      </w:r>
      <w:r>
        <w:rPr>
          <w:noProof/>
        </w:rPr>
        <w:tab/>
      </w:r>
      <w:r>
        <w:rPr>
          <w:noProof/>
        </w:rPr>
        <w:fldChar w:fldCharType="begin" w:fldLock="1"/>
      </w:r>
      <w:r>
        <w:rPr>
          <w:noProof/>
        </w:rPr>
        <w:instrText xml:space="preserve"> PAGEREF _Toc193391098 \h </w:instrText>
      </w:r>
      <w:r>
        <w:rPr>
          <w:noProof/>
        </w:rPr>
      </w:r>
      <w:r>
        <w:rPr>
          <w:noProof/>
        </w:rPr>
        <w:fldChar w:fldCharType="separate"/>
      </w:r>
      <w:r>
        <w:rPr>
          <w:noProof/>
        </w:rPr>
        <w:t>524</w:t>
      </w:r>
      <w:r>
        <w:rPr>
          <w:noProof/>
        </w:rPr>
        <w:fldChar w:fldCharType="end"/>
      </w:r>
    </w:p>
    <w:p w14:paraId="4EAFB0B6" w14:textId="118BBD9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_Toc193391099 \h </w:instrText>
      </w:r>
      <w:r>
        <w:rPr>
          <w:noProof/>
        </w:rPr>
      </w:r>
      <w:r>
        <w:rPr>
          <w:noProof/>
        </w:rPr>
        <w:fldChar w:fldCharType="separate"/>
      </w:r>
      <w:r>
        <w:rPr>
          <w:noProof/>
        </w:rPr>
        <w:t>525</w:t>
      </w:r>
      <w:r>
        <w:rPr>
          <w:noProof/>
        </w:rPr>
        <w:fldChar w:fldCharType="end"/>
      </w:r>
    </w:p>
    <w:p w14:paraId="451B150D" w14:textId="42A5859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kern w:val="2"/>
          <w:sz w:val="24"/>
          <w:szCs w:val="24"/>
          <w:lang w:eastAsia="en-GB"/>
          <w14:ligatures w14:val="standardContextual"/>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_Toc193391100 \h </w:instrText>
      </w:r>
      <w:r>
        <w:rPr>
          <w:noProof/>
        </w:rPr>
      </w:r>
      <w:r>
        <w:rPr>
          <w:noProof/>
        </w:rPr>
        <w:fldChar w:fldCharType="separate"/>
      </w:r>
      <w:r>
        <w:rPr>
          <w:noProof/>
        </w:rPr>
        <w:t>525</w:t>
      </w:r>
      <w:r>
        <w:rPr>
          <w:noProof/>
        </w:rPr>
        <w:fldChar w:fldCharType="end"/>
      </w:r>
    </w:p>
    <w:p w14:paraId="3B0372E2" w14:textId="0F87819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Procedures</w:t>
      </w:r>
      <w:r>
        <w:rPr>
          <w:noProof/>
        </w:rPr>
        <w:tab/>
      </w:r>
      <w:r>
        <w:rPr>
          <w:noProof/>
        </w:rPr>
        <w:fldChar w:fldCharType="begin" w:fldLock="1"/>
      </w:r>
      <w:r>
        <w:rPr>
          <w:noProof/>
        </w:rPr>
        <w:instrText xml:space="preserve"> PAGEREF _Toc193391101 \h </w:instrText>
      </w:r>
      <w:r>
        <w:rPr>
          <w:noProof/>
        </w:rPr>
      </w:r>
      <w:r>
        <w:rPr>
          <w:noProof/>
        </w:rPr>
        <w:fldChar w:fldCharType="separate"/>
      </w:r>
      <w:r>
        <w:rPr>
          <w:noProof/>
        </w:rPr>
        <w:t>525</w:t>
      </w:r>
      <w:r>
        <w:rPr>
          <w:noProof/>
        </w:rPr>
        <w:fldChar w:fldCharType="end"/>
      </w:r>
    </w:p>
    <w:p w14:paraId="0E5B15CE" w14:textId="0BDC8B3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11.2.3.4.1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_Toc193391102 \h </w:instrText>
      </w:r>
      <w:r>
        <w:rPr>
          <w:noProof/>
        </w:rPr>
      </w:r>
      <w:r>
        <w:rPr>
          <w:noProof/>
        </w:rPr>
        <w:fldChar w:fldCharType="separate"/>
      </w:r>
      <w:r>
        <w:rPr>
          <w:noProof/>
        </w:rPr>
        <w:t>525</w:t>
      </w:r>
      <w:r>
        <w:rPr>
          <w:noProof/>
        </w:rPr>
        <w:fldChar w:fldCharType="end"/>
      </w:r>
    </w:p>
    <w:p w14:paraId="5760412C" w14:textId="21203CC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11.2.3.4.2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Outgoing call initiated</w:t>
      </w:r>
      <w:r>
        <w:rPr>
          <w:noProof/>
        </w:rPr>
        <w:tab/>
      </w:r>
      <w:r>
        <w:rPr>
          <w:noProof/>
        </w:rPr>
        <w:fldChar w:fldCharType="begin" w:fldLock="1"/>
      </w:r>
      <w:r>
        <w:rPr>
          <w:noProof/>
        </w:rPr>
        <w:instrText xml:space="preserve"> PAGEREF _Toc193391103 \h </w:instrText>
      </w:r>
      <w:r>
        <w:rPr>
          <w:noProof/>
        </w:rPr>
      </w:r>
      <w:r>
        <w:rPr>
          <w:noProof/>
        </w:rPr>
        <w:fldChar w:fldCharType="separate"/>
      </w:r>
      <w:r>
        <w:rPr>
          <w:noProof/>
        </w:rPr>
        <w:t>525</w:t>
      </w:r>
      <w:r>
        <w:rPr>
          <w:noProof/>
        </w:rPr>
        <w:fldChar w:fldCharType="end"/>
      </w:r>
    </w:p>
    <w:p w14:paraId="22B11DD0" w14:textId="76725C6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11.2.3.4.3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Received incoming call</w:t>
      </w:r>
      <w:r>
        <w:rPr>
          <w:noProof/>
        </w:rPr>
        <w:tab/>
      </w:r>
      <w:r>
        <w:rPr>
          <w:noProof/>
        </w:rPr>
        <w:fldChar w:fldCharType="begin" w:fldLock="1"/>
      </w:r>
      <w:r>
        <w:rPr>
          <w:noProof/>
        </w:rPr>
        <w:instrText xml:space="preserve"> PAGEREF _Toc193391104 \h </w:instrText>
      </w:r>
      <w:r>
        <w:rPr>
          <w:noProof/>
        </w:rPr>
      </w:r>
      <w:r>
        <w:rPr>
          <w:noProof/>
        </w:rPr>
        <w:fldChar w:fldCharType="separate"/>
      </w:r>
      <w:r>
        <w:rPr>
          <w:noProof/>
        </w:rPr>
        <w:t>525</w:t>
      </w:r>
      <w:r>
        <w:rPr>
          <w:noProof/>
        </w:rPr>
        <w:fldChar w:fldCharType="end"/>
      </w:r>
    </w:p>
    <w:p w14:paraId="7FD16C75" w14:textId="053F302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11.2.3.4.4</w:t>
      </w:r>
      <w:r>
        <w:rPr>
          <w:rFonts w:asciiTheme="minorHAnsi" w:eastAsiaTheme="minorEastAsia" w:hAnsiTheme="minorHAnsi" w:cstheme="minorBidi"/>
          <w:noProof/>
          <w:kern w:val="2"/>
          <w:sz w:val="24"/>
          <w:szCs w:val="24"/>
          <w:lang w:eastAsia="en-GB"/>
          <w14:ligatures w14:val="standardContextual"/>
        </w:rPr>
        <w:tab/>
      </w:r>
      <w:r>
        <w:rPr>
          <w:noProof/>
        </w:rPr>
        <w:t>Establishing the private call</w:t>
      </w:r>
      <w:r>
        <w:rPr>
          <w:noProof/>
        </w:rPr>
        <w:tab/>
      </w:r>
      <w:r>
        <w:rPr>
          <w:noProof/>
        </w:rPr>
        <w:fldChar w:fldCharType="begin" w:fldLock="1"/>
      </w:r>
      <w:r>
        <w:rPr>
          <w:noProof/>
        </w:rPr>
        <w:instrText xml:space="preserve"> PAGEREF _Toc193391105 \h </w:instrText>
      </w:r>
      <w:r>
        <w:rPr>
          <w:noProof/>
        </w:rPr>
      </w:r>
      <w:r>
        <w:rPr>
          <w:noProof/>
        </w:rPr>
        <w:fldChar w:fldCharType="separate"/>
      </w:r>
      <w:r>
        <w:rPr>
          <w:noProof/>
        </w:rPr>
        <w:t>526</w:t>
      </w:r>
      <w:r>
        <w:rPr>
          <w:noProof/>
        </w:rPr>
        <w:fldChar w:fldCharType="end"/>
      </w:r>
    </w:p>
    <w:p w14:paraId="203AB1AD" w14:textId="618DCFA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11.2.3.4.5</w:t>
      </w:r>
      <w:r>
        <w:rPr>
          <w:rFonts w:asciiTheme="minorHAnsi" w:eastAsiaTheme="minorEastAsia" w:hAnsiTheme="minorHAnsi" w:cstheme="minorBidi"/>
          <w:noProof/>
          <w:kern w:val="2"/>
          <w:sz w:val="24"/>
          <w:szCs w:val="24"/>
          <w:lang w:eastAsia="en-GB"/>
          <w14:ligatures w14:val="standardContextual"/>
        </w:rPr>
        <w:tab/>
      </w:r>
      <w:r>
        <w:rPr>
          <w:noProof/>
        </w:rPr>
        <w:t>Upgrade call</w:t>
      </w:r>
      <w:r>
        <w:rPr>
          <w:noProof/>
        </w:rPr>
        <w:tab/>
      </w:r>
      <w:r>
        <w:rPr>
          <w:noProof/>
        </w:rPr>
        <w:fldChar w:fldCharType="begin" w:fldLock="1"/>
      </w:r>
      <w:r>
        <w:rPr>
          <w:noProof/>
        </w:rPr>
        <w:instrText xml:space="preserve"> PAGEREF _Toc193391106 \h </w:instrText>
      </w:r>
      <w:r>
        <w:rPr>
          <w:noProof/>
        </w:rPr>
      </w:r>
      <w:r>
        <w:rPr>
          <w:noProof/>
        </w:rPr>
        <w:fldChar w:fldCharType="separate"/>
      </w:r>
      <w:r>
        <w:rPr>
          <w:noProof/>
        </w:rPr>
        <w:t>526</w:t>
      </w:r>
      <w:r>
        <w:rPr>
          <w:noProof/>
        </w:rPr>
        <w:fldChar w:fldCharType="end"/>
      </w:r>
    </w:p>
    <w:p w14:paraId="06BF065A" w14:textId="61A47CD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User upgrades private call to emergency private call</w:t>
      </w:r>
      <w:r>
        <w:rPr>
          <w:noProof/>
        </w:rPr>
        <w:tab/>
      </w:r>
      <w:r>
        <w:rPr>
          <w:noProof/>
        </w:rPr>
        <w:fldChar w:fldCharType="begin" w:fldLock="1"/>
      </w:r>
      <w:r>
        <w:rPr>
          <w:noProof/>
        </w:rPr>
        <w:instrText xml:space="preserve"> PAGEREF _Toc193391107 \h </w:instrText>
      </w:r>
      <w:r>
        <w:rPr>
          <w:noProof/>
        </w:rPr>
      </w:r>
      <w:r>
        <w:rPr>
          <w:noProof/>
        </w:rPr>
        <w:fldChar w:fldCharType="separate"/>
      </w:r>
      <w:r>
        <w:rPr>
          <w:noProof/>
        </w:rPr>
        <w:t>526</w:t>
      </w:r>
      <w:r>
        <w:rPr>
          <w:noProof/>
        </w:rPr>
        <w:fldChar w:fldCharType="end"/>
      </w:r>
    </w:p>
    <w:p w14:paraId="69636FA1" w14:textId="72F34E5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zh-CN"/>
        </w:rPr>
        <w:t>.</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Emergency private call setup request retransmission</w:t>
      </w:r>
      <w:r>
        <w:rPr>
          <w:noProof/>
        </w:rPr>
        <w:tab/>
      </w:r>
      <w:r>
        <w:rPr>
          <w:noProof/>
        </w:rPr>
        <w:fldChar w:fldCharType="begin" w:fldLock="1"/>
      </w:r>
      <w:r>
        <w:rPr>
          <w:noProof/>
        </w:rPr>
        <w:instrText xml:space="preserve"> PAGEREF _Toc193391108 \h </w:instrText>
      </w:r>
      <w:r>
        <w:rPr>
          <w:noProof/>
        </w:rPr>
      </w:r>
      <w:r>
        <w:rPr>
          <w:noProof/>
        </w:rPr>
        <w:fldChar w:fldCharType="separate"/>
      </w:r>
      <w:r>
        <w:rPr>
          <w:noProof/>
        </w:rPr>
        <w:t>527</w:t>
      </w:r>
      <w:r>
        <w:rPr>
          <w:noProof/>
        </w:rPr>
        <w:fldChar w:fldCharType="end"/>
      </w:r>
    </w:p>
    <w:p w14:paraId="26BE5186" w14:textId="6DEF10A6"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zh-CN"/>
        </w:rPr>
        <w:t>.</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Emergency private call setup request accepted</w:t>
      </w:r>
      <w:r>
        <w:rPr>
          <w:noProof/>
        </w:rPr>
        <w:tab/>
      </w:r>
      <w:r>
        <w:rPr>
          <w:noProof/>
        </w:rPr>
        <w:fldChar w:fldCharType="begin" w:fldLock="1"/>
      </w:r>
      <w:r>
        <w:rPr>
          <w:noProof/>
        </w:rPr>
        <w:instrText xml:space="preserve"> PAGEREF _Toc193391109 \h </w:instrText>
      </w:r>
      <w:r>
        <w:rPr>
          <w:noProof/>
        </w:rPr>
      </w:r>
      <w:r>
        <w:rPr>
          <w:noProof/>
        </w:rPr>
        <w:fldChar w:fldCharType="separate"/>
      </w:r>
      <w:r>
        <w:rPr>
          <w:noProof/>
        </w:rPr>
        <w:t>527</w:t>
      </w:r>
      <w:r>
        <w:rPr>
          <w:noProof/>
        </w:rPr>
        <w:fldChar w:fldCharType="end"/>
      </w:r>
    </w:p>
    <w:p w14:paraId="6E4A59F1" w14:textId="3181F538"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zh-CN"/>
        </w:rPr>
        <w:t>.</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Emergency private call setup request rejected</w:t>
      </w:r>
      <w:r>
        <w:rPr>
          <w:noProof/>
        </w:rPr>
        <w:tab/>
      </w:r>
      <w:r>
        <w:rPr>
          <w:noProof/>
        </w:rPr>
        <w:fldChar w:fldCharType="begin" w:fldLock="1"/>
      </w:r>
      <w:r>
        <w:rPr>
          <w:noProof/>
        </w:rPr>
        <w:instrText xml:space="preserve"> PAGEREF _Toc193391110 \h </w:instrText>
      </w:r>
      <w:r>
        <w:rPr>
          <w:noProof/>
        </w:rPr>
      </w:r>
      <w:r>
        <w:rPr>
          <w:noProof/>
        </w:rPr>
        <w:fldChar w:fldCharType="separate"/>
      </w:r>
      <w:r>
        <w:rPr>
          <w:noProof/>
        </w:rPr>
        <w:t>528</w:t>
      </w:r>
      <w:r>
        <w:rPr>
          <w:noProof/>
        </w:rPr>
        <w:fldChar w:fldCharType="end"/>
      </w:r>
    </w:p>
    <w:p w14:paraId="356971B4" w14:textId="3DDED97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zh-CN"/>
        </w:rPr>
        <w:t>.</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_Toc193391111 \h </w:instrText>
      </w:r>
      <w:r>
        <w:rPr>
          <w:noProof/>
        </w:rPr>
      </w:r>
      <w:r>
        <w:rPr>
          <w:noProof/>
        </w:rPr>
        <w:fldChar w:fldCharType="separate"/>
      </w:r>
      <w:r>
        <w:rPr>
          <w:noProof/>
        </w:rPr>
        <w:t>528</w:t>
      </w:r>
      <w:r>
        <w:rPr>
          <w:noProof/>
        </w:rPr>
        <w:fldChar w:fldCharType="end"/>
      </w:r>
    </w:p>
    <w:p w14:paraId="293BE9AC" w14:textId="21ADA0AD"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11.2.3.4.5.</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_Toc193391112 \h </w:instrText>
      </w:r>
      <w:r>
        <w:rPr>
          <w:noProof/>
        </w:rPr>
      </w:r>
      <w:r>
        <w:rPr>
          <w:noProof/>
        </w:rPr>
        <w:fldChar w:fldCharType="separate"/>
      </w:r>
      <w:r>
        <w:rPr>
          <w:noProof/>
        </w:rPr>
        <w:t>528</w:t>
      </w:r>
      <w:r>
        <w:rPr>
          <w:noProof/>
        </w:rPr>
        <w:fldChar w:fldCharType="end"/>
      </w:r>
    </w:p>
    <w:p w14:paraId="7A8038CF" w14:textId="6458BDB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11.2.3.4.6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ko-KR"/>
        </w:rPr>
        <w:t>Down</w:t>
      </w:r>
      <w:r w:rsidRPr="0086496F">
        <w:rPr>
          <w:rFonts w:eastAsia="Malgun Gothic"/>
          <w:noProof/>
        </w:rPr>
        <w:t>grade call</w:t>
      </w:r>
      <w:r>
        <w:rPr>
          <w:noProof/>
        </w:rPr>
        <w:tab/>
      </w:r>
      <w:r>
        <w:rPr>
          <w:noProof/>
        </w:rPr>
        <w:fldChar w:fldCharType="begin" w:fldLock="1"/>
      </w:r>
      <w:r>
        <w:rPr>
          <w:noProof/>
        </w:rPr>
        <w:instrText xml:space="preserve"> PAGEREF _Toc193391113 \h </w:instrText>
      </w:r>
      <w:r>
        <w:rPr>
          <w:noProof/>
        </w:rPr>
      </w:r>
      <w:r>
        <w:rPr>
          <w:noProof/>
        </w:rPr>
        <w:fldChar w:fldCharType="separate"/>
      </w:r>
      <w:r>
        <w:rPr>
          <w:noProof/>
        </w:rPr>
        <w:t>529</w:t>
      </w:r>
      <w:r>
        <w:rPr>
          <w:noProof/>
        </w:rPr>
        <w:fldChar w:fldCharType="end"/>
      </w:r>
    </w:p>
    <w:p w14:paraId="2410486C" w14:textId="7D268CB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11.2.3.4.6</w:t>
      </w:r>
      <w:r>
        <w:rPr>
          <w:noProof/>
          <w:lang w:eastAsia="zh-CN"/>
        </w:rPr>
        <w:t>.</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User cancels the emergency private call</w:t>
      </w:r>
      <w:r>
        <w:rPr>
          <w:noProof/>
        </w:rPr>
        <w:tab/>
      </w:r>
      <w:r>
        <w:rPr>
          <w:noProof/>
        </w:rPr>
        <w:fldChar w:fldCharType="begin" w:fldLock="1"/>
      </w:r>
      <w:r>
        <w:rPr>
          <w:noProof/>
        </w:rPr>
        <w:instrText xml:space="preserve"> PAGEREF _Toc193391114 \h </w:instrText>
      </w:r>
      <w:r>
        <w:rPr>
          <w:noProof/>
        </w:rPr>
      </w:r>
      <w:r>
        <w:rPr>
          <w:noProof/>
        </w:rPr>
        <w:fldChar w:fldCharType="separate"/>
      </w:r>
      <w:r>
        <w:rPr>
          <w:noProof/>
        </w:rPr>
        <w:t>529</w:t>
      </w:r>
      <w:r>
        <w:rPr>
          <w:noProof/>
        </w:rPr>
        <w:fldChar w:fldCharType="end"/>
      </w:r>
    </w:p>
    <w:p w14:paraId="1FB72E61" w14:textId="1E0E4C3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11.2.3.4.6</w:t>
      </w:r>
      <w:r>
        <w:rPr>
          <w:noProof/>
          <w:lang w:eastAsia="zh-CN"/>
        </w:rPr>
        <w:t>.</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Emergency private call cancel retransmission</w:t>
      </w:r>
      <w:r>
        <w:rPr>
          <w:noProof/>
        </w:rPr>
        <w:tab/>
      </w:r>
      <w:r>
        <w:rPr>
          <w:noProof/>
        </w:rPr>
        <w:fldChar w:fldCharType="begin" w:fldLock="1"/>
      </w:r>
      <w:r>
        <w:rPr>
          <w:noProof/>
        </w:rPr>
        <w:instrText xml:space="preserve"> PAGEREF _Toc193391115 \h </w:instrText>
      </w:r>
      <w:r>
        <w:rPr>
          <w:noProof/>
        </w:rPr>
      </w:r>
      <w:r>
        <w:rPr>
          <w:noProof/>
        </w:rPr>
        <w:fldChar w:fldCharType="separate"/>
      </w:r>
      <w:r>
        <w:rPr>
          <w:noProof/>
        </w:rPr>
        <w:t>529</w:t>
      </w:r>
      <w:r>
        <w:rPr>
          <w:noProof/>
        </w:rPr>
        <w:fldChar w:fldCharType="end"/>
      </w:r>
    </w:p>
    <w:p w14:paraId="517AFC3B" w14:textId="3856E822"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11.2.3.4.6</w:t>
      </w:r>
      <w:r>
        <w:rPr>
          <w:noProof/>
          <w:lang w:eastAsia="zh-CN"/>
        </w:rPr>
        <w:t>.</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Emergency private call cancel accepted</w:t>
      </w:r>
      <w:r>
        <w:rPr>
          <w:noProof/>
        </w:rPr>
        <w:tab/>
      </w:r>
      <w:r>
        <w:rPr>
          <w:noProof/>
        </w:rPr>
        <w:fldChar w:fldCharType="begin" w:fldLock="1"/>
      </w:r>
      <w:r>
        <w:rPr>
          <w:noProof/>
        </w:rPr>
        <w:instrText xml:space="preserve"> PAGEREF _Toc193391116 \h </w:instrText>
      </w:r>
      <w:r>
        <w:rPr>
          <w:noProof/>
        </w:rPr>
      </w:r>
      <w:r>
        <w:rPr>
          <w:noProof/>
        </w:rPr>
        <w:fldChar w:fldCharType="separate"/>
      </w:r>
      <w:r>
        <w:rPr>
          <w:noProof/>
        </w:rPr>
        <w:t>530</w:t>
      </w:r>
      <w:r>
        <w:rPr>
          <w:noProof/>
        </w:rPr>
        <w:fldChar w:fldCharType="end"/>
      </w:r>
    </w:p>
    <w:p w14:paraId="762B37BA" w14:textId="6E35F4E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11.2.3.4.6</w:t>
      </w:r>
      <w:r>
        <w:rPr>
          <w:noProof/>
          <w:lang w:eastAsia="zh-CN"/>
        </w:rPr>
        <w:t>.</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_Toc193391117 \h </w:instrText>
      </w:r>
      <w:r>
        <w:rPr>
          <w:noProof/>
        </w:rPr>
      </w:r>
      <w:r>
        <w:rPr>
          <w:noProof/>
        </w:rPr>
        <w:fldChar w:fldCharType="separate"/>
      </w:r>
      <w:r>
        <w:rPr>
          <w:noProof/>
        </w:rPr>
        <w:t>530</w:t>
      </w:r>
      <w:r>
        <w:rPr>
          <w:noProof/>
        </w:rPr>
        <w:fldChar w:fldCharType="end"/>
      </w:r>
    </w:p>
    <w:p w14:paraId="7305C1AB" w14:textId="5501E8DB"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11.2.3.4.6</w:t>
      </w:r>
      <w:r>
        <w:rPr>
          <w:noProof/>
          <w:lang w:eastAsia="zh-CN"/>
        </w:rPr>
        <w:t>.</w:t>
      </w:r>
      <w:r>
        <w:rPr>
          <w:noProof/>
        </w:rPr>
        <w:t>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_Toc193391118 \h </w:instrText>
      </w:r>
      <w:r>
        <w:rPr>
          <w:noProof/>
        </w:rPr>
      </w:r>
      <w:r>
        <w:rPr>
          <w:noProof/>
        </w:rPr>
        <w:fldChar w:fldCharType="separate"/>
      </w:r>
      <w:r>
        <w:rPr>
          <w:noProof/>
        </w:rPr>
        <w:t>530</w:t>
      </w:r>
      <w:r>
        <w:rPr>
          <w:noProof/>
        </w:rPr>
        <w:fldChar w:fldCharType="end"/>
      </w:r>
    </w:p>
    <w:p w14:paraId="3EE3BAED" w14:textId="6846142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11.2.3.4.6A</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Implicit downgrade</w:t>
      </w:r>
      <w:r>
        <w:rPr>
          <w:noProof/>
        </w:rPr>
        <w:tab/>
      </w:r>
      <w:r>
        <w:rPr>
          <w:noProof/>
        </w:rPr>
        <w:fldChar w:fldCharType="begin" w:fldLock="1"/>
      </w:r>
      <w:r>
        <w:rPr>
          <w:noProof/>
        </w:rPr>
        <w:instrText xml:space="preserve"> PAGEREF _Toc193391119 \h </w:instrText>
      </w:r>
      <w:r>
        <w:rPr>
          <w:noProof/>
        </w:rPr>
      </w:r>
      <w:r>
        <w:rPr>
          <w:noProof/>
        </w:rPr>
        <w:fldChar w:fldCharType="separate"/>
      </w:r>
      <w:r>
        <w:rPr>
          <w:noProof/>
        </w:rPr>
        <w:t>531</w:t>
      </w:r>
      <w:r>
        <w:rPr>
          <w:noProof/>
        </w:rPr>
        <w:fldChar w:fldCharType="end"/>
      </w:r>
    </w:p>
    <w:p w14:paraId="4186EF0A" w14:textId="7D4D98F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11.2.3.4.7</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w:t>
      </w:r>
      <w:r>
        <w:rPr>
          <w:noProof/>
        </w:rPr>
        <w:tab/>
      </w:r>
      <w:r>
        <w:rPr>
          <w:noProof/>
        </w:rPr>
        <w:fldChar w:fldCharType="begin" w:fldLock="1"/>
      </w:r>
      <w:r>
        <w:rPr>
          <w:noProof/>
        </w:rPr>
        <w:instrText xml:space="preserve"> PAGEREF _Toc193391120 \h </w:instrText>
      </w:r>
      <w:r>
        <w:rPr>
          <w:noProof/>
        </w:rPr>
      </w:r>
      <w:r>
        <w:rPr>
          <w:noProof/>
        </w:rPr>
        <w:fldChar w:fldCharType="separate"/>
      </w:r>
      <w:r>
        <w:rPr>
          <w:noProof/>
        </w:rPr>
        <w:t>531</w:t>
      </w:r>
      <w:r>
        <w:rPr>
          <w:noProof/>
        </w:rPr>
        <w:fldChar w:fldCharType="end"/>
      </w:r>
    </w:p>
    <w:p w14:paraId="708D1D69" w14:textId="796A922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11.2.3.4.7A</w:t>
      </w:r>
      <w:r>
        <w:rPr>
          <w:rFonts w:asciiTheme="minorHAnsi" w:eastAsiaTheme="minorEastAsia" w:hAnsiTheme="minorHAnsi" w:cstheme="minorBidi"/>
          <w:noProof/>
          <w:kern w:val="2"/>
          <w:sz w:val="24"/>
          <w:szCs w:val="24"/>
          <w:lang w:eastAsia="en-GB"/>
          <w14:ligatures w14:val="standardContextual"/>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_Toc193391121 \h </w:instrText>
      </w:r>
      <w:r>
        <w:rPr>
          <w:noProof/>
        </w:rPr>
      </w:r>
      <w:r>
        <w:rPr>
          <w:noProof/>
        </w:rPr>
        <w:fldChar w:fldCharType="separate"/>
      </w:r>
      <w:r>
        <w:rPr>
          <w:noProof/>
        </w:rPr>
        <w:t>531</w:t>
      </w:r>
      <w:r>
        <w:rPr>
          <w:noProof/>
        </w:rPr>
        <w:fldChar w:fldCharType="end"/>
      </w:r>
    </w:p>
    <w:p w14:paraId="70AE299F" w14:textId="598E129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Pr>
          <w:noProof/>
        </w:rPr>
        <w:t>11.2.3.4.8</w:t>
      </w:r>
      <w:r>
        <w:rPr>
          <w:rFonts w:asciiTheme="minorHAnsi" w:eastAsiaTheme="minorEastAsia"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_Toc193391122 \h </w:instrText>
      </w:r>
      <w:r>
        <w:rPr>
          <w:noProof/>
        </w:rPr>
      </w:r>
      <w:r>
        <w:rPr>
          <w:noProof/>
        </w:rPr>
        <w:fldChar w:fldCharType="separate"/>
      </w:r>
      <w:r>
        <w:rPr>
          <w:noProof/>
        </w:rPr>
        <w:t>532</w:t>
      </w:r>
      <w:r>
        <w:rPr>
          <w:noProof/>
        </w:rPr>
        <w:fldChar w:fldCharType="end"/>
      </w:r>
    </w:p>
    <w:p w14:paraId="647FA8ED" w14:textId="13EFA169"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11.2.3.4.8.1</w:t>
      </w:r>
      <w:r>
        <w:rPr>
          <w:rFonts w:asciiTheme="minorHAnsi" w:eastAsiaTheme="minorEastAsia"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_Toc193391123 \h </w:instrText>
      </w:r>
      <w:r>
        <w:rPr>
          <w:noProof/>
        </w:rPr>
      </w:r>
      <w:r>
        <w:rPr>
          <w:noProof/>
        </w:rPr>
        <w:fldChar w:fldCharType="separate"/>
      </w:r>
      <w:r>
        <w:rPr>
          <w:noProof/>
        </w:rPr>
        <w:t>532</w:t>
      </w:r>
      <w:r>
        <w:rPr>
          <w:noProof/>
        </w:rPr>
        <w:fldChar w:fldCharType="end"/>
      </w:r>
    </w:p>
    <w:p w14:paraId="10808928" w14:textId="1536BB01"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11.2.3.4.8.2</w:t>
      </w:r>
      <w:r>
        <w:rPr>
          <w:rFonts w:asciiTheme="minorHAnsi" w:eastAsiaTheme="minorEastAsia" w:hAnsiTheme="minorHAnsi" w:cstheme="minorBidi"/>
          <w:noProof/>
          <w:kern w:val="2"/>
          <w:sz w:val="24"/>
          <w:szCs w:val="24"/>
          <w:lang w:eastAsia="en-GB"/>
          <w14:ligatures w14:val="standardContextual"/>
        </w:rPr>
        <w:tab/>
      </w:r>
      <w:r>
        <w:rPr>
          <w:noProof/>
        </w:rPr>
        <w:t>Unexpected indication from MCPTT user</w:t>
      </w:r>
      <w:r>
        <w:rPr>
          <w:noProof/>
        </w:rPr>
        <w:tab/>
      </w:r>
      <w:r>
        <w:rPr>
          <w:noProof/>
        </w:rPr>
        <w:fldChar w:fldCharType="begin" w:fldLock="1"/>
      </w:r>
      <w:r>
        <w:rPr>
          <w:noProof/>
        </w:rPr>
        <w:instrText xml:space="preserve"> PAGEREF _Toc193391124 \h </w:instrText>
      </w:r>
      <w:r>
        <w:rPr>
          <w:noProof/>
        </w:rPr>
      </w:r>
      <w:r>
        <w:rPr>
          <w:noProof/>
        </w:rPr>
        <w:fldChar w:fldCharType="separate"/>
      </w:r>
      <w:r>
        <w:rPr>
          <w:noProof/>
        </w:rPr>
        <w:t>532</w:t>
      </w:r>
      <w:r>
        <w:rPr>
          <w:noProof/>
        </w:rPr>
        <w:fldChar w:fldCharType="end"/>
      </w:r>
    </w:p>
    <w:p w14:paraId="2E1A7D14" w14:textId="30A71F20"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11.2.3.4.8.3</w:t>
      </w:r>
      <w:r>
        <w:rPr>
          <w:rFonts w:asciiTheme="minorHAnsi" w:eastAsiaTheme="minorEastAsia"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_Toc193391125 \h </w:instrText>
      </w:r>
      <w:r>
        <w:rPr>
          <w:noProof/>
        </w:rPr>
      </w:r>
      <w:r>
        <w:rPr>
          <w:noProof/>
        </w:rPr>
        <w:fldChar w:fldCharType="separate"/>
      </w:r>
      <w:r>
        <w:rPr>
          <w:noProof/>
        </w:rPr>
        <w:t>532</w:t>
      </w:r>
      <w:r>
        <w:rPr>
          <w:noProof/>
        </w:rPr>
        <w:fldChar w:fldCharType="end"/>
      </w:r>
    </w:p>
    <w:p w14:paraId="493D2EEC" w14:textId="1357E1C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 alert</w:t>
      </w:r>
      <w:r>
        <w:rPr>
          <w:noProof/>
        </w:rPr>
        <w:tab/>
      </w:r>
      <w:r>
        <w:rPr>
          <w:noProof/>
        </w:rPr>
        <w:fldChar w:fldCharType="begin" w:fldLock="1"/>
      </w:r>
      <w:r>
        <w:rPr>
          <w:noProof/>
        </w:rPr>
        <w:instrText xml:space="preserve"> PAGEREF _Toc193391126 \h </w:instrText>
      </w:r>
      <w:r>
        <w:rPr>
          <w:noProof/>
        </w:rPr>
      </w:r>
      <w:r>
        <w:rPr>
          <w:noProof/>
        </w:rPr>
        <w:fldChar w:fldCharType="separate"/>
      </w:r>
      <w:r>
        <w:rPr>
          <w:noProof/>
        </w:rPr>
        <w:t>532</w:t>
      </w:r>
      <w:r>
        <w:rPr>
          <w:noProof/>
        </w:rPr>
        <w:fldChar w:fldCharType="end"/>
      </w:r>
    </w:p>
    <w:p w14:paraId="4B3DF896" w14:textId="10CCDBC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12.0</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_Toc193391127 \h </w:instrText>
      </w:r>
      <w:r>
        <w:rPr>
          <w:noProof/>
        </w:rPr>
      </w:r>
      <w:r>
        <w:rPr>
          <w:noProof/>
        </w:rPr>
        <w:fldChar w:fldCharType="separate"/>
      </w:r>
      <w:r>
        <w:rPr>
          <w:noProof/>
        </w:rPr>
        <w:t>532</w:t>
      </w:r>
      <w:r>
        <w:rPr>
          <w:noProof/>
        </w:rPr>
        <w:fldChar w:fldCharType="end"/>
      </w:r>
    </w:p>
    <w:p w14:paraId="23767F11" w14:textId="21DD3E1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On-network emergency alert</w:t>
      </w:r>
      <w:r>
        <w:rPr>
          <w:noProof/>
        </w:rPr>
        <w:tab/>
      </w:r>
      <w:r>
        <w:rPr>
          <w:noProof/>
        </w:rPr>
        <w:fldChar w:fldCharType="begin" w:fldLock="1"/>
      </w:r>
      <w:r>
        <w:rPr>
          <w:noProof/>
        </w:rPr>
        <w:instrText xml:space="preserve"> PAGEREF _Toc193391128 \h </w:instrText>
      </w:r>
      <w:r>
        <w:rPr>
          <w:noProof/>
        </w:rPr>
      </w:r>
      <w:r>
        <w:rPr>
          <w:noProof/>
        </w:rPr>
        <w:fldChar w:fldCharType="separate"/>
      </w:r>
      <w:r>
        <w:rPr>
          <w:noProof/>
        </w:rPr>
        <w:t>532</w:t>
      </w:r>
      <w:r>
        <w:rPr>
          <w:noProof/>
        </w:rPr>
        <w:fldChar w:fldCharType="end"/>
      </w:r>
    </w:p>
    <w:p w14:paraId="13F56A39" w14:textId="35DCCA2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Client procedures</w:t>
      </w:r>
      <w:r>
        <w:rPr>
          <w:noProof/>
        </w:rPr>
        <w:tab/>
      </w:r>
      <w:r>
        <w:rPr>
          <w:noProof/>
        </w:rPr>
        <w:fldChar w:fldCharType="begin" w:fldLock="1"/>
      </w:r>
      <w:r>
        <w:rPr>
          <w:noProof/>
        </w:rPr>
        <w:instrText xml:space="preserve"> PAGEREF _Toc193391129 \h </w:instrText>
      </w:r>
      <w:r>
        <w:rPr>
          <w:noProof/>
        </w:rPr>
      </w:r>
      <w:r>
        <w:rPr>
          <w:noProof/>
        </w:rPr>
        <w:fldChar w:fldCharType="separate"/>
      </w:r>
      <w:r>
        <w:rPr>
          <w:noProof/>
        </w:rPr>
        <w:t>532</w:t>
      </w:r>
      <w:r>
        <w:rPr>
          <w:noProof/>
        </w:rPr>
        <w:fldChar w:fldCharType="end"/>
      </w:r>
    </w:p>
    <w:p w14:paraId="48F8C547" w14:textId="5D274A2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 alert origination</w:t>
      </w:r>
      <w:r>
        <w:rPr>
          <w:noProof/>
        </w:rPr>
        <w:tab/>
      </w:r>
      <w:r>
        <w:rPr>
          <w:noProof/>
        </w:rPr>
        <w:fldChar w:fldCharType="begin" w:fldLock="1"/>
      </w:r>
      <w:r>
        <w:rPr>
          <w:noProof/>
        </w:rPr>
        <w:instrText xml:space="preserve"> PAGEREF _Toc193391130 \h </w:instrText>
      </w:r>
      <w:r>
        <w:rPr>
          <w:noProof/>
        </w:rPr>
      </w:r>
      <w:r>
        <w:rPr>
          <w:noProof/>
        </w:rPr>
        <w:fldChar w:fldCharType="separate"/>
      </w:r>
      <w:r>
        <w:rPr>
          <w:noProof/>
        </w:rPr>
        <w:t>532</w:t>
      </w:r>
      <w:r>
        <w:rPr>
          <w:noProof/>
        </w:rPr>
        <w:fldChar w:fldCharType="end"/>
      </w:r>
    </w:p>
    <w:p w14:paraId="0AB513F5" w14:textId="40A6BBA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 alert cancellation</w:t>
      </w:r>
      <w:r>
        <w:rPr>
          <w:noProof/>
        </w:rPr>
        <w:tab/>
      </w:r>
      <w:r>
        <w:rPr>
          <w:noProof/>
        </w:rPr>
        <w:fldChar w:fldCharType="begin" w:fldLock="1"/>
      </w:r>
      <w:r>
        <w:rPr>
          <w:noProof/>
        </w:rPr>
        <w:instrText xml:space="preserve"> PAGEREF _Toc193391131 \h </w:instrText>
      </w:r>
      <w:r>
        <w:rPr>
          <w:noProof/>
        </w:rPr>
      </w:r>
      <w:r>
        <w:rPr>
          <w:noProof/>
        </w:rPr>
        <w:fldChar w:fldCharType="separate"/>
      </w:r>
      <w:r>
        <w:rPr>
          <w:noProof/>
        </w:rPr>
        <w:t>534</w:t>
      </w:r>
      <w:r>
        <w:rPr>
          <w:noProof/>
        </w:rPr>
        <w:fldChar w:fldCharType="end"/>
      </w:r>
    </w:p>
    <w:p w14:paraId="5FCB4557" w14:textId="6A84C33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_Toc193391132 \h </w:instrText>
      </w:r>
      <w:r>
        <w:rPr>
          <w:noProof/>
        </w:rPr>
      </w:r>
      <w:r>
        <w:rPr>
          <w:noProof/>
        </w:rPr>
        <w:fldChar w:fldCharType="separate"/>
      </w:r>
      <w:r>
        <w:rPr>
          <w:noProof/>
        </w:rPr>
        <w:t>535</w:t>
      </w:r>
      <w:r>
        <w:rPr>
          <w:noProof/>
        </w:rPr>
        <w:fldChar w:fldCharType="end"/>
      </w:r>
    </w:p>
    <w:p w14:paraId="1430024F" w14:textId="784C353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_Toc193391133 \h </w:instrText>
      </w:r>
      <w:r>
        <w:rPr>
          <w:noProof/>
        </w:rPr>
      </w:r>
      <w:r>
        <w:rPr>
          <w:noProof/>
        </w:rPr>
        <w:fldChar w:fldCharType="separate"/>
      </w:r>
      <w:r>
        <w:rPr>
          <w:noProof/>
        </w:rPr>
        <w:t>537</w:t>
      </w:r>
      <w:r>
        <w:rPr>
          <w:noProof/>
        </w:rPr>
        <w:fldChar w:fldCharType="end"/>
      </w:r>
    </w:p>
    <w:p w14:paraId="10D5532A" w14:textId="0B8433D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12.1.1.5</w:t>
      </w:r>
      <w:r>
        <w:rPr>
          <w:rFonts w:asciiTheme="minorHAnsi" w:eastAsiaTheme="minorEastAsia" w:hAnsiTheme="minorHAnsi" w:cstheme="minorBidi"/>
          <w:noProof/>
          <w:kern w:val="2"/>
          <w:sz w:val="24"/>
          <w:szCs w:val="24"/>
          <w:lang w:eastAsia="en-GB"/>
          <w14:ligatures w14:val="standardContextual"/>
        </w:rPr>
        <w:tab/>
      </w:r>
      <w:r>
        <w:rPr>
          <w:noProof/>
        </w:rPr>
        <w:t>MCPTT group in-progress emergency group state cancel</w:t>
      </w:r>
      <w:r>
        <w:rPr>
          <w:noProof/>
        </w:rPr>
        <w:tab/>
      </w:r>
      <w:r>
        <w:rPr>
          <w:noProof/>
        </w:rPr>
        <w:fldChar w:fldCharType="begin" w:fldLock="1"/>
      </w:r>
      <w:r>
        <w:rPr>
          <w:noProof/>
        </w:rPr>
        <w:instrText xml:space="preserve"> PAGEREF _Toc193391134 \h </w:instrText>
      </w:r>
      <w:r>
        <w:rPr>
          <w:noProof/>
        </w:rPr>
      </w:r>
      <w:r>
        <w:rPr>
          <w:noProof/>
        </w:rPr>
        <w:fldChar w:fldCharType="separate"/>
      </w:r>
      <w:r>
        <w:rPr>
          <w:noProof/>
        </w:rPr>
        <w:t>538</w:t>
      </w:r>
      <w:r>
        <w:rPr>
          <w:noProof/>
        </w:rPr>
        <w:fldChar w:fldCharType="end"/>
      </w:r>
    </w:p>
    <w:p w14:paraId="62E42A27" w14:textId="4AB9411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12.1.1.6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 xml:space="preserve">MCPTT client receives notification of entry into or exit from </w:t>
      </w:r>
      <w:r>
        <w:rPr>
          <w:noProof/>
          <w:lang w:eastAsia="ko-KR"/>
        </w:rPr>
        <w:t xml:space="preserve">an emergency </w:t>
      </w:r>
      <w:r w:rsidRPr="0086496F">
        <w:rPr>
          <w:noProof/>
          <w:lang w:val="en-US" w:eastAsia="ko-KR"/>
        </w:rPr>
        <w:t>alert area</w:t>
      </w:r>
      <w:r>
        <w:rPr>
          <w:noProof/>
        </w:rPr>
        <w:tab/>
      </w:r>
      <w:r>
        <w:rPr>
          <w:noProof/>
        </w:rPr>
        <w:fldChar w:fldCharType="begin" w:fldLock="1"/>
      </w:r>
      <w:r>
        <w:rPr>
          <w:noProof/>
        </w:rPr>
        <w:instrText xml:space="preserve"> PAGEREF _Toc193391135 \h </w:instrText>
      </w:r>
      <w:r>
        <w:rPr>
          <w:noProof/>
        </w:rPr>
      </w:r>
      <w:r>
        <w:rPr>
          <w:noProof/>
        </w:rPr>
        <w:fldChar w:fldCharType="separate"/>
      </w:r>
      <w:r>
        <w:rPr>
          <w:noProof/>
        </w:rPr>
        <w:t>539</w:t>
      </w:r>
      <w:r>
        <w:rPr>
          <w:noProof/>
        </w:rPr>
        <w:fldChar w:fldCharType="end"/>
      </w:r>
    </w:p>
    <w:p w14:paraId="66320756" w14:textId="07D18F5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12.1.2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_Toc193391136 \h </w:instrText>
      </w:r>
      <w:r>
        <w:rPr>
          <w:noProof/>
        </w:rPr>
      </w:r>
      <w:r>
        <w:rPr>
          <w:noProof/>
        </w:rPr>
        <w:fldChar w:fldCharType="separate"/>
      </w:r>
      <w:r>
        <w:rPr>
          <w:noProof/>
        </w:rPr>
        <w:t>539</w:t>
      </w:r>
      <w:r>
        <w:rPr>
          <w:noProof/>
        </w:rPr>
        <w:fldChar w:fldCharType="end"/>
      </w:r>
    </w:p>
    <w:p w14:paraId="28506109" w14:textId="2F8FF18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_Toc193391137 \h </w:instrText>
      </w:r>
      <w:r>
        <w:rPr>
          <w:noProof/>
        </w:rPr>
      </w:r>
      <w:r>
        <w:rPr>
          <w:noProof/>
        </w:rPr>
        <w:fldChar w:fldCharType="separate"/>
      </w:r>
      <w:r>
        <w:rPr>
          <w:noProof/>
        </w:rPr>
        <w:t>539</w:t>
      </w:r>
      <w:r>
        <w:rPr>
          <w:noProof/>
        </w:rPr>
        <w:fldChar w:fldCharType="end"/>
      </w:r>
    </w:p>
    <w:p w14:paraId="2EA7543D" w14:textId="5F80442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_Toc193391138 \h </w:instrText>
      </w:r>
      <w:r>
        <w:rPr>
          <w:noProof/>
        </w:rPr>
      </w:r>
      <w:r>
        <w:rPr>
          <w:noProof/>
        </w:rPr>
        <w:fldChar w:fldCharType="separate"/>
      </w:r>
      <w:r>
        <w:rPr>
          <w:noProof/>
        </w:rPr>
        <w:t>541</w:t>
      </w:r>
      <w:r>
        <w:rPr>
          <w:noProof/>
        </w:rPr>
        <w:fldChar w:fldCharType="end"/>
      </w:r>
    </w:p>
    <w:p w14:paraId="645763F3" w14:textId="57AC87C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_Toc193391139 \h </w:instrText>
      </w:r>
      <w:r>
        <w:rPr>
          <w:noProof/>
        </w:rPr>
      </w:r>
      <w:r>
        <w:rPr>
          <w:noProof/>
        </w:rPr>
        <w:fldChar w:fldCharType="separate"/>
      </w:r>
      <w:r>
        <w:rPr>
          <w:noProof/>
        </w:rPr>
        <w:t>542</w:t>
      </w:r>
      <w:r>
        <w:rPr>
          <w:noProof/>
        </w:rPr>
        <w:fldChar w:fldCharType="end"/>
      </w:r>
    </w:p>
    <w:p w14:paraId="07A25F89" w14:textId="1BD23A7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12.1.3</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_Toc193391140 \h </w:instrText>
      </w:r>
      <w:r>
        <w:rPr>
          <w:noProof/>
        </w:rPr>
      </w:r>
      <w:r>
        <w:rPr>
          <w:noProof/>
        </w:rPr>
        <w:fldChar w:fldCharType="separate"/>
      </w:r>
      <w:r>
        <w:rPr>
          <w:noProof/>
        </w:rPr>
        <w:t>542</w:t>
      </w:r>
      <w:r>
        <w:rPr>
          <w:noProof/>
        </w:rPr>
        <w:fldChar w:fldCharType="end"/>
      </w:r>
    </w:p>
    <w:p w14:paraId="7B37C0B7" w14:textId="1E683B0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12.1.3.1</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_Toc193391141 \h </w:instrText>
      </w:r>
      <w:r>
        <w:rPr>
          <w:noProof/>
        </w:rPr>
      </w:r>
      <w:r>
        <w:rPr>
          <w:noProof/>
        </w:rPr>
        <w:fldChar w:fldCharType="separate"/>
      </w:r>
      <w:r>
        <w:rPr>
          <w:noProof/>
        </w:rPr>
        <w:t>542</w:t>
      </w:r>
      <w:r>
        <w:rPr>
          <w:noProof/>
        </w:rPr>
        <w:fldChar w:fldCharType="end"/>
      </w:r>
    </w:p>
    <w:p w14:paraId="24E9244B" w14:textId="175C8BC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12.1.3.2</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_Toc193391142 \h </w:instrText>
      </w:r>
      <w:r>
        <w:rPr>
          <w:noProof/>
        </w:rPr>
      </w:r>
      <w:r>
        <w:rPr>
          <w:noProof/>
        </w:rPr>
        <w:fldChar w:fldCharType="separate"/>
      </w:r>
      <w:r>
        <w:rPr>
          <w:noProof/>
        </w:rPr>
        <w:t>544</w:t>
      </w:r>
      <w:r>
        <w:rPr>
          <w:noProof/>
        </w:rPr>
        <w:fldChar w:fldCharType="end"/>
      </w:r>
    </w:p>
    <w:p w14:paraId="1F2215CF" w14:textId="27C2E66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12.1.3.3</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_Toc193391143 \h </w:instrText>
      </w:r>
      <w:r>
        <w:rPr>
          <w:noProof/>
        </w:rPr>
      </w:r>
      <w:r>
        <w:rPr>
          <w:noProof/>
        </w:rPr>
        <w:fldChar w:fldCharType="separate"/>
      </w:r>
      <w:r>
        <w:rPr>
          <w:noProof/>
        </w:rPr>
        <w:t>547</w:t>
      </w:r>
      <w:r>
        <w:rPr>
          <w:noProof/>
        </w:rPr>
        <w:fldChar w:fldCharType="end"/>
      </w:r>
    </w:p>
    <w:p w14:paraId="79AB6164" w14:textId="3534AE3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12.1.3.</w:t>
      </w:r>
      <w:r>
        <w:rPr>
          <w:noProof/>
          <w:lang w:eastAsia="ko-KR"/>
        </w:rPr>
        <w:t>4</w:t>
      </w:r>
      <w:r>
        <w:rPr>
          <w:rFonts w:asciiTheme="minorHAnsi" w:eastAsiaTheme="minorEastAsia" w:hAnsiTheme="minorHAnsi" w:cstheme="minorBidi"/>
          <w:noProof/>
          <w:kern w:val="2"/>
          <w:sz w:val="24"/>
          <w:szCs w:val="24"/>
          <w:lang w:eastAsia="en-GB"/>
          <w14:ligatures w14:val="standardContextual"/>
        </w:rPr>
        <w:tab/>
      </w:r>
      <w:r>
        <w:rPr>
          <w:noProof/>
          <w:lang w:eastAsia="ko-KR"/>
        </w:rPr>
        <w:t>Late emergency alert initiated by controlling MCPTT function</w:t>
      </w:r>
      <w:r>
        <w:rPr>
          <w:noProof/>
        </w:rPr>
        <w:tab/>
      </w:r>
      <w:r>
        <w:rPr>
          <w:noProof/>
        </w:rPr>
        <w:fldChar w:fldCharType="begin" w:fldLock="1"/>
      </w:r>
      <w:r>
        <w:rPr>
          <w:noProof/>
        </w:rPr>
        <w:instrText xml:space="preserve"> PAGEREF _Toc193391144 \h </w:instrText>
      </w:r>
      <w:r>
        <w:rPr>
          <w:noProof/>
        </w:rPr>
      </w:r>
      <w:r>
        <w:rPr>
          <w:noProof/>
        </w:rPr>
        <w:fldChar w:fldCharType="separate"/>
      </w:r>
      <w:r>
        <w:rPr>
          <w:noProof/>
        </w:rPr>
        <w:t>549</w:t>
      </w:r>
      <w:r>
        <w:rPr>
          <w:noProof/>
        </w:rPr>
        <w:fldChar w:fldCharType="end"/>
      </w:r>
    </w:p>
    <w:p w14:paraId="3EC42633" w14:textId="2E33CD6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On-network MCPTT adhoc group emergency alert</w:t>
      </w:r>
      <w:r>
        <w:rPr>
          <w:noProof/>
        </w:rPr>
        <w:tab/>
      </w:r>
      <w:r>
        <w:rPr>
          <w:noProof/>
        </w:rPr>
        <w:fldChar w:fldCharType="begin" w:fldLock="1"/>
      </w:r>
      <w:r>
        <w:rPr>
          <w:noProof/>
        </w:rPr>
        <w:instrText xml:space="preserve"> PAGEREF _Toc193391145 \h </w:instrText>
      </w:r>
      <w:r>
        <w:rPr>
          <w:noProof/>
        </w:rPr>
      </w:r>
      <w:r>
        <w:rPr>
          <w:noProof/>
        </w:rPr>
        <w:fldChar w:fldCharType="separate"/>
      </w:r>
      <w:r>
        <w:rPr>
          <w:noProof/>
        </w:rPr>
        <w:t>549</w:t>
      </w:r>
      <w:r>
        <w:rPr>
          <w:noProof/>
        </w:rPr>
        <w:fldChar w:fldCharType="end"/>
      </w:r>
    </w:p>
    <w:p w14:paraId="05FA4986" w14:textId="499EA7F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Client procedures</w:t>
      </w:r>
      <w:r>
        <w:rPr>
          <w:noProof/>
        </w:rPr>
        <w:tab/>
      </w:r>
      <w:r>
        <w:rPr>
          <w:noProof/>
        </w:rPr>
        <w:fldChar w:fldCharType="begin" w:fldLock="1"/>
      </w:r>
      <w:r>
        <w:rPr>
          <w:noProof/>
        </w:rPr>
        <w:instrText xml:space="preserve"> PAGEREF _Toc193391146 \h </w:instrText>
      </w:r>
      <w:r>
        <w:rPr>
          <w:noProof/>
        </w:rPr>
      </w:r>
      <w:r>
        <w:rPr>
          <w:noProof/>
        </w:rPr>
        <w:fldChar w:fldCharType="separate"/>
      </w:r>
      <w:r>
        <w:rPr>
          <w:noProof/>
        </w:rPr>
        <w:t>549</w:t>
      </w:r>
      <w:r>
        <w:rPr>
          <w:noProof/>
        </w:rPr>
        <w:fldChar w:fldCharType="end"/>
      </w:r>
    </w:p>
    <w:p w14:paraId="6DE348BB" w14:textId="4830D57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12.1A.1.1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 hoc group emergency alert origination</w:t>
      </w:r>
      <w:r>
        <w:rPr>
          <w:noProof/>
        </w:rPr>
        <w:tab/>
      </w:r>
      <w:r>
        <w:rPr>
          <w:noProof/>
        </w:rPr>
        <w:fldChar w:fldCharType="begin" w:fldLock="1"/>
      </w:r>
      <w:r>
        <w:rPr>
          <w:noProof/>
        </w:rPr>
        <w:instrText xml:space="preserve"> PAGEREF _Toc193391147 \h </w:instrText>
      </w:r>
      <w:r>
        <w:rPr>
          <w:noProof/>
        </w:rPr>
      </w:r>
      <w:r>
        <w:rPr>
          <w:noProof/>
        </w:rPr>
        <w:fldChar w:fldCharType="separate"/>
      </w:r>
      <w:r>
        <w:rPr>
          <w:noProof/>
        </w:rPr>
        <w:t>549</w:t>
      </w:r>
      <w:r>
        <w:rPr>
          <w:noProof/>
        </w:rPr>
        <w:fldChar w:fldCharType="end"/>
      </w:r>
    </w:p>
    <w:p w14:paraId="436A30D5" w14:textId="61ADE30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12.1A.1.2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 hoc group emergency alert cancellation</w:t>
      </w:r>
      <w:r>
        <w:rPr>
          <w:noProof/>
        </w:rPr>
        <w:tab/>
      </w:r>
      <w:r>
        <w:rPr>
          <w:noProof/>
        </w:rPr>
        <w:fldChar w:fldCharType="begin" w:fldLock="1"/>
      </w:r>
      <w:r>
        <w:rPr>
          <w:noProof/>
        </w:rPr>
        <w:instrText xml:space="preserve"> PAGEREF _Toc193391148 \h </w:instrText>
      </w:r>
      <w:r>
        <w:rPr>
          <w:noProof/>
        </w:rPr>
      </w:r>
      <w:r>
        <w:rPr>
          <w:noProof/>
        </w:rPr>
        <w:fldChar w:fldCharType="separate"/>
      </w:r>
      <w:r>
        <w:rPr>
          <w:noProof/>
        </w:rPr>
        <w:t>551</w:t>
      </w:r>
      <w:r>
        <w:rPr>
          <w:noProof/>
        </w:rPr>
        <w:fldChar w:fldCharType="end"/>
      </w:r>
    </w:p>
    <w:p w14:paraId="5BE041CE" w14:textId="3B5B1A2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12.1A.1.3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receives an MCPTT adhoc group emergency alert notification</w:t>
      </w:r>
      <w:r>
        <w:rPr>
          <w:noProof/>
        </w:rPr>
        <w:tab/>
      </w:r>
      <w:r>
        <w:rPr>
          <w:noProof/>
        </w:rPr>
        <w:fldChar w:fldCharType="begin" w:fldLock="1"/>
      </w:r>
      <w:r>
        <w:rPr>
          <w:noProof/>
        </w:rPr>
        <w:instrText xml:space="preserve"> PAGEREF _Toc193391149 \h </w:instrText>
      </w:r>
      <w:r>
        <w:rPr>
          <w:noProof/>
        </w:rPr>
      </w:r>
      <w:r>
        <w:rPr>
          <w:noProof/>
        </w:rPr>
        <w:fldChar w:fldCharType="separate"/>
      </w:r>
      <w:r>
        <w:rPr>
          <w:noProof/>
        </w:rPr>
        <w:t>552</w:t>
      </w:r>
      <w:r>
        <w:rPr>
          <w:noProof/>
        </w:rPr>
        <w:fldChar w:fldCharType="end"/>
      </w:r>
    </w:p>
    <w:p w14:paraId="4549614A" w14:textId="133E8E6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12.1A.1.4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Void</w:t>
      </w:r>
      <w:r>
        <w:rPr>
          <w:noProof/>
        </w:rPr>
        <w:tab/>
      </w:r>
      <w:r>
        <w:rPr>
          <w:noProof/>
        </w:rPr>
        <w:fldChar w:fldCharType="begin" w:fldLock="1"/>
      </w:r>
      <w:r>
        <w:rPr>
          <w:noProof/>
        </w:rPr>
        <w:instrText xml:space="preserve"> PAGEREF _Toc193391150 \h </w:instrText>
      </w:r>
      <w:r>
        <w:rPr>
          <w:noProof/>
        </w:rPr>
      </w:r>
      <w:r>
        <w:rPr>
          <w:noProof/>
        </w:rPr>
        <w:fldChar w:fldCharType="separate"/>
      </w:r>
      <w:r>
        <w:rPr>
          <w:noProof/>
        </w:rPr>
        <w:t>553</w:t>
      </w:r>
      <w:r>
        <w:rPr>
          <w:noProof/>
        </w:rPr>
        <w:fldChar w:fldCharType="end"/>
      </w:r>
    </w:p>
    <w:p w14:paraId="2B262B7A" w14:textId="2AE2D6E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12.1A.2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procedures</w:t>
      </w:r>
      <w:r>
        <w:rPr>
          <w:noProof/>
        </w:rPr>
        <w:tab/>
      </w:r>
      <w:r>
        <w:rPr>
          <w:noProof/>
        </w:rPr>
        <w:fldChar w:fldCharType="begin" w:fldLock="1"/>
      </w:r>
      <w:r>
        <w:rPr>
          <w:noProof/>
        </w:rPr>
        <w:instrText xml:space="preserve"> PAGEREF _Toc193391151 \h </w:instrText>
      </w:r>
      <w:r>
        <w:rPr>
          <w:noProof/>
        </w:rPr>
      </w:r>
      <w:r>
        <w:rPr>
          <w:noProof/>
        </w:rPr>
        <w:fldChar w:fldCharType="separate"/>
      </w:r>
      <w:r>
        <w:rPr>
          <w:noProof/>
        </w:rPr>
        <w:t>553</w:t>
      </w:r>
      <w:r>
        <w:rPr>
          <w:noProof/>
        </w:rPr>
        <w:fldChar w:fldCharType="end"/>
      </w:r>
    </w:p>
    <w:p w14:paraId="725EA7C2" w14:textId="7073F15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12.1A.2.1</w:t>
      </w:r>
      <w:r>
        <w:rPr>
          <w:rFonts w:asciiTheme="minorHAnsi" w:eastAsiaTheme="minorEastAsia" w:hAnsiTheme="minorHAnsi" w:cstheme="minorBidi"/>
          <w:noProof/>
          <w:kern w:val="2"/>
          <w:sz w:val="24"/>
          <w:szCs w:val="24"/>
          <w:lang w:eastAsia="en-GB"/>
          <w14:ligatures w14:val="standardContextual"/>
        </w:rPr>
        <w:tab/>
      </w:r>
      <w:r>
        <w:rPr>
          <w:noProof/>
        </w:rPr>
        <w:t xml:space="preserve">Receipt of a SIP MESSAGE request for </w:t>
      </w:r>
      <w:r>
        <w:rPr>
          <w:noProof/>
          <w:lang w:eastAsia="ko-KR"/>
        </w:rPr>
        <w:t xml:space="preserve">adhoc group </w:t>
      </w:r>
      <w:r>
        <w:rPr>
          <w:noProof/>
        </w:rPr>
        <w:t>emergency notification from the served MCPTT client</w:t>
      </w:r>
      <w:r>
        <w:rPr>
          <w:noProof/>
        </w:rPr>
        <w:tab/>
      </w:r>
      <w:r>
        <w:rPr>
          <w:noProof/>
        </w:rPr>
        <w:fldChar w:fldCharType="begin" w:fldLock="1"/>
      </w:r>
      <w:r>
        <w:rPr>
          <w:noProof/>
        </w:rPr>
        <w:instrText xml:space="preserve"> PAGEREF _Toc193391152 \h </w:instrText>
      </w:r>
      <w:r>
        <w:rPr>
          <w:noProof/>
        </w:rPr>
      </w:r>
      <w:r>
        <w:rPr>
          <w:noProof/>
        </w:rPr>
        <w:fldChar w:fldCharType="separate"/>
      </w:r>
      <w:r>
        <w:rPr>
          <w:noProof/>
        </w:rPr>
        <w:t>553</w:t>
      </w:r>
      <w:r>
        <w:rPr>
          <w:noProof/>
        </w:rPr>
        <w:fldChar w:fldCharType="end"/>
      </w:r>
    </w:p>
    <w:p w14:paraId="34569F69" w14:textId="3DE8C58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adhoc group emergency notification for terminating MCPTT client</w:t>
      </w:r>
      <w:r>
        <w:rPr>
          <w:noProof/>
        </w:rPr>
        <w:tab/>
      </w:r>
      <w:r>
        <w:rPr>
          <w:noProof/>
        </w:rPr>
        <w:fldChar w:fldCharType="begin" w:fldLock="1"/>
      </w:r>
      <w:r>
        <w:rPr>
          <w:noProof/>
        </w:rPr>
        <w:instrText xml:space="preserve"> PAGEREF _Toc193391153 \h </w:instrText>
      </w:r>
      <w:r>
        <w:rPr>
          <w:noProof/>
        </w:rPr>
      </w:r>
      <w:r>
        <w:rPr>
          <w:noProof/>
        </w:rPr>
        <w:fldChar w:fldCharType="separate"/>
      </w:r>
      <w:r>
        <w:rPr>
          <w:noProof/>
        </w:rPr>
        <w:t>554</w:t>
      </w:r>
      <w:r>
        <w:rPr>
          <w:noProof/>
        </w:rPr>
        <w:fldChar w:fldCharType="end"/>
      </w:r>
    </w:p>
    <w:p w14:paraId="7A2E4234" w14:textId="2F5B8B2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12.1A.2.3</w:t>
      </w:r>
      <w:r>
        <w:rPr>
          <w:rFonts w:asciiTheme="minorHAnsi" w:eastAsiaTheme="minorEastAsia" w:hAnsiTheme="minorHAnsi" w:cstheme="minorBidi"/>
          <w:noProof/>
          <w:kern w:val="2"/>
          <w:sz w:val="24"/>
          <w:szCs w:val="24"/>
          <w:lang w:eastAsia="en-GB"/>
          <w14:ligatures w14:val="standardContextual"/>
        </w:rPr>
        <w:tab/>
      </w:r>
      <w:r>
        <w:rPr>
          <w:noProof/>
        </w:rPr>
        <w:t xml:space="preserve">Receipt of a SIP MESSAGE request indicating successful delivery of </w:t>
      </w:r>
      <w:r>
        <w:rPr>
          <w:noProof/>
          <w:lang w:eastAsia="ko-KR"/>
        </w:rPr>
        <w:t xml:space="preserve">adhoc group </w:t>
      </w:r>
      <w:r>
        <w:rPr>
          <w:noProof/>
        </w:rPr>
        <w:t>emergency notification of originating MCPTT client</w:t>
      </w:r>
      <w:r>
        <w:rPr>
          <w:noProof/>
        </w:rPr>
        <w:tab/>
      </w:r>
      <w:r>
        <w:rPr>
          <w:noProof/>
        </w:rPr>
        <w:fldChar w:fldCharType="begin" w:fldLock="1"/>
      </w:r>
      <w:r>
        <w:rPr>
          <w:noProof/>
        </w:rPr>
        <w:instrText xml:space="preserve"> PAGEREF _Toc193391154 \h </w:instrText>
      </w:r>
      <w:r>
        <w:rPr>
          <w:noProof/>
        </w:rPr>
      </w:r>
      <w:r>
        <w:rPr>
          <w:noProof/>
        </w:rPr>
        <w:fldChar w:fldCharType="separate"/>
      </w:r>
      <w:r>
        <w:rPr>
          <w:noProof/>
        </w:rPr>
        <w:t>555</w:t>
      </w:r>
      <w:r>
        <w:rPr>
          <w:noProof/>
        </w:rPr>
        <w:fldChar w:fldCharType="end"/>
      </w:r>
    </w:p>
    <w:p w14:paraId="5BAEB488" w14:textId="54BEB97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emergency alert participants determination procedure</w:t>
      </w:r>
      <w:r>
        <w:rPr>
          <w:noProof/>
        </w:rPr>
        <w:tab/>
      </w:r>
      <w:r>
        <w:rPr>
          <w:noProof/>
        </w:rPr>
        <w:fldChar w:fldCharType="begin" w:fldLock="1"/>
      </w:r>
      <w:r>
        <w:rPr>
          <w:noProof/>
        </w:rPr>
        <w:instrText xml:space="preserve"> PAGEREF _Toc193391155 \h </w:instrText>
      </w:r>
      <w:r>
        <w:rPr>
          <w:noProof/>
        </w:rPr>
      </w:r>
      <w:r>
        <w:rPr>
          <w:noProof/>
        </w:rPr>
        <w:fldChar w:fldCharType="separate"/>
      </w:r>
      <w:r>
        <w:rPr>
          <w:noProof/>
        </w:rPr>
        <w:t>555</w:t>
      </w:r>
      <w:r>
        <w:rPr>
          <w:noProof/>
        </w:rPr>
        <w:fldChar w:fldCharType="end"/>
      </w:r>
    </w:p>
    <w:p w14:paraId="5850B81F" w14:textId="7504DB3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12.1A.2.5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emergency alert participants determination stop procedure</w:t>
      </w:r>
      <w:r>
        <w:rPr>
          <w:noProof/>
        </w:rPr>
        <w:tab/>
      </w:r>
      <w:r>
        <w:rPr>
          <w:noProof/>
        </w:rPr>
        <w:fldChar w:fldCharType="begin" w:fldLock="1"/>
      </w:r>
      <w:r>
        <w:rPr>
          <w:noProof/>
        </w:rPr>
        <w:instrText xml:space="preserve"> PAGEREF _Toc193391156 \h </w:instrText>
      </w:r>
      <w:r>
        <w:rPr>
          <w:noProof/>
        </w:rPr>
      </w:r>
      <w:r>
        <w:rPr>
          <w:noProof/>
        </w:rPr>
        <w:fldChar w:fldCharType="separate"/>
      </w:r>
      <w:r>
        <w:rPr>
          <w:noProof/>
        </w:rPr>
        <w:t>555</w:t>
      </w:r>
      <w:r>
        <w:rPr>
          <w:noProof/>
        </w:rPr>
        <w:fldChar w:fldCharType="end"/>
      </w:r>
    </w:p>
    <w:p w14:paraId="2BB45AA0" w14:textId="3F1CC80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12.1A.2.6</w:t>
      </w:r>
      <w:r>
        <w:rPr>
          <w:rFonts w:asciiTheme="minorHAnsi" w:eastAsiaTheme="minorEastAsia" w:hAnsiTheme="minorHAnsi" w:cstheme="minorBidi"/>
          <w:noProof/>
          <w:kern w:val="2"/>
          <w:sz w:val="24"/>
          <w:szCs w:val="24"/>
          <w:lang w:eastAsia="en-GB"/>
          <w14:ligatures w14:val="standardContextual"/>
        </w:rPr>
        <w:tab/>
      </w:r>
      <w:r>
        <w:rPr>
          <w:noProof/>
        </w:rPr>
        <w:t xml:space="preserve">Adhoc group emergency alert </w:t>
      </w:r>
      <w:r w:rsidRPr="0086496F">
        <w:rPr>
          <w:rFonts w:eastAsia="Malgun Gothic"/>
          <w:noProof/>
        </w:rPr>
        <w:t>participants modify procedure initiated by participating MCPTT function</w:t>
      </w:r>
      <w:r>
        <w:rPr>
          <w:noProof/>
        </w:rPr>
        <w:tab/>
      </w:r>
      <w:r>
        <w:rPr>
          <w:noProof/>
        </w:rPr>
        <w:fldChar w:fldCharType="begin" w:fldLock="1"/>
      </w:r>
      <w:r>
        <w:rPr>
          <w:noProof/>
        </w:rPr>
        <w:instrText xml:space="preserve"> PAGEREF _Toc193391157 \h </w:instrText>
      </w:r>
      <w:r>
        <w:rPr>
          <w:noProof/>
        </w:rPr>
      </w:r>
      <w:r>
        <w:rPr>
          <w:noProof/>
        </w:rPr>
        <w:fldChar w:fldCharType="separate"/>
      </w:r>
      <w:r>
        <w:rPr>
          <w:noProof/>
        </w:rPr>
        <w:t>556</w:t>
      </w:r>
      <w:r>
        <w:rPr>
          <w:noProof/>
        </w:rPr>
        <w:fldChar w:fldCharType="end"/>
      </w:r>
    </w:p>
    <w:p w14:paraId="41056C0A" w14:textId="2FD7D41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12.1A.3</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_Toc193391158 \h </w:instrText>
      </w:r>
      <w:r>
        <w:rPr>
          <w:noProof/>
        </w:rPr>
      </w:r>
      <w:r>
        <w:rPr>
          <w:noProof/>
        </w:rPr>
        <w:fldChar w:fldCharType="separate"/>
      </w:r>
      <w:r>
        <w:rPr>
          <w:noProof/>
        </w:rPr>
        <w:t>556</w:t>
      </w:r>
      <w:r>
        <w:rPr>
          <w:noProof/>
        </w:rPr>
        <w:fldChar w:fldCharType="end"/>
      </w:r>
    </w:p>
    <w:p w14:paraId="080E9327" w14:textId="027DA3C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12.1A.3.1</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_Toc193391159 \h </w:instrText>
      </w:r>
      <w:r>
        <w:rPr>
          <w:noProof/>
        </w:rPr>
      </w:r>
      <w:r>
        <w:rPr>
          <w:noProof/>
        </w:rPr>
        <w:fldChar w:fldCharType="separate"/>
      </w:r>
      <w:r>
        <w:rPr>
          <w:noProof/>
        </w:rPr>
        <w:t>556</w:t>
      </w:r>
      <w:r>
        <w:rPr>
          <w:noProof/>
        </w:rPr>
        <w:fldChar w:fldCharType="end"/>
      </w:r>
    </w:p>
    <w:p w14:paraId="322FF8A4" w14:textId="42FDD9E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12.1A.3.2</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_Toc193391160 \h </w:instrText>
      </w:r>
      <w:r>
        <w:rPr>
          <w:noProof/>
        </w:rPr>
      </w:r>
      <w:r>
        <w:rPr>
          <w:noProof/>
        </w:rPr>
        <w:fldChar w:fldCharType="separate"/>
      </w:r>
      <w:r>
        <w:rPr>
          <w:noProof/>
        </w:rPr>
        <w:t>557</w:t>
      </w:r>
      <w:r>
        <w:rPr>
          <w:noProof/>
        </w:rPr>
        <w:fldChar w:fldCharType="end"/>
      </w:r>
    </w:p>
    <w:p w14:paraId="75626B44" w14:textId="68A440D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12.1A.3.3</w:t>
      </w:r>
      <w:r>
        <w:rPr>
          <w:rFonts w:asciiTheme="minorHAnsi" w:eastAsiaTheme="minorEastAsia" w:hAnsiTheme="minorHAnsi" w:cstheme="minorBidi"/>
          <w:noProof/>
          <w:kern w:val="2"/>
          <w:sz w:val="24"/>
          <w:szCs w:val="24"/>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_Toc193391161 \h </w:instrText>
      </w:r>
      <w:r>
        <w:rPr>
          <w:noProof/>
        </w:rPr>
      </w:r>
      <w:r>
        <w:rPr>
          <w:noProof/>
        </w:rPr>
        <w:fldChar w:fldCharType="separate"/>
      </w:r>
      <w:r>
        <w:rPr>
          <w:noProof/>
        </w:rPr>
        <w:t>558</w:t>
      </w:r>
      <w:r>
        <w:rPr>
          <w:noProof/>
        </w:rPr>
        <w:fldChar w:fldCharType="end"/>
      </w:r>
    </w:p>
    <w:p w14:paraId="5BB9F8AD" w14:textId="10C5B48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12.1A.3.4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emergency alert participants determination procedures</w:t>
      </w:r>
      <w:r>
        <w:rPr>
          <w:noProof/>
        </w:rPr>
        <w:tab/>
      </w:r>
      <w:r>
        <w:rPr>
          <w:noProof/>
        </w:rPr>
        <w:fldChar w:fldCharType="begin" w:fldLock="1"/>
      </w:r>
      <w:r>
        <w:rPr>
          <w:noProof/>
        </w:rPr>
        <w:instrText xml:space="preserve"> PAGEREF _Toc193391162 \h </w:instrText>
      </w:r>
      <w:r>
        <w:rPr>
          <w:noProof/>
        </w:rPr>
      </w:r>
      <w:r>
        <w:rPr>
          <w:noProof/>
        </w:rPr>
        <w:fldChar w:fldCharType="separate"/>
      </w:r>
      <w:r>
        <w:rPr>
          <w:noProof/>
        </w:rPr>
        <w:t>559</w:t>
      </w:r>
      <w:r>
        <w:rPr>
          <w:noProof/>
        </w:rPr>
        <w:fldChar w:fldCharType="end"/>
      </w:r>
    </w:p>
    <w:p w14:paraId="0885F11F" w14:textId="0E232F7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12.1A.3.5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emergency alert participants determination stop procedures</w:t>
      </w:r>
      <w:r>
        <w:rPr>
          <w:noProof/>
        </w:rPr>
        <w:tab/>
      </w:r>
      <w:r>
        <w:rPr>
          <w:noProof/>
        </w:rPr>
        <w:fldChar w:fldCharType="begin" w:fldLock="1"/>
      </w:r>
      <w:r>
        <w:rPr>
          <w:noProof/>
        </w:rPr>
        <w:instrText xml:space="preserve"> PAGEREF _Toc193391163 \h </w:instrText>
      </w:r>
      <w:r>
        <w:rPr>
          <w:noProof/>
        </w:rPr>
      </w:r>
      <w:r>
        <w:rPr>
          <w:noProof/>
        </w:rPr>
        <w:fldChar w:fldCharType="separate"/>
      </w:r>
      <w:r>
        <w:rPr>
          <w:noProof/>
        </w:rPr>
        <w:t>559</w:t>
      </w:r>
      <w:r>
        <w:rPr>
          <w:noProof/>
        </w:rPr>
        <w:fldChar w:fldCharType="end"/>
      </w:r>
    </w:p>
    <w:p w14:paraId="157FF7CC" w14:textId="2B49383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12.1A.3.6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Handling of a</w:t>
      </w:r>
      <w:r>
        <w:rPr>
          <w:noProof/>
        </w:rPr>
        <w:t xml:space="preserve">dhoc group emergency alert </w:t>
      </w:r>
      <w:r w:rsidRPr="0086496F">
        <w:rPr>
          <w:rFonts w:eastAsia="Malgun Gothic"/>
          <w:noProof/>
        </w:rPr>
        <w:t>participants modify procedure initiated by participating MCPTT function</w:t>
      </w:r>
      <w:r>
        <w:rPr>
          <w:noProof/>
        </w:rPr>
        <w:tab/>
      </w:r>
      <w:r>
        <w:rPr>
          <w:noProof/>
        </w:rPr>
        <w:fldChar w:fldCharType="begin" w:fldLock="1"/>
      </w:r>
      <w:r>
        <w:rPr>
          <w:noProof/>
        </w:rPr>
        <w:instrText xml:space="preserve"> PAGEREF _Toc193391164 \h </w:instrText>
      </w:r>
      <w:r>
        <w:rPr>
          <w:noProof/>
        </w:rPr>
      </w:r>
      <w:r>
        <w:rPr>
          <w:noProof/>
        </w:rPr>
        <w:fldChar w:fldCharType="separate"/>
      </w:r>
      <w:r>
        <w:rPr>
          <w:noProof/>
        </w:rPr>
        <w:t>559</w:t>
      </w:r>
      <w:r>
        <w:rPr>
          <w:noProof/>
        </w:rPr>
        <w:fldChar w:fldCharType="end"/>
      </w:r>
    </w:p>
    <w:p w14:paraId="6952162A" w14:textId="43536D0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_Toc193391165 \h </w:instrText>
      </w:r>
      <w:r>
        <w:rPr>
          <w:noProof/>
        </w:rPr>
      </w:r>
      <w:r>
        <w:rPr>
          <w:noProof/>
        </w:rPr>
        <w:fldChar w:fldCharType="separate"/>
      </w:r>
      <w:r>
        <w:rPr>
          <w:noProof/>
        </w:rPr>
        <w:t>560</w:t>
      </w:r>
      <w:r>
        <w:rPr>
          <w:noProof/>
        </w:rPr>
        <w:fldChar w:fldCharType="end"/>
      </w:r>
    </w:p>
    <w:p w14:paraId="0D2926EC" w14:textId="6D1D9A1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_Toc193391166 \h </w:instrText>
      </w:r>
      <w:r>
        <w:rPr>
          <w:noProof/>
        </w:rPr>
      </w:r>
      <w:r>
        <w:rPr>
          <w:noProof/>
        </w:rPr>
        <w:fldChar w:fldCharType="separate"/>
      </w:r>
      <w:r>
        <w:rPr>
          <w:noProof/>
        </w:rPr>
        <w:t>560</w:t>
      </w:r>
      <w:r>
        <w:rPr>
          <w:noProof/>
        </w:rPr>
        <w:fldChar w:fldCharType="end"/>
      </w:r>
    </w:p>
    <w:p w14:paraId="7EC6E128" w14:textId="7E5EE27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Basic state machine</w:t>
      </w:r>
      <w:r>
        <w:rPr>
          <w:noProof/>
        </w:rPr>
        <w:tab/>
      </w:r>
      <w:r>
        <w:rPr>
          <w:noProof/>
        </w:rPr>
        <w:fldChar w:fldCharType="begin" w:fldLock="1"/>
      </w:r>
      <w:r>
        <w:rPr>
          <w:noProof/>
        </w:rPr>
        <w:instrText xml:space="preserve"> PAGEREF _Toc193391167 \h </w:instrText>
      </w:r>
      <w:r>
        <w:rPr>
          <w:noProof/>
        </w:rPr>
      </w:r>
      <w:r>
        <w:rPr>
          <w:noProof/>
        </w:rPr>
        <w:fldChar w:fldCharType="separate"/>
      </w:r>
      <w:r>
        <w:rPr>
          <w:noProof/>
        </w:rPr>
        <w:t>560</w:t>
      </w:r>
      <w:r>
        <w:rPr>
          <w:noProof/>
        </w:rPr>
        <w:fldChar w:fldCharType="end"/>
      </w:r>
    </w:p>
    <w:p w14:paraId="2EB8A8EE" w14:textId="702B114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_Toc193391168 \h </w:instrText>
      </w:r>
      <w:r>
        <w:rPr>
          <w:noProof/>
        </w:rPr>
      </w:r>
      <w:r>
        <w:rPr>
          <w:noProof/>
        </w:rPr>
        <w:fldChar w:fldCharType="separate"/>
      </w:r>
      <w:r>
        <w:rPr>
          <w:noProof/>
        </w:rPr>
        <w:t>560</w:t>
      </w:r>
      <w:r>
        <w:rPr>
          <w:noProof/>
        </w:rPr>
        <w:fldChar w:fldCharType="end"/>
      </w:r>
    </w:p>
    <w:p w14:paraId="7D356D6D" w14:textId="6B9D1BE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12.2.2.2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w:t>
      </w:r>
      <w:r w:rsidRPr="0086496F">
        <w:rPr>
          <w:rFonts w:eastAsia="Malgun Gothic"/>
          <w:noProof/>
          <w:lang w:eastAsia="zh-CN"/>
        </w:rPr>
        <w:t xml:space="preserve"> alert state machine</w:t>
      </w:r>
      <w:r>
        <w:rPr>
          <w:noProof/>
        </w:rPr>
        <w:tab/>
      </w:r>
      <w:r>
        <w:rPr>
          <w:noProof/>
        </w:rPr>
        <w:fldChar w:fldCharType="begin" w:fldLock="1"/>
      </w:r>
      <w:r>
        <w:rPr>
          <w:noProof/>
        </w:rPr>
        <w:instrText xml:space="preserve"> PAGEREF _Toc193391169 \h </w:instrText>
      </w:r>
      <w:r>
        <w:rPr>
          <w:noProof/>
        </w:rPr>
      </w:r>
      <w:r>
        <w:rPr>
          <w:noProof/>
        </w:rPr>
        <w:fldChar w:fldCharType="separate"/>
      </w:r>
      <w:r>
        <w:rPr>
          <w:noProof/>
        </w:rPr>
        <w:t>560</w:t>
      </w:r>
      <w:r>
        <w:rPr>
          <w:noProof/>
        </w:rPr>
        <w:fldChar w:fldCharType="end"/>
      </w:r>
    </w:p>
    <w:p w14:paraId="05B3ECEE" w14:textId="7C6C87F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12.2.2.3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 alert</w:t>
      </w:r>
      <w:r w:rsidRPr="0086496F">
        <w:rPr>
          <w:rFonts w:eastAsia="Malgun Gothic"/>
          <w:noProof/>
          <w:lang w:eastAsia="zh-CN"/>
        </w:rPr>
        <w:t xml:space="preserve"> states</w:t>
      </w:r>
      <w:r>
        <w:rPr>
          <w:noProof/>
        </w:rPr>
        <w:tab/>
      </w:r>
      <w:r>
        <w:rPr>
          <w:noProof/>
        </w:rPr>
        <w:fldChar w:fldCharType="begin" w:fldLock="1"/>
      </w:r>
      <w:r>
        <w:rPr>
          <w:noProof/>
        </w:rPr>
        <w:instrText xml:space="preserve"> PAGEREF _Toc193391170 \h </w:instrText>
      </w:r>
      <w:r>
        <w:rPr>
          <w:noProof/>
        </w:rPr>
      </w:r>
      <w:r>
        <w:rPr>
          <w:noProof/>
        </w:rPr>
        <w:fldChar w:fldCharType="separate"/>
      </w:r>
      <w:r>
        <w:rPr>
          <w:noProof/>
        </w:rPr>
        <w:t>560</w:t>
      </w:r>
      <w:r>
        <w:rPr>
          <w:noProof/>
        </w:rPr>
        <w:fldChar w:fldCharType="end"/>
      </w:r>
    </w:p>
    <w:p w14:paraId="62952387" w14:textId="6CDCE20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12.2.2.3.1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E1: Not in emergency state</w:t>
      </w:r>
      <w:r>
        <w:rPr>
          <w:noProof/>
        </w:rPr>
        <w:tab/>
      </w:r>
      <w:r>
        <w:rPr>
          <w:noProof/>
        </w:rPr>
        <w:fldChar w:fldCharType="begin" w:fldLock="1"/>
      </w:r>
      <w:r>
        <w:rPr>
          <w:noProof/>
        </w:rPr>
        <w:instrText xml:space="preserve"> PAGEREF _Toc193391171 \h </w:instrText>
      </w:r>
      <w:r>
        <w:rPr>
          <w:noProof/>
        </w:rPr>
      </w:r>
      <w:r>
        <w:rPr>
          <w:noProof/>
        </w:rPr>
        <w:fldChar w:fldCharType="separate"/>
      </w:r>
      <w:r>
        <w:rPr>
          <w:noProof/>
        </w:rPr>
        <w:t>560</w:t>
      </w:r>
      <w:r>
        <w:rPr>
          <w:noProof/>
        </w:rPr>
        <w:fldChar w:fldCharType="end"/>
      </w:r>
    </w:p>
    <w:p w14:paraId="0E80CD4F" w14:textId="68D09A6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12.2.2.3.2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E2: Emergency state</w:t>
      </w:r>
      <w:r>
        <w:rPr>
          <w:noProof/>
        </w:rPr>
        <w:tab/>
      </w:r>
      <w:r>
        <w:rPr>
          <w:noProof/>
        </w:rPr>
        <w:fldChar w:fldCharType="begin" w:fldLock="1"/>
      </w:r>
      <w:r>
        <w:rPr>
          <w:noProof/>
        </w:rPr>
        <w:instrText xml:space="preserve"> PAGEREF _Toc193391172 \h </w:instrText>
      </w:r>
      <w:r>
        <w:rPr>
          <w:noProof/>
        </w:rPr>
      </w:r>
      <w:r>
        <w:rPr>
          <w:noProof/>
        </w:rPr>
        <w:fldChar w:fldCharType="separate"/>
      </w:r>
      <w:r>
        <w:rPr>
          <w:noProof/>
        </w:rPr>
        <w:t>560</w:t>
      </w:r>
      <w:r>
        <w:rPr>
          <w:noProof/>
        </w:rPr>
        <w:fldChar w:fldCharType="end"/>
      </w:r>
    </w:p>
    <w:p w14:paraId="7E510C50" w14:textId="11BF313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12.2.3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_Toc193391173 \h </w:instrText>
      </w:r>
      <w:r>
        <w:rPr>
          <w:noProof/>
        </w:rPr>
      </w:r>
      <w:r>
        <w:rPr>
          <w:noProof/>
        </w:rPr>
        <w:fldChar w:fldCharType="separate"/>
      </w:r>
      <w:r>
        <w:rPr>
          <w:noProof/>
        </w:rPr>
        <w:t>561</w:t>
      </w:r>
      <w:r>
        <w:rPr>
          <w:noProof/>
        </w:rPr>
        <w:fldChar w:fldCharType="end"/>
      </w:r>
    </w:p>
    <w:p w14:paraId="0652573F" w14:textId="64090CE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12.2.3.1</w:t>
      </w:r>
      <w:r>
        <w:rPr>
          <w:rFonts w:asciiTheme="minorHAnsi" w:eastAsiaTheme="minorEastAsia"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_Toc193391174 \h </w:instrText>
      </w:r>
      <w:r>
        <w:rPr>
          <w:noProof/>
        </w:rPr>
      </w:r>
      <w:r>
        <w:rPr>
          <w:noProof/>
        </w:rPr>
        <w:fldChar w:fldCharType="separate"/>
      </w:r>
      <w:r>
        <w:rPr>
          <w:noProof/>
        </w:rPr>
        <w:t>561</w:t>
      </w:r>
      <w:r>
        <w:rPr>
          <w:noProof/>
        </w:rPr>
        <w:fldChar w:fldCharType="end"/>
      </w:r>
    </w:p>
    <w:p w14:paraId="1FE9BADE" w14:textId="65F9A5B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Emergency alert retransmission</w:t>
      </w:r>
      <w:r>
        <w:rPr>
          <w:noProof/>
        </w:rPr>
        <w:tab/>
      </w:r>
      <w:r>
        <w:rPr>
          <w:noProof/>
        </w:rPr>
        <w:fldChar w:fldCharType="begin" w:fldLock="1"/>
      </w:r>
      <w:r>
        <w:rPr>
          <w:noProof/>
        </w:rPr>
        <w:instrText xml:space="preserve"> PAGEREF _Toc193391175 \h </w:instrText>
      </w:r>
      <w:r>
        <w:rPr>
          <w:noProof/>
        </w:rPr>
      </w:r>
      <w:r>
        <w:rPr>
          <w:noProof/>
        </w:rPr>
        <w:fldChar w:fldCharType="separate"/>
      </w:r>
      <w:r>
        <w:rPr>
          <w:noProof/>
        </w:rPr>
        <w:t>561</w:t>
      </w:r>
      <w:r>
        <w:rPr>
          <w:noProof/>
        </w:rPr>
        <w:fldChar w:fldCharType="end"/>
      </w:r>
    </w:p>
    <w:p w14:paraId="64B2AC37" w14:textId="798E6B2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12.2.3.3</w:t>
      </w:r>
      <w:r>
        <w:rPr>
          <w:rFonts w:asciiTheme="minorHAnsi" w:eastAsiaTheme="minorEastAsia"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_Toc193391176 \h </w:instrText>
      </w:r>
      <w:r>
        <w:rPr>
          <w:noProof/>
        </w:rPr>
      </w:r>
      <w:r>
        <w:rPr>
          <w:noProof/>
        </w:rPr>
        <w:fldChar w:fldCharType="separate"/>
      </w:r>
      <w:r>
        <w:rPr>
          <w:noProof/>
        </w:rPr>
        <w:t>561</w:t>
      </w:r>
      <w:r>
        <w:rPr>
          <w:noProof/>
        </w:rPr>
        <w:fldChar w:fldCharType="end"/>
      </w:r>
    </w:p>
    <w:p w14:paraId="3585A474" w14:textId="1FA1554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12.2.3.4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Terminating user receiving retransmitted emergency alert</w:t>
      </w:r>
      <w:r>
        <w:rPr>
          <w:noProof/>
        </w:rPr>
        <w:tab/>
      </w:r>
      <w:r>
        <w:rPr>
          <w:noProof/>
        </w:rPr>
        <w:fldChar w:fldCharType="begin" w:fldLock="1"/>
      </w:r>
      <w:r>
        <w:rPr>
          <w:noProof/>
        </w:rPr>
        <w:instrText xml:space="preserve"> PAGEREF _Toc193391177 \h </w:instrText>
      </w:r>
      <w:r>
        <w:rPr>
          <w:noProof/>
        </w:rPr>
      </w:r>
      <w:r>
        <w:rPr>
          <w:noProof/>
        </w:rPr>
        <w:fldChar w:fldCharType="separate"/>
      </w:r>
      <w:r>
        <w:rPr>
          <w:noProof/>
        </w:rPr>
        <w:t>562</w:t>
      </w:r>
      <w:r>
        <w:rPr>
          <w:noProof/>
        </w:rPr>
        <w:fldChar w:fldCharType="end"/>
      </w:r>
    </w:p>
    <w:p w14:paraId="6302D440" w14:textId="19A1D2E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12.2.3.5</w:t>
      </w:r>
      <w:r>
        <w:rPr>
          <w:rFonts w:asciiTheme="minorHAnsi" w:eastAsiaTheme="minorEastAsia"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_Toc193391178 \h </w:instrText>
      </w:r>
      <w:r>
        <w:rPr>
          <w:noProof/>
        </w:rPr>
      </w:r>
      <w:r>
        <w:rPr>
          <w:noProof/>
        </w:rPr>
        <w:fldChar w:fldCharType="separate"/>
      </w:r>
      <w:r>
        <w:rPr>
          <w:noProof/>
        </w:rPr>
        <w:t>562</w:t>
      </w:r>
      <w:r>
        <w:rPr>
          <w:noProof/>
        </w:rPr>
        <w:fldChar w:fldCharType="end"/>
      </w:r>
    </w:p>
    <w:p w14:paraId="7E957A7B" w14:textId="54C2FCB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12.2.3.6</w:t>
      </w:r>
      <w:r>
        <w:rPr>
          <w:rFonts w:asciiTheme="minorHAnsi" w:eastAsiaTheme="minorEastAsia"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_Toc193391179 \h </w:instrText>
      </w:r>
      <w:r>
        <w:rPr>
          <w:noProof/>
        </w:rPr>
      </w:r>
      <w:r>
        <w:rPr>
          <w:noProof/>
        </w:rPr>
        <w:fldChar w:fldCharType="separate"/>
      </w:r>
      <w:r>
        <w:rPr>
          <w:noProof/>
        </w:rPr>
        <w:t>562</w:t>
      </w:r>
      <w:r>
        <w:rPr>
          <w:noProof/>
        </w:rPr>
        <w:fldChar w:fldCharType="end"/>
      </w:r>
    </w:p>
    <w:p w14:paraId="4788BBB7" w14:textId="09184AC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12.2.3.7</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Implicit emergency alert cancel</w:t>
      </w:r>
      <w:r>
        <w:rPr>
          <w:noProof/>
        </w:rPr>
        <w:tab/>
      </w:r>
      <w:r>
        <w:rPr>
          <w:noProof/>
        </w:rPr>
        <w:fldChar w:fldCharType="begin" w:fldLock="1"/>
      </w:r>
      <w:r>
        <w:rPr>
          <w:noProof/>
        </w:rPr>
        <w:instrText xml:space="preserve"> PAGEREF _Toc193391180 \h </w:instrText>
      </w:r>
      <w:r>
        <w:rPr>
          <w:noProof/>
        </w:rPr>
      </w:r>
      <w:r>
        <w:rPr>
          <w:noProof/>
        </w:rPr>
        <w:fldChar w:fldCharType="separate"/>
      </w:r>
      <w:r>
        <w:rPr>
          <w:noProof/>
        </w:rPr>
        <w:t>563</w:t>
      </w:r>
      <w:r>
        <w:rPr>
          <w:noProof/>
        </w:rPr>
        <w:fldChar w:fldCharType="end"/>
      </w:r>
    </w:p>
    <w:p w14:paraId="63963F35" w14:textId="617A85D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_Toc193391181 \h </w:instrText>
      </w:r>
      <w:r>
        <w:rPr>
          <w:noProof/>
        </w:rPr>
      </w:r>
      <w:r>
        <w:rPr>
          <w:noProof/>
        </w:rPr>
        <w:fldChar w:fldCharType="separate"/>
      </w:r>
      <w:r>
        <w:rPr>
          <w:noProof/>
        </w:rPr>
        <w:t>563</w:t>
      </w:r>
      <w:r>
        <w:rPr>
          <w:noProof/>
        </w:rPr>
        <w:fldChar w:fldCharType="end"/>
      </w:r>
    </w:p>
    <w:p w14:paraId="1603CB65" w14:textId="75D2C14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_Toc193391182 \h </w:instrText>
      </w:r>
      <w:r>
        <w:rPr>
          <w:noProof/>
        </w:rPr>
      </w:r>
      <w:r>
        <w:rPr>
          <w:noProof/>
        </w:rPr>
        <w:fldChar w:fldCharType="separate"/>
      </w:r>
      <w:r>
        <w:rPr>
          <w:noProof/>
        </w:rPr>
        <w:t>563</w:t>
      </w:r>
      <w:r>
        <w:rPr>
          <w:noProof/>
        </w:rPr>
        <w:fldChar w:fldCharType="end"/>
      </w:r>
    </w:p>
    <w:p w14:paraId="2A9E8DD3" w14:textId="6E54CF7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13.2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location procedures</w:t>
      </w:r>
      <w:r>
        <w:rPr>
          <w:noProof/>
        </w:rPr>
        <w:tab/>
      </w:r>
      <w:r>
        <w:rPr>
          <w:noProof/>
        </w:rPr>
        <w:fldChar w:fldCharType="begin" w:fldLock="1"/>
      </w:r>
      <w:r>
        <w:rPr>
          <w:noProof/>
        </w:rPr>
        <w:instrText xml:space="preserve"> PAGEREF _Toc193391183 \h </w:instrText>
      </w:r>
      <w:r>
        <w:rPr>
          <w:noProof/>
        </w:rPr>
      </w:r>
      <w:r>
        <w:rPr>
          <w:noProof/>
        </w:rPr>
        <w:fldChar w:fldCharType="separate"/>
      </w:r>
      <w:r>
        <w:rPr>
          <w:noProof/>
        </w:rPr>
        <w:t>563</w:t>
      </w:r>
      <w:r>
        <w:rPr>
          <w:noProof/>
        </w:rPr>
        <w:fldChar w:fldCharType="end"/>
      </w:r>
    </w:p>
    <w:p w14:paraId="1FB3B0F8" w14:textId="3386C77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_Toc193391184 \h </w:instrText>
      </w:r>
      <w:r>
        <w:rPr>
          <w:noProof/>
        </w:rPr>
      </w:r>
      <w:r>
        <w:rPr>
          <w:noProof/>
        </w:rPr>
        <w:fldChar w:fldCharType="separate"/>
      </w:r>
      <w:r>
        <w:rPr>
          <w:noProof/>
        </w:rPr>
        <w:t>563</w:t>
      </w:r>
      <w:r>
        <w:rPr>
          <w:noProof/>
        </w:rPr>
        <w:fldChar w:fldCharType="end"/>
      </w:r>
    </w:p>
    <w:p w14:paraId="4B98E15A" w14:textId="3BE6F51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_Toc193391185 \h </w:instrText>
      </w:r>
      <w:r>
        <w:rPr>
          <w:noProof/>
        </w:rPr>
      </w:r>
      <w:r>
        <w:rPr>
          <w:noProof/>
        </w:rPr>
        <w:fldChar w:fldCharType="separate"/>
      </w:r>
      <w:r>
        <w:rPr>
          <w:noProof/>
        </w:rPr>
        <w:t>563</w:t>
      </w:r>
      <w:r>
        <w:rPr>
          <w:noProof/>
        </w:rPr>
        <w:fldChar w:fldCharType="end"/>
      </w:r>
    </w:p>
    <w:p w14:paraId="430A0992" w14:textId="2AF12C6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13.2.2A</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requested by authorized MCPTT client</w:t>
      </w:r>
      <w:r>
        <w:rPr>
          <w:noProof/>
        </w:rPr>
        <w:tab/>
      </w:r>
      <w:r>
        <w:rPr>
          <w:noProof/>
        </w:rPr>
        <w:fldChar w:fldCharType="begin" w:fldLock="1"/>
      </w:r>
      <w:r>
        <w:rPr>
          <w:noProof/>
        </w:rPr>
        <w:instrText xml:space="preserve"> PAGEREF _Toc193391186 \h </w:instrText>
      </w:r>
      <w:r>
        <w:rPr>
          <w:noProof/>
        </w:rPr>
      </w:r>
      <w:r>
        <w:rPr>
          <w:noProof/>
        </w:rPr>
        <w:fldChar w:fldCharType="separate"/>
      </w:r>
      <w:r>
        <w:rPr>
          <w:noProof/>
        </w:rPr>
        <w:t>564</w:t>
      </w:r>
      <w:r>
        <w:rPr>
          <w:noProof/>
        </w:rPr>
        <w:fldChar w:fldCharType="end"/>
      </w:r>
    </w:p>
    <w:p w14:paraId="731DF1A4" w14:textId="174881D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13.2.2B</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 from another MCPTT server</w:t>
      </w:r>
      <w:r>
        <w:rPr>
          <w:noProof/>
        </w:rPr>
        <w:tab/>
      </w:r>
      <w:r>
        <w:rPr>
          <w:noProof/>
        </w:rPr>
        <w:fldChar w:fldCharType="begin" w:fldLock="1"/>
      </w:r>
      <w:r>
        <w:rPr>
          <w:noProof/>
        </w:rPr>
        <w:instrText xml:space="preserve"> PAGEREF _Toc193391187 \h </w:instrText>
      </w:r>
      <w:r>
        <w:rPr>
          <w:noProof/>
        </w:rPr>
      </w:r>
      <w:r>
        <w:rPr>
          <w:noProof/>
        </w:rPr>
        <w:fldChar w:fldCharType="separate"/>
      </w:r>
      <w:r>
        <w:rPr>
          <w:noProof/>
        </w:rPr>
        <w:t>565</w:t>
      </w:r>
      <w:r>
        <w:rPr>
          <w:noProof/>
        </w:rPr>
        <w:fldChar w:fldCharType="end"/>
      </w:r>
    </w:p>
    <w:p w14:paraId="5ECC04FB" w14:textId="2C73D97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_Toc193391188 \h </w:instrText>
      </w:r>
      <w:r>
        <w:rPr>
          <w:noProof/>
        </w:rPr>
      </w:r>
      <w:r>
        <w:rPr>
          <w:noProof/>
        </w:rPr>
        <w:fldChar w:fldCharType="separate"/>
      </w:r>
      <w:r>
        <w:rPr>
          <w:noProof/>
        </w:rPr>
        <w:t>566</w:t>
      </w:r>
      <w:r>
        <w:rPr>
          <w:noProof/>
        </w:rPr>
        <w:fldChar w:fldCharType="end"/>
      </w:r>
    </w:p>
    <w:p w14:paraId="53E7FA4F" w14:textId="012E64B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13.2.3.1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_Toc193391189 \h </w:instrText>
      </w:r>
      <w:r>
        <w:rPr>
          <w:noProof/>
        </w:rPr>
      </w:r>
      <w:r>
        <w:rPr>
          <w:noProof/>
        </w:rPr>
        <w:fldChar w:fldCharType="separate"/>
      </w:r>
      <w:r>
        <w:rPr>
          <w:noProof/>
        </w:rPr>
        <w:t>566</w:t>
      </w:r>
      <w:r>
        <w:rPr>
          <w:noProof/>
        </w:rPr>
        <w:fldChar w:fldCharType="end"/>
      </w:r>
    </w:p>
    <w:p w14:paraId="057A7C79" w14:textId="407C41C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13.2.3.2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_Toc193391190 \h </w:instrText>
      </w:r>
      <w:r>
        <w:rPr>
          <w:noProof/>
        </w:rPr>
      </w:r>
      <w:r>
        <w:rPr>
          <w:noProof/>
        </w:rPr>
        <w:fldChar w:fldCharType="separate"/>
      </w:r>
      <w:r>
        <w:rPr>
          <w:noProof/>
        </w:rPr>
        <w:t>566</w:t>
      </w:r>
      <w:r>
        <w:rPr>
          <w:noProof/>
        </w:rPr>
        <w:fldChar w:fldCharType="end"/>
      </w:r>
    </w:p>
    <w:p w14:paraId="4705E448" w14:textId="7412CB2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13.2.3.3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another MCPTT server</w:t>
      </w:r>
      <w:r>
        <w:rPr>
          <w:noProof/>
        </w:rPr>
        <w:tab/>
      </w:r>
      <w:r>
        <w:rPr>
          <w:noProof/>
        </w:rPr>
        <w:fldChar w:fldCharType="begin" w:fldLock="1"/>
      </w:r>
      <w:r>
        <w:rPr>
          <w:noProof/>
        </w:rPr>
        <w:instrText xml:space="preserve"> PAGEREF _Toc193391191 \h </w:instrText>
      </w:r>
      <w:r>
        <w:rPr>
          <w:noProof/>
        </w:rPr>
      </w:r>
      <w:r>
        <w:rPr>
          <w:noProof/>
        </w:rPr>
        <w:fldChar w:fldCharType="separate"/>
      </w:r>
      <w:r>
        <w:rPr>
          <w:noProof/>
        </w:rPr>
        <w:t>568</w:t>
      </w:r>
      <w:r>
        <w:rPr>
          <w:noProof/>
        </w:rPr>
        <w:fldChar w:fldCharType="end"/>
      </w:r>
    </w:p>
    <w:p w14:paraId="48136C15" w14:textId="072C865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13.2.4</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Location information report</w:t>
      </w:r>
      <w:r>
        <w:rPr>
          <w:noProof/>
        </w:rPr>
        <w:tab/>
      </w:r>
      <w:r>
        <w:rPr>
          <w:noProof/>
        </w:rPr>
        <w:fldChar w:fldCharType="begin" w:fldLock="1"/>
      </w:r>
      <w:r>
        <w:rPr>
          <w:noProof/>
        </w:rPr>
        <w:instrText xml:space="preserve"> PAGEREF _Toc193391192 \h </w:instrText>
      </w:r>
      <w:r>
        <w:rPr>
          <w:noProof/>
        </w:rPr>
      </w:r>
      <w:r>
        <w:rPr>
          <w:noProof/>
        </w:rPr>
        <w:fldChar w:fldCharType="separate"/>
      </w:r>
      <w:r>
        <w:rPr>
          <w:noProof/>
        </w:rPr>
        <w:t>569</w:t>
      </w:r>
      <w:r>
        <w:rPr>
          <w:noProof/>
        </w:rPr>
        <w:fldChar w:fldCharType="end"/>
      </w:r>
    </w:p>
    <w:p w14:paraId="2C2637DF" w14:textId="1B4F4D9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13.2.4.1</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 MCPTT client</w:t>
      </w:r>
      <w:r>
        <w:rPr>
          <w:noProof/>
        </w:rPr>
        <w:tab/>
      </w:r>
      <w:r>
        <w:rPr>
          <w:noProof/>
        </w:rPr>
        <w:fldChar w:fldCharType="begin" w:fldLock="1"/>
      </w:r>
      <w:r>
        <w:rPr>
          <w:noProof/>
        </w:rPr>
        <w:instrText xml:space="preserve"> PAGEREF _Toc193391193 \h </w:instrText>
      </w:r>
      <w:r>
        <w:rPr>
          <w:noProof/>
        </w:rPr>
      </w:r>
      <w:r>
        <w:rPr>
          <w:noProof/>
        </w:rPr>
        <w:fldChar w:fldCharType="separate"/>
      </w:r>
      <w:r>
        <w:rPr>
          <w:noProof/>
        </w:rPr>
        <w:t>569</w:t>
      </w:r>
      <w:r>
        <w:rPr>
          <w:noProof/>
        </w:rPr>
        <w:fldChar w:fldCharType="end"/>
      </w:r>
    </w:p>
    <w:p w14:paraId="513A4279" w14:textId="21BDFDA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13.2.4.2</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another MCPTT server</w:t>
      </w:r>
      <w:r>
        <w:rPr>
          <w:noProof/>
        </w:rPr>
        <w:tab/>
      </w:r>
      <w:r>
        <w:rPr>
          <w:noProof/>
        </w:rPr>
        <w:fldChar w:fldCharType="begin" w:fldLock="1"/>
      </w:r>
      <w:r>
        <w:rPr>
          <w:noProof/>
        </w:rPr>
        <w:instrText xml:space="preserve"> PAGEREF _Toc193391194 \h </w:instrText>
      </w:r>
      <w:r>
        <w:rPr>
          <w:noProof/>
        </w:rPr>
      </w:r>
      <w:r>
        <w:rPr>
          <w:noProof/>
        </w:rPr>
        <w:fldChar w:fldCharType="separate"/>
      </w:r>
      <w:r>
        <w:rPr>
          <w:noProof/>
        </w:rPr>
        <w:t>570</w:t>
      </w:r>
      <w:r>
        <w:rPr>
          <w:noProof/>
        </w:rPr>
        <w:fldChar w:fldCharType="end"/>
      </w:r>
    </w:p>
    <w:p w14:paraId="4314FB57" w14:textId="79A5090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13.2.5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_Toc193391195 \h </w:instrText>
      </w:r>
      <w:r>
        <w:rPr>
          <w:noProof/>
        </w:rPr>
      </w:r>
      <w:r>
        <w:rPr>
          <w:noProof/>
        </w:rPr>
        <w:fldChar w:fldCharType="separate"/>
      </w:r>
      <w:r>
        <w:rPr>
          <w:noProof/>
        </w:rPr>
        <w:t>570</w:t>
      </w:r>
      <w:r>
        <w:rPr>
          <w:noProof/>
        </w:rPr>
        <w:fldChar w:fldCharType="end"/>
      </w:r>
    </w:p>
    <w:p w14:paraId="16FB1B37" w14:textId="6605B38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13.3</w:t>
      </w:r>
      <w:r>
        <w:rPr>
          <w:rFonts w:asciiTheme="minorHAnsi" w:eastAsiaTheme="minorEastAsia" w:hAnsiTheme="minorHAnsi" w:cstheme="minorBidi"/>
          <w:noProof/>
          <w:kern w:val="2"/>
          <w:sz w:val="24"/>
          <w:szCs w:val="24"/>
          <w:lang w:eastAsia="en-GB"/>
          <w14:ligatures w14:val="standardContextual"/>
        </w:rPr>
        <w:tab/>
      </w:r>
      <w:r>
        <w:rPr>
          <w:noProof/>
        </w:rPr>
        <w:t>MCPTT client location procedures</w:t>
      </w:r>
      <w:r>
        <w:rPr>
          <w:noProof/>
        </w:rPr>
        <w:tab/>
      </w:r>
      <w:r>
        <w:rPr>
          <w:noProof/>
        </w:rPr>
        <w:fldChar w:fldCharType="begin" w:fldLock="1"/>
      </w:r>
      <w:r>
        <w:rPr>
          <w:noProof/>
        </w:rPr>
        <w:instrText xml:space="preserve"> PAGEREF _Toc193391196 \h </w:instrText>
      </w:r>
      <w:r>
        <w:rPr>
          <w:noProof/>
        </w:rPr>
      </w:r>
      <w:r>
        <w:rPr>
          <w:noProof/>
        </w:rPr>
        <w:fldChar w:fldCharType="separate"/>
      </w:r>
      <w:r>
        <w:rPr>
          <w:noProof/>
        </w:rPr>
        <w:t>570</w:t>
      </w:r>
      <w:r>
        <w:rPr>
          <w:noProof/>
        </w:rPr>
        <w:fldChar w:fldCharType="end"/>
      </w:r>
    </w:p>
    <w:p w14:paraId="3A4FC1F5" w14:textId="067DCE2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13.3.1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_Toc193391197 \h </w:instrText>
      </w:r>
      <w:r>
        <w:rPr>
          <w:noProof/>
        </w:rPr>
      </w:r>
      <w:r>
        <w:rPr>
          <w:noProof/>
        </w:rPr>
        <w:fldChar w:fldCharType="separate"/>
      </w:r>
      <w:r>
        <w:rPr>
          <w:noProof/>
        </w:rPr>
        <w:t>570</w:t>
      </w:r>
      <w:r>
        <w:rPr>
          <w:noProof/>
        </w:rPr>
        <w:fldChar w:fldCharType="end"/>
      </w:r>
    </w:p>
    <w:p w14:paraId="20D09797" w14:textId="2EC4D99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13.3.2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Location reporting configuration</w:t>
      </w:r>
      <w:r>
        <w:rPr>
          <w:noProof/>
        </w:rPr>
        <w:tab/>
      </w:r>
      <w:r>
        <w:rPr>
          <w:noProof/>
        </w:rPr>
        <w:fldChar w:fldCharType="begin" w:fldLock="1"/>
      </w:r>
      <w:r>
        <w:rPr>
          <w:noProof/>
        </w:rPr>
        <w:instrText xml:space="preserve"> PAGEREF _Toc193391198 \h </w:instrText>
      </w:r>
      <w:r>
        <w:rPr>
          <w:noProof/>
        </w:rPr>
      </w:r>
      <w:r>
        <w:rPr>
          <w:noProof/>
        </w:rPr>
        <w:fldChar w:fldCharType="separate"/>
      </w:r>
      <w:r>
        <w:rPr>
          <w:noProof/>
        </w:rPr>
        <w:t>570</w:t>
      </w:r>
      <w:r>
        <w:rPr>
          <w:noProof/>
        </w:rPr>
        <w:fldChar w:fldCharType="end"/>
      </w:r>
    </w:p>
    <w:p w14:paraId="7D544F8C" w14:textId="3077535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13.3.2.1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MCPTT client receiving location reporting configuration</w:t>
      </w:r>
      <w:r>
        <w:rPr>
          <w:noProof/>
        </w:rPr>
        <w:tab/>
      </w:r>
      <w:r>
        <w:rPr>
          <w:noProof/>
        </w:rPr>
        <w:fldChar w:fldCharType="begin" w:fldLock="1"/>
      </w:r>
      <w:r>
        <w:rPr>
          <w:noProof/>
        </w:rPr>
        <w:instrText xml:space="preserve"> PAGEREF _Toc193391199 \h </w:instrText>
      </w:r>
      <w:r>
        <w:rPr>
          <w:noProof/>
        </w:rPr>
      </w:r>
      <w:r>
        <w:rPr>
          <w:noProof/>
        </w:rPr>
        <w:fldChar w:fldCharType="separate"/>
      </w:r>
      <w:r>
        <w:rPr>
          <w:noProof/>
        </w:rPr>
        <w:t>570</w:t>
      </w:r>
      <w:r>
        <w:rPr>
          <w:noProof/>
        </w:rPr>
        <w:fldChar w:fldCharType="end"/>
      </w:r>
    </w:p>
    <w:p w14:paraId="267CA9F1" w14:textId="64C1156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13.3.2.2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Authorized MCPTT client sending location reporting configuration</w:t>
      </w:r>
      <w:r>
        <w:rPr>
          <w:noProof/>
        </w:rPr>
        <w:tab/>
      </w:r>
      <w:r>
        <w:rPr>
          <w:noProof/>
        </w:rPr>
        <w:fldChar w:fldCharType="begin" w:fldLock="1"/>
      </w:r>
      <w:r>
        <w:rPr>
          <w:noProof/>
        </w:rPr>
        <w:instrText xml:space="preserve"> PAGEREF _Toc193391200 \h </w:instrText>
      </w:r>
      <w:r>
        <w:rPr>
          <w:noProof/>
        </w:rPr>
      </w:r>
      <w:r>
        <w:rPr>
          <w:noProof/>
        </w:rPr>
        <w:fldChar w:fldCharType="separate"/>
      </w:r>
      <w:r>
        <w:rPr>
          <w:noProof/>
        </w:rPr>
        <w:t>571</w:t>
      </w:r>
      <w:r>
        <w:rPr>
          <w:noProof/>
        </w:rPr>
        <w:fldChar w:fldCharType="end"/>
      </w:r>
    </w:p>
    <w:p w14:paraId="1790549A" w14:textId="64C6B60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_Toc193391201 \h </w:instrText>
      </w:r>
      <w:r>
        <w:rPr>
          <w:noProof/>
        </w:rPr>
      </w:r>
      <w:r>
        <w:rPr>
          <w:noProof/>
        </w:rPr>
        <w:fldChar w:fldCharType="separate"/>
      </w:r>
      <w:r>
        <w:rPr>
          <w:noProof/>
        </w:rPr>
        <w:t>571</w:t>
      </w:r>
      <w:r>
        <w:rPr>
          <w:noProof/>
        </w:rPr>
        <w:fldChar w:fldCharType="end"/>
      </w:r>
    </w:p>
    <w:p w14:paraId="170A4774" w14:textId="4F814DA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13.3.3.1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MCPTT client</w:t>
      </w:r>
      <w:r>
        <w:rPr>
          <w:noProof/>
        </w:rPr>
        <w:tab/>
      </w:r>
      <w:r>
        <w:rPr>
          <w:noProof/>
        </w:rPr>
        <w:fldChar w:fldCharType="begin" w:fldLock="1"/>
      </w:r>
      <w:r>
        <w:rPr>
          <w:noProof/>
        </w:rPr>
        <w:instrText xml:space="preserve"> PAGEREF _Toc193391202 \h </w:instrText>
      </w:r>
      <w:r>
        <w:rPr>
          <w:noProof/>
        </w:rPr>
      </w:r>
      <w:r>
        <w:rPr>
          <w:noProof/>
        </w:rPr>
        <w:fldChar w:fldCharType="separate"/>
      </w:r>
      <w:r>
        <w:rPr>
          <w:noProof/>
        </w:rPr>
        <w:t>571</w:t>
      </w:r>
      <w:r>
        <w:rPr>
          <w:noProof/>
        </w:rPr>
        <w:fldChar w:fldCharType="end"/>
      </w:r>
    </w:p>
    <w:p w14:paraId="0063E6C4" w14:textId="5331154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13.3.3.2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MCPTT client</w:t>
      </w:r>
      <w:r>
        <w:rPr>
          <w:noProof/>
        </w:rPr>
        <w:tab/>
      </w:r>
      <w:r>
        <w:rPr>
          <w:noProof/>
        </w:rPr>
        <w:fldChar w:fldCharType="begin" w:fldLock="1"/>
      </w:r>
      <w:r>
        <w:rPr>
          <w:noProof/>
        </w:rPr>
        <w:instrText xml:space="preserve"> PAGEREF _Toc193391203 \h </w:instrText>
      </w:r>
      <w:r>
        <w:rPr>
          <w:noProof/>
        </w:rPr>
      </w:r>
      <w:r>
        <w:rPr>
          <w:noProof/>
        </w:rPr>
        <w:fldChar w:fldCharType="separate"/>
      </w:r>
      <w:r>
        <w:rPr>
          <w:noProof/>
        </w:rPr>
        <w:t>572</w:t>
      </w:r>
      <w:r>
        <w:rPr>
          <w:noProof/>
        </w:rPr>
        <w:fldChar w:fldCharType="end"/>
      </w:r>
    </w:p>
    <w:p w14:paraId="13989478" w14:textId="4706B3F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13.3.4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_Toc193391204 \h </w:instrText>
      </w:r>
      <w:r>
        <w:rPr>
          <w:noProof/>
        </w:rPr>
      </w:r>
      <w:r>
        <w:rPr>
          <w:noProof/>
        </w:rPr>
        <w:fldChar w:fldCharType="separate"/>
      </w:r>
      <w:r>
        <w:rPr>
          <w:noProof/>
        </w:rPr>
        <w:t>572</w:t>
      </w:r>
      <w:r>
        <w:rPr>
          <w:noProof/>
        </w:rPr>
        <w:fldChar w:fldCharType="end"/>
      </w:r>
    </w:p>
    <w:p w14:paraId="5F8479F6" w14:textId="7627881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13.3.4.1</w:t>
      </w:r>
      <w:r>
        <w:rPr>
          <w:rFonts w:asciiTheme="minorHAnsi" w:eastAsiaTheme="minorEastAsia"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_Toc193391205 \h </w:instrText>
      </w:r>
      <w:r>
        <w:rPr>
          <w:noProof/>
        </w:rPr>
      </w:r>
      <w:r>
        <w:rPr>
          <w:noProof/>
        </w:rPr>
        <w:fldChar w:fldCharType="separate"/>
      </w:r>
      <w:r>
        <w:rPr>
          <w:noProof/>
        </w:rPr>
        <w:t>572</w:t>
      </w:r>
      <w:r>
        <w:rPr>
          <w:noProof/>
        </w:rPr>
        <w:fldChar w:fldCharType="end"/>
      </w:r>
    </w:p>
    <w:p w14:paraId="7847CDAD" w14:textId="6755D17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13.3.4.2</w:t>
      </w:r>
      <w:r>
        <w:rPr>
          <w:rFonts w:asciiTheme="minorHAnsi" w:eastAsiaTheme="minorEastAsia"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_Toc193391206 \h </w:instrText>
      </w:r>
      <w:r>
        <w:rPr>
          <w:noProof/>
        </w:rPr>
      </w:r>
      <w:r>
        <w:rPr>
          <w:noProof/>
        </w:rPr>
        <w:fldChar w:fldCharType="separate"/>
      </w:r>
      <w:r>
        <w:rPr>
          <w:noProof/>
        </w:rPr>
        <w:t>573</w:t>
      </w:r>
      <w:r>
        <w:rPr>
          <w:noProof/>
        </w:rPr>
        <w:fldChar w:fldCharType="end"/>
      </w:r>
    </w:p>
    <w:p w14:paraId="75AA6D2A" w14:textId="652F50D5"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14</w:t>
      </w:r>
      <w:r>
        <w:rPr>
          <w:rFonts w:asciiTheme="minorHAnsi" w:eastAsiaTheme="minorEastAsia" w:hAnsiTheme="minorHAnsi" w:cstheme="minorBidi"/>
          <w:noProof/>
          <w:kern w:val="2"/>
          <w:sz w:val="24"/>
          <w:szCs w:val="24"/>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_Toc193391207 \h </w:instrText>
      </w:r>
      <w:r>
        <w:rPr>
          <w:noProof/>
        </w:rPr>
      </w:r>
      <w:r>
        <w:rPr>
          <w:noProof/>
        </w:rPr>
        <w:fldChar w:fldCharType="separate"/>
      </w:r>
      <w:r>
        <w:rPr>
          <w:noProof/>
        </w:rPr>
        <w:t>573</w:t>
      </w:r>
      <w:r>
        <w:rPr>
          <w:noProof/>
        </w:rPr>
        <w:fldChar w:fldCharType="end"/>
      </w:r>
    </w:p>
    <w:p w14:paraId="262AE643" w14:textId="6A6AC80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_Toc193391208 \h </w:instrText>
      </w:r>
      <w:r>
        <w:rPr>
          <w:noProof/>
        </w:rPr>
      </w:r>
      <w:r>
        <w:rPr>
          <w:noProof/>
        </w:rPr>
        <w:fldChar w:fldCharType="separate"/>
      </w:r>
      <w:r>
        <w:rPr>
          <w:noProof/>
        </w:rPr>
        <w:t>573</w:t>
      </w:r>
      <w:r>
        <w:rPr>
          <w:noProof/>
        </w:rPr>
        <w:fldChar w:fldCharType="end"/>
      </w:r>
    </w:p>
    <w:p w14:paraId="56D05182" w14:textId="734D9F9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MBMS usage procedures</w:t>
      </w:r>
      <w:r>
        <w:rPr>
          <w:noProof/>
        </w:rPr>
        <w:tab/>
      </w:r>
      <w:r>
        <w:rPr>
          <w:noProof/>
        </w:rPr>
        <w:fldChar w:fldCharType="begin" w:fldLock="1"/>
      </w:r>
      <w:r>
        <w:rPr>
          <w:noProof/>
        </w:rPr>
        <w:instrText xml:space="preserve"> PAGEREF _Toc193391209 \h </w:instrText>
      </w:r>
      <w:r>
        <w:rPr>
          <w:noProof/>
        </w:rPr>
      </w:r>
      <w:r>
        <w:rPr>
          <w:noProof/>
        </w:rPr>
        <w:fldChar w:fldCharType="separate"/>
      </w:r>
      <w:r>
        <w:rPr>
          <w:noProof/>
        </w:rPr>
        <w:t>574</w:t>
      </w:r>
      <w:r>
        <w:rPr>
          <w:noProof/>
        </w:rPr>
        <w:fldChar w:fldCharType="end"/>
      </w:r>
    </w:p>
    <w:p w14:paraId="10D3D8C6" w14:textId="685F879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_Toc193391210 \h </w:instrText>
      </w:r>
      <w:r>
        <w:rPr>
          <w:noProof/>
        </w:rPr>
      </w:r>
      <w:r>
        <w:rPr>
          <w:noProof/>
        </w:rPr>
        <w:fldChar w:fldCharType="separate"/>
      </w:r>
      <w:r>
        <w:rPr>
          <w:noProof/>
        </w:rPr>
        <w:t>574</w:t>
      </w:r>
      <w:r>
        <w:rPr>
          <w:noProof/>
        </w:rPr>
        <w:fldChar w:fldCharType="end"/>
      </w:r>
    </w:p>
    <w:p w14:paraId="2A2FD0AA" w14:textId="51002A8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14.2.2</w:t>
      </w:r>
      <w:r>
        <w:rPr>
          <w:rFonts w:asciiTheme="minorHAnsi" w:eastAsiaTheme="minorEastAsia"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_Toc193391211 \h </w:instrText>
      </w:r>
      <w:r>
        <w:rPr>
          <w:noProof/>
        </w:rPr>
      </w:r>
      <w:r>
        <w:rPr>
          <w:noProof/>
        </w:rPr>
        <w:fldChar w:fldCharType="separate"/>
      </w:r>
      <w:r>
        <w:rPr>
          <w:noProof/>
        </w:rPr>
        <w:t>574</w:t>
      </w:r>
      <w:r>
        <w:rPr>
          <w:noProof/>
        </w:rPr>
        <w:fldChar w:fldCharType="end"/>
      </w:r>
    </w:p>
    <w:p w14:paraId="0764CE19" w14:textId="79EE008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_Toc193391212 \h </w:instrText>
      </w:r>
      <w:r>
        <w:rPr>
          <w:noProof/>
        </w:rPr>
      </w:r>
      <w:r>
        <w:rPr>
          <w:noProof/>
        </w:rPr>
        <w:fldChar w:fldCharType="separate"/>
      </w:r>
      <w:r>
        <w:rPr>
          <w:noProof/>
        </w:rPr>
        <w:t>574</w:t>
      </w:r>
      <w:r>
        <w:rPr>
          <w:noProof/>
        </w:rPr>
        <w:fldChar w:fldCharType="end"/>
      </w:r>
    </w:p>
    <w:p w14:paraId="41433B5F" w14:textId="538EF1B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14.2.2.2</w:t>
      </w:r>
      <w:r>
        <w:rPr>
          <w:rFonts w:asciiTheme="minorHAnsi" w:eastAsiaTheme="minorEastAsia"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_Toc193391213 \h </w:instrText>
      </w:r>
      <w:r>
        <w:rPr>
          <w:noProof/>
        </w:rPr>
      </w:r>
      <w:r>
        <w:rPr>
          <w:noProof/>
        </w:rPr>
        <w:fldChar w:fldCharType="separate"/>
      </w:r>
      <w:r>
        <w:rPr>
          <w:noProof/>
        </w:rPr>
        <w:t>575</w:t>
      </w:r>
      <w:r>
        <w:rPr>
          <w:noProof/>
        </w:rPr>
        <w:fldChar w:fldCharType="end"/>
      </w:r>
    </w:p>
    <w:p w14:paraId="4B497E62" w14:textId="6831D0D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14.2.2.3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_Toc193391214 \h </w:instrText>
      </w:r>
      <w:r>
        <w:rPr>
          <w:noProof/>
        </w:rPr>
      </w:r>
      <w:r>
        <w:rPr>
          <w:noProof/>
        </w:rPr>
        <w:fldChar w:fldCharType="separate"/>
      </w:r>
      <w:r>
        <w:rPr>
          <w:noProof/>
        </w:rPr>
        <w:t>577</w:t>
      </w:r>
      <w:r>
        <w:rPr>
          <w:noProof/>
        </w:rPr>
        <w:fldChar w:fldCharType="end"/>
      </w:r>
    </w:p>
    <w:p w14:paraId="5D824B65" w14:textId="31030AF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14.2.2.4</w:t>
      </w:r>
      <w:r>
        <w:rPr>
          <w:rFonts w:asciiTheme="minorHAnsi" w:eastAsiaTheme="minorEastAsia"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_Toc193391215 \h </w:instrText>
      </w:r>
      <w:r>
        <w:rPr>
          <w:noProof/>
        </w:rPr>
      </w:r>
      <w:r>
        <w:rPr>
          <w:noProof/>
        </w:rPr>
        <w:fldChar w:fldCharType="separate"/>
      </w:r>
      <w:r>
        <w:rPr>
          <w:noProof/>
        </w:rPr>
        <w:t>577</w:t>
      </w:r>
      <w:r>
        <w:rPr>
          <w:noProof/>
        </w:rPr>
        <w:fldChar w:fldCharType="end"/>
      </w:r>
    </w:p>
    <w:p w14:paraId="6A933AB4" w14:textId="06A8DD4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14.2.2.5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_Toc193391216 \h </w:instrText>
      </w:r>
      <w:r>
        <w:rPr>
          <w:noProof/>
        </w:rPr>
      </w:r>
      <w:r>
        <w:rPr>
          <w:noProof/>
        </w:rPr>
        <w:fldChar w:fldCharType="separate"/>
      </w:r>
      <w:r>
        <w:rPr>
          <w:noProof/>
        </w:rPr>
        <w:t>577</w:t>
      </w:r>
      <w:r>
        <w:rPr>
          <w:noProof/>
        </w:rPr>
        <w:fldChar w:fldCharType="end"/>
      </w:r>
    </w:p>
    <w:p w14:paraId="2D400381" w14:textId="21E1DB3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14.2.3</w:t>
      </w:r>
      <w:r>
        <w:rPr>
          <w:rFonts w:asciiTheme="minorHAnsi" w:eastAsiaTheme="minorEastAsia" w:hAnsiTheme="minorHAnsi" w:cstheme="minorBidi"/>
          <w:noProof/>
          <w:kern w:val="2"/>
          <w:sz w:val="24"/>
          <w:szCs w:val="24"/>
          <w:lang w:eastAsia="en-GB"/>
          <w14:ligatures w14:val="standardContextual"/>
        </w:rPr>
        <w:tab/>
      </w:r>
      <w:r>
        <w:rPr>
          <w:noProof/>
        </w:rPr>
        <w:t>Receiving an MBMS bearer listening status from an MCPTT client</w:t>
      </w:r>
      <w:r>
        <w:rPr>
          <w:noProof/>
        </w:rPr>
        <w:tab/>
      </w:r>
      <w:r>
        <w:rPr>
          <w:noProof/>
        </w:rPr>
        <w:fldChar w:fldCharType="begin" w:fldLock="1"/>
      </w:r>
      <w:r>
        <w:rPr>
          <w:noProof/>
        </w:rPr>
        <w:instrText xml:space="preserve"> PAGEREF _Toc193391217 \h </w:instrText>
      </w:r>
      <w:r>
        <w:rPr>
          <w:noProof/>
        </w:rPr>
      </w:r>
      <w:r>
        <w:rPr>
          <w:noProof/>
        </w:rPr>
        <w:fldChar w:fldCharType="separate"/>
      </w:r>
      <w:r>
        <w:rPr>
          <w:noProof/>
        </w:rPr>
        <w:t>578</w:t>
      </w:r>
      <w:r>
        <w:rPr>
          <w:noProof/>
        </w:rPr>
        <w:fldChar w:fldCharType="end"/>
      </w:r>
    </w:p>
    <w:p w14:paraId="0BD325DC" w14:textId="55CCC8B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14.2.4</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_Toc193391218 \h </w:instrText>
      </w:r>
      <w:r>
        <w:rPr>
          <w:noProof/>
        </w:rPr>
      </w:r>
      <w:r>
        <w:rPr>
          <w:noProof/>
        </w:rPr>
        <w:fldChar w:fldCharType="separate"/>
      </w:r>
      <w:r>
        <w:rPr>
          <w:noProof/>
        </w:rPr>
        <w:t>580</w:t>
      </w:r>
      <w:r>
        <w:rPr>
          <w:noProof/>
        </w:rPr>
        <w:fldChar w:fldCharType="end"/>
      </w:r>
    </w:p>
    <w:p w14:paraId="3E603307" w14:textId="3A96326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14.3</w:t>
      </w:r>
      <w:r>
        <w:rPr>
          <w:rFonts w:asciiTheme="minorHAnsi" w:eastAsiaTheme="minorEastAsia" w:hAnsiTheme="minorHAnsi" w:cstheme="minorBidi"/>
          <w:noProof/>
          <w:kern w:val="2"/>
          <w:sz w:val="24"/>
          <w:szCs w:val="24"/>
          <w:lang w:eastAsia="en-GB"/>
          <w14:ligatures w14:val="standardContextual"/>
        </w:rPr>
        <w:tab/>
      </w:r>
      <w:r>
        <w:rPr>
          <w:noProof/>
        </w:rPr>
        <w:t>MCPTT client MBMS usage procedures</w:t>
      </w:r>
      <w:r>
        <w:rPr>
          <w:noProof/>
        </w:rPr>
        <w:tab/>
      </w:r>
      <w:r>
        <w:rPr>
          <w:noProof/>
        </w:rPr>
        <w:fldChar w:fldCharType="begin" w:fldLock="1"/>
      </w:r>
      <w:r>
        <w:rPr>
          <w:noProof/>
        </w:rPr>
        <w:instrText xml:space="preserve"> PAGEREF _Toc193391219 \h </w:instrText>
      </w:r>
      <w:r>
        <w:rPr>
          <w:noProof/>
        </w:rPr>
      </w:r>
      <w:r>
        <w:rPr>
          <w:noProof/>
        </w:rPr>
        <w:fldChar w:fldCharType="separate"/>
      </w:r>
      <w:r>
        <w:rPr>
          <w:noProof/>
        </w:rPr>
        <w:t>580</w:t>
      </w:r>
      <w:r>
        <w:rPr>
          <w:noProof/>
        </w:rPr>
        <w:fldChar w:fldCharType="end"/>
      </w:r>
    </w:p>
    <w:p w14:paraId="0B925FAC" w14:textId="5AB392C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_Toc193391220 \h </w:instrText>
      </w:r>
      <w:r>
        <w:rPr>
          <w:noProof/>
        </w:rPr>
      </w:r>
      <w:r>
        <w:rPr>
          <w:noProof/>
        </w:rPr>
        <w:fldChar w:fldCharType="separate"/>
      </w:r>
      <w:r>
        <w:rPr>
          <w:noProof/>
        </w:rPr>
        <w:t>580</w:t>
      </w:r>
      <w:r>
        <w:rPr>
          <w:noProof/>
        </w:rPr>
        <w:fldChar w:fldCharType="end"/>
      </w:r>
    </w:p>
    <w:p w14:paraId="096D11F2" w14:textId="7B84242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14.3.2</w:t>
      </w:r>
      <w:r>
        <w:rPr>
          <w:rFonts w:asciiTheme="minorHAnsi" w:eastAsiaTheme="minorEastAsia"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_Toc193391221 \h </w:instrText>
      </w:r>
      <w:r>
        <w:rPr>
          <w:noProof/>
        </w:rPr>
      </w:r>
      <w:r>
        <w:rPr>
          <w:noProof/>
        </w:rPr>
        <w:fldChar w:fldCharType="separate"/>
      </w:r>
      <w:r>
        <w:rPr>
          <w:noProof/>
        </w:rPr>
        <w:t>580</w:t>
      </w:r>
      <w:r>
        <w:rPr>
          <w:noProof/>
        </w:rPr>
        <w:fldChar w:fldCharType="end"/>
      </w:r>
    </w:p>
    <w:p w14:paraId="385616D4" w14:textId="5E7CE81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14.3.3</w:t>
      </w:r>
      <w:r>
        <w:rPr>
          <w:rFonts w:asciiTheme="minorHAnsi" w:eastAsiaTheme="minorEastAsia"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_Toc193391222 \h </w:instrText>
      </w:r>
      <w:r>
        <w:rPr>
          <w:noProof/>
        </w:rPr>
      </w:r>
      <w:r>
        <w:rPr>
          <w:noProof/>
        </w:rPr>
        <w:fldChar w:fldCharType="separate"/>
      </w:r>
      <w:r>
        <w:rPr>
          <w:noProof/>
        </w:rPr>
        <w:t>581</w:t>
      </w:r>
      <w:r>
        <w:rPr>
          <w:noProof/>
        </w:rPr>
        <w:fldChar w:fldCharType="end"/>
      </w:r>
    </w:p>
    <w:p w14:paraId="59B69968" w14:textId="0FC0B67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14.3.3.1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_Toc193391223 \h </w:instrText>
      </w:r>
      <w:r>
        <w:rPr>
          <w:noProof/>
        </w:rPr>
      </w:r>
      <w:r>
        <w:rPr>
          <w:noProof/>
        </w:rPr>
        <w:fldChar w:fldCharType="separate"/>
      </w:r>
      <w:r>
        <w:rPr>
          <w:noProof/>
        </w:rPr>
        <w:t>581</w:t>
      </w:r>
      <w:r>
        <w:rPr>
          <w:noProof/>
        </w:rPr>
        <w:fldChar w:fldCharType="end"/>
      </w:r>
    </w:p>
    <w:p w14:paraId="4D28152E" w14:textId="634CE99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14.3.3.2</w:t>
      </w:r>
      <w:r>
        <w:rPr>
          <w:rFonts w:asciiTheme="minorHAnsi" w:eastAsiaTheme="minorEastAsia"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_Toc193391224 \h </w:instrText>
      </w:r>
      <w:r>
        <w:rPr>
          <w:noProof/>
        </w:rPr>
      </w:r>
      <w:r>
        <w:rPr>
          <w:noProof/>
        </w:rPr>
        <w:fldChar w:fldCharType="separate"/>
      </w:r>
      <w:r>
        <w:rPr>
          <w:noProof/>
        </w:rPr>
        <w:t>583</w:t>
      </w:r>
      <w:r>
        <w:rPr>
          <w:noProof/>
        </w:rPr>
        <w:fldChar w:fldCharType="end"/>
      </w:r>
    </w:p>
    <w:p w14:paraId="15C15CDB" w14:textId="0A8F521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14.3.4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_Toc193391225 \h </w:instrText>
      </w:r>
      <w:r>
        <w:rPr>
          <w:noProof/>
        </w:rPr>
      </w:r>
      <w:r>
        <w:rPr>
          <w:noProof/>
        </w:rPr>
        <w:fldChar w:fldCharType="separate"/>
      </w:r>
      <w:r>
        <w:rPr>
          <w:noProof/>
        </w:rPr>
        <w:t>584</w:t>
      </w:r>
      <w:r>
        <w:rPr>
          <w:noProof/>
        </w:rPr>
        <w:fldChar w:fldCharType="end"/>
      </w:r>
    </w:p>
    <w:p w14:paraId="3613FA8D" w14:textId="4593D982"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14A</w:t>
      </w:r>
      <w:r>
        <w:rPr>
          <w:rFonts w:asciiTheme="minorHAnsi" w:eastAsiaTheme="minorEastAsia" w:hAnsiTheme="minorHAnsi" w:cstheme="minorBidi"/>
          <w:noProof/>
          <w:kern w:val="2"/>
          <w:sz w:val="24"/>
          <w:szCs w:val="24"/>
          <w:lang w:eastAsia="en-GB"/>
          <w14:ligatures w14:val="standardContextual"/>
        </w:rPr>
        <w:tab/>
      </w:r>
      <w:r>
        <w:rPr>
          <w:noProof/>
        </w:rPr>
        <w:t>MCPTT Service Continuity</w:t>
      </w:r>
      <w:r>
        <w:rPr>
          <w:noProof/>
        </w:rPr>
        <w:tab/>
      </w:r>
      <w:r>
        <w:rPr>
          <w:noProof/>
        </w:rPr>
        <w:fldChar w:fldCharType="begin" w:fldLock="1"/>
      </w:r>
      <w:r>
        <w:rPr>
          <w:noProof/>
        </w:rPr>
        <w:instrText xml:space="preserve"> PAGEREF _Toc193391226 \h </w:instrText>
      </w:r>
      <w:r>
        <w:rPr>
          <w:noProof/>
        </w:rPr>
      </w:r>
      <w:r>
        <w:rPr>
          <w:noProof/>
        </w:rPr>
        <w:fldChar w:fldCharType="separate"/>
      </w:r>
      <w:r>
        <w:rPr>
          <w:noProof/>
        </w:rPr>
        <w:t>586</w:t>
      </w:r>
      <w:r>
        <w:rPr>
          <w:noProof/>
        </w:rPr>
        <w:fldChar w:fldCharType="end"/>
      </w:r>
    </w:p>
    <w:p w14:paraId="377FC785" w14:textId="088279B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_Toc193391227 \h </w:instrText>
      </w:r>
      <w:r>
        <w:rPr>
          <w:noProof/>
        </w:rPr>
      </w:r>
      <w:r>
        <w:rPr>
          <w:noProof/>
        </w:rPr>
        <w:fldChar w:fldCharType="separate"/>
      </w:r>
      <w:r>
        <w:rPr>
          <w:noProof/>
        </w:rPr>
        <w:t>586</w:t>
      </w:r>
      <w:r>
        <w:rPr>
          <w:noProof/>
        </w:rPr>
        <w:fldChar w:fldCharType="end"/>
      </w:r>
    </w:p>
    <w:p w14:paraId="3C15FA0E" w14:textId="18DD419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14A.2</w:t>
      </w:r>
      <w:r>
        <w:rPr>
          <w:rFonts w:asciiTheme="minorHAnsi" w:eastAsiaTheme="minorEastAsia" w:hAnsiTheme="minorHAnsi" w:cstheme="minorBidi"/>
          <w:noProof/>
          <w:kern w:val="2"/>
          <w:sz w:val="24"/>
          <w:szCs w:val="24"/>
          <w:lang w:eastAsia="en-GB"/>
          <w14:ligatures w14:val="standardContextual"/>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_Toc193391228 \h </w:instrText>
      </w:r>
      <w:r>
        <w:rPr>
          <w:noProof/>
        </w:rPr>
      </w:r>
      <w:r>
        <w:rPr>
          <w:noProof/>
        </w:rPr>
        <w:fldChar w:fldCharType="separate"/>
      </w:r>
      <w:r>
        <w:rPr>
          <w:noProof/>
        </w:rPr>
        <w:t>586</w:t>
      </w:r>
      <w:r>
        <w:rPr>
          <w:noProof/>
        </w:rPr>
        <w:fldChar w:fldCharType="end"/>
      </w:r>
    </w:p>
    <w:p w14:paraId="3226C287" w14:textId="3335C16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14A.2.1</w:t>
      </w:r>
      <w:r>
        <w:rPr>
          <w:rFonts w:asciiTheme="minorHAnsi" w:eastAsiaTheme="minorEastAsia"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_Toc193391229 \h </w:instrText>
      </w:r>
      <w:r>
        <w:rPr>
          <w:noProof/>
        </w:rPr>
      </w:r>
      <w:r>
        <w:rPr>
          <w:noProof/>
        </w:rPr>
        <w:fldChar w:fldCharType="separate"/>
      </w:r>
      <w:r>
        <w:rPr>
          <w:noProof/>
        </w:rPr>
        <w:t>586</w:t>
      </w:r>
      <w:r>
        <w:rPr>
          <w:noProof/>
        </w:rPr>
        <w:fldChar w:fldCharType="end"/>
      </w:r>
    </w:p>
    <w:p w14:paraId="14018DE9" w14:textId="295729B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14A.2.2</w:t>
      </w:r>
      <w:r>
        <w:rPr>
          <w:rFonts w:asciiTheme="minorHAnsi" w:eastAsiaTheme="minorEastAsia"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_Toc193391230 \h </w:instrText>
      </w:r>
      <w:r>
        <w:rPr>
          <w:noProof/>
        </w:rPr>
      </w:r>
      <w:r>
        <w:rPr>
          <w:noProof/>
        </w:rPr>
        <w:fldChar w:fldCharType="separate"/>
      </w:r>
      <w:r>
        <w:rPr>
          <w:noProof/>
        </w:rPr>
        <w:t>587</w:t>
      </w:r>
      <w:r>
        <w:rPr>
          <w:noProof/>
        </w:rPr>
        <w:fldChar w:fldCharType="end"/>
      </w:r>
    </w:p>
    <w:p w14:paraId="1AADE775" w14:textId="018F06D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14A.3</w:t>
      </w:r>
      <w:r>
        <w:rPr>
          <w:rFonts w:asciiTheme="minorHAnsi" w:eastAsiaTheme="minorEastAsia" w:hAnsiTheme="minorHAnsi" w:cstheme="minorBidi"/>
          <w:noProof/>
          <w:kern w:val="2"/>
          <w:sz w:val="24"/>
          <w:szCs w:val="24"/>
          <w:lang w:eastAsia="en-GB"/>
          <w14:ligatures w14:val="standardContextual"/>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_Toc193391231 \h </w:instrText>
      </w:r>
      <w:r>
        <w:rPr>
          <w:noProof/>
        </w:rPr>
      </w:r>
      <w:r>
        <w:rPr>
          <w:noProof/>
        </w:rPr>
        <w:fldChar w:fldCharType="separate"/>
      </w:r>
      <w:r>
        <w:rPr>
          <w:noProof/>
        </w:rPr>
        <w:t>587</w:t>
      </w:r>
      <w:r>
        <w:rPr>
          <w:noProof/>
        </w:rPr>
        <w:fldChar w:fldCharType="end"/>
      </w:r>
    </w:p>
    <w:p w14:paraId="1C9535BE" w14:textId="58EB7A4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14A.3.1</w:t>
      </w:r>
      <w:r>
        <w:rPr>
          <w:rFonts w:asciiTheme="minorHAnsi" w:eastAsiaTheme="minorEastAsia"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_Toc193391232 \h </w:instrText>
      </w:r>
      <w:r>
        <w:rPr>
          <w:noProof/>
        </w:rPr>
      </w:r>
      <w:r>
        <w:rPr>
          <w:noProof/>
        </w:rPr>
        <w:fldChar w:fldCharType="separate"/>
      </w:r>
      <w:r>
        <w:rPr>
          <w:noProof/>
        </w:rPr>
        <w:t>587</w:t>
      </w:r>
      <w:r>
        <w:rPr>
          <w:noProof/>
        </w:rPr>
        <w:fldChar w:fldCharType="end"/>
      </w:r>
    </w:p>
    <w:p w14:paraId="233B8361" w14:textId="68572CE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14A.3.2</w:t>
      </w:r>
      <w:r>
        <w:rPr>
          <w:rFonts w:asciiTheme="minorHAnsi" w:eastAsiaTheme="minorEastAsia"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_Toc193391233 \h </w:instrText>
      </w:r>
      <w:r>
        <w:rPr>
          <w:noProof/>
        </w:rPr>
      </w:r>
      <w:r>
        <w:rPr>
          <w:noProof/>
        </w:rPr>
        <w:fldChar w:fldCharType="separate"/>
      </w:r>
      <w:r>
        <w:rPr>
          <w:noProof/>
        </w:rPr>
        <w:t>587</w:t>
      </w:r>
      <w:r>
        <w:rPr>
          <w:noProof/>
        </w:rPr>
        <w:fldChar w:fldCharType="end"/>
      </w:r>
    </w:p>
    <w:p w14:paraId="3D2BF369" w14:textId="443DA44F"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14B</w:t>
      </w:r>
      <w:r>
        <w:rPr>
          <w:rFonts w:asciiTheme="minorHAnsi" w:eastAsiaTheme="minorEastAsia" w:hAnsiTheme="minorHAnsi" w:cstheme="minorBidi"/>
          <w:noProof/>
          <w:kern w:val="2"/>
          <w:sz w:val="24"/>
          <w:szCs w:val="24"/>
          <w:lang w:eastAsia="en-GB"/>
          <w14:ligatures w14:val="standardContextual"/>
        </w:rPr>
        <w:tab/>
      </w:r>
      <w:r>
        <w:rPr>
          <w:noProof/>
        </w:rPr>
        <w:t>5G MBS transmission usage procedure</w:t>
      </w:r>
      <w:r>
        <w:rPr>
          <w:noProof/>
        </w:rPr>
        <w:tab/>
      </w:r>
      <w:r>
        <w:rPr>
          <w:noProof/>
        </w:rPr>
        <w:fldChar w:fldCharType="begin" w:fldLock="1"/>
      </w:r>
      <w:r>
        <w:rPr>
          <w:noProof/>
        </w:rPr>
        <w:instrText xml:space="preserve"> PAGEREF _Toc193391234 \h </w:instrText>
      </w:r>
      <w:r>
        <w:rPr>
          <w:noProof/>
        </w:rPr>
      </w:r>
      <w:r>
        <w:rPr>
          <w:noProof/>
        </w:rPr>
        <w:fldChar w:fldCharType="separate"/>
      </w:r>
      <w:r>
        <w:rPr>
          <w:noProof/>
        </w:rPr>
        <w:t>587</w:t>
      </w:r>
      <w:r>
        <w:rPr>
          <w:noProof/>
        </w:rPr>
        <w:fldChar w:fldCharType="end"/>
      </w:r>
    </w:p>
    <w:p w14:paraId="5A25CE72" w14:textId="615ACC1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14B.1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_Toc193391235 \h </w:instrText>
      </w:r>
      <w:r>
        <w:rPr>
          <w:noProof/>
        </w:rPr>
      </w:r>
      <w:r>
        <w:rPr>
          <w:noProof/>
        </w:rPr>
        <w:fldChar w:fldCharType="separate"/>
      </w:r>
      <w:r>
        <w:rPr>
          <w:noProof/>
        </w:rPr>
        <w:t>587</w:t>
      </w:r>
      <w:r>
        <w:rPr>
          <w:noProof/>
        </w:rPr>
        <w:fldChar w:fldCharType="end"/>
      </w:r>
    </w:p>
    <w:p w14:paraId="776DDA4E" w14:textId="7471217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14B.2</w:t>
      </w:r>
      <w:r>
        <w:rPr>
          <w:rFonts w:asciiTheme="minorHAnsi" w:eastAsiaTheme="minorEastAsia" w:hAnsiTheme="minorHAnsi" w:cstheme="minorBidi"/>
          <w:noProof/>
          <w:kern w:val="2"/>
          <w:sz w:val="24"/>
          <w:szCs w:val="24"/>
          <w:lang w:eastAsia="en-GB"/>
          <w14:ligatures w14:val="standardContextual"/>
        </w:rPr>
        <w:tab/>
      </w:r>
      <w:r>
        <w:rPr>
          <w:noProof/>
        </w:rPr>
        <w:t>Participating MCPTT function MBS usage procedures</w:t>
      </w:r>
      <w:r>
        <w:rPr>
          <w:noProof/>
        </w:rPr>
        <w:tab/>
      </w:r>
      <w:r>
        <w:rPr>
          <w:noProof/>
        </w:rPr>
        <w:fldChar w:fldCharType="begin" w:fldLock="1"/>
      </w:r>
      <w:r>
        <w:rPr>
          <w:noProof/>
        </w:rPr>
        <w:instrText xml:space="preserve"> PAGEREF _Toc193391236 \h </w:instrText>
      </w:r>
      <w:r>
        <w:rPr>
          <w:noProof/>
        </w:rPr>
      </w:r>
      <w:r>
        <w:rPr>
          <w:noProof/>
        </w:rPr>
        <w:fldChar w:fldCharType="separate"/>
      </w:r>
      <w:r>
        <w:rPr>
          <w:noProof/>
        </w:rPr>
        <w:t>588</w:t>
      </w:r>
      <w:r>
        <w:rPr>
          <w:noProof/>
        </w:rPr>
        <w:fldChar w:fldCharType="end"/>
      </w:r>
    </w:p>
    <w:p w14:paraId="4C5CDBF2" w14:textId="6C039DA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_Toc193391237 \h </w:instrText>
      </w:r>
      <w:r>
        <w:rPr>
          <w:noProof/>
        </w:rPr>
      </w:r>
      <w:r>
        <w:rPr>
          <w:noProof/>
        </w:rPr>
        <w:fldChar w:fldCharType="separate"/>
      </w:r>
      <w:r>
        <w:rPr>
          <w:noProof/>
        </w:rPr>
        <w:t>588</w:t>
      </w:r>
      <w:r>
        <w:rPr>
          <w:noProof/>
        </w:rPr>
        <w:fldChar w:fldCharType="end"/>
      </w:r>
    </w:p>
    <w:p w14:paraId="216EA543" w14:textId="4D5F307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14B.2.2</w:t>
      </w:r>
      <w:r>
        <w:rPr>
          <w:rFonts w:asciiTheme="minorHAnsi" w:eastAsiaTheme="minorEastAsia" w:hAnsiTheme="minorHAnsi" w:cstheme="minorBidi"/>
          <w:noProof/>
          <w:kern w:val="2"/>
          <w:sz w:val="24"/>
          <w:szCs w:val="24"/>
          <w:lang w:eastAsia="en-GB"/>
          <w14:ligatures w14:val="standardContextual"/>
        </w:rPr>
        <w:tab/>
      </w:r>
      <w:r>
        <w:rPr>
          <w:noProof/>
        </w:rPr>
        <w:t>Sending MBS session announcement procedures</w:t>
      </w:r>
      <w:r>
        <w:rPr>
          <w:noProof/>
        </w:rPr>
        <w:tab/>
      </w:r>
      <w:r>
        <w:rPr>
          <w:noProof/>
        </w:rPr>
        <w:fldChar w:fldCharType="begin" w:fldLock="1"/>
      </w:r>
      <w:r>
        <w:rPr>
          <w:noProof/>
        </w:rPr>
        <w:instrText xml:space="preserve"> PAGEREF _Toc193391238 \h </w:instrText>
      </w:r>
      <w:r>
        <w:rPr>
          <w:noProof/>
        </w:rPr>
      </w:r>
      <w:r>
        <w:rPr>
          <w:noProof/>
        </w:rPr>
        <w:fldChar w:fldCharType="separate"/>
      </w:r>
      <w:r>
        <w:rPr>
          <w:noProof/>
        </w:rPr>
        <w:t>588</w:t>
      </w:r>
      <w:r>
        <w:rPr>
          <w:noProof/>
        </w:rPr>
        <w:fldChar w:fldCharType="end"/>
      </w:r>
    </w:p>
    <w:p w14:paraId="2CC6C6B8" w14:textId="2EB3AC7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_Toc193391239 \h </w:instrText>
      </w:r>
      <w:r>
        <w:rPr>
          <w:noProof/>
        </w:rPr>
      </w:r>
      <w:r>
        <w:rPr>
          <w:noProof/>
        </w:rPr>
        <w:fldChar w:fldCharType="separate"/>
      </w:r>
      <w:r>
        <w:rPr>
          <w:noProof/>
        </w:rPr>
        <w:t>588</w:t>
      </w:r>
      <w:r>
        <w:rPr>
          <w:noProof/>
        </w:rPr>
        <w:fldChar w:fldCharType="end"/>
      </w:r>
    </w:p>
    <w:p w14:paraId="60C25057" w14:textId="56E3D5B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14B.2.2.2</w:t>
      </w:r>
      <w:r>
        <w:rPr>
          <w:rFonts w:asciiTheme="minorHAnsi" w:eastAsiaTheme="minorEastAsia" w:hAnsiTheme="minorHAnsi" w:cstheme="minorBidi"/>
          <w:noProof/>
          <w:kern w:val="2"/>
          <w:sz w:val="24"/>
          <w:szCs w:val="24"/>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_Toc193391240 \h </w:instrText>
      </w:r>
      <w:r>
        <w:rPr>
          <w:noProof/>
        </w:rPr>
      </w:r>
      <w:r>
        <w:rPr>
          <w:noProof/>
        </w:rPr>
        <w:fldChar w:fldCharType="separate"/>
      </w:r>
      <w:r>
        <w:rPr>
          <w:noProof/>
        </w:rPr>
        <w:t>588</w:t>
      </w:r>
      <w:r>
        <w:rPr>
          <w:noProof/>
        </w:rPr>
        <w:fldChar w:fldCharType="end"/>
      </w:r>
    </w:p>
    <w:p w14:paraId="19910F18" w14:textId="6531F61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14B.2.2.3</w:t>
      </w:r>
      <w:r>
        <w:rPr>
          <w:rFonts w:asciiTheme="minorHAnsi" w:eastAsiaTheme="minorEastAsia" w:hAnsiTheme="minorHAnsi" w:cstheme="minorBidi"/>
          <w:noProof/>
          <w:kern w:val="2"/>
          <w:sz w:val="24"/>
          <w:szCs w:val="24"/>
          <w:lang w:eastAsia="en-GB"/>
          <w14:ligatures w14:val="standardContextual"/>
        </w:rPr>
        <w:tab/>
      </w:r>
      <w:r>
        <w:rPr>
          <w:noProof/>
        </w:rPr>
        <w:t>Updating an MBS session announcement</w:t>
      </w:r>
      <w:r>
        <w:rPr>
          <w:noProof/>
        </w:rPr>
        <w:tab/>
      </w:r>
      <w:r>
        <w:rPr>
          <w:noProof/>
        </w:rPr>
        <w:fldChar w:fldCharType="begin" w:fldLock="1"/>
      </w:r>
      <w:r>
        <w:rPr>
          <w:noProof/>
        </w:rPr>
        <w:instrText xml:space="preserve"> PAGEREF _Toc193391241 \h </w:instrText>
      </w:r>
      <w:r>
        <w:rPr>
          <w:noProof/>
        </w:rPr>
      </w:r>
      <w:r>
        <w:rPr>
          <w:noProof/>
        </w:rPr>
        <w:fldChar w:fldCharType="separate"/>
      </w:r>
      <w:r>
        <w:rPr>
          <w:noProof/>
        </w:rPr>
        <w:t>589</w:t>
      </w:r>
      <w:r>
        <w:rPr>
          <w:noProof/>
        </w:rPr>
        <w:fldChar w:fldCharType="end"/>
      </w:r>
    </w:p>
    <w:p w14:paraId="6CFCDE5D" w14:textId="38EA51E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14B.2.2.4</w:t>
      </w:r>
      <w:r>
        <w:rPr>
          <w:rFonts w:asciiTheme="minorHAnsi" w:eastAsiaTheme="minorEastAsia" w:hAnsiTheme="minorHAnsi" w:cstheme="minorBidi"/>
          <w:noProof/>
          <w:kern w:val="2"/>
          <w:sz w:val="24"/>
          <w:szCs w:val="24"/>
          <w:lang w:eastAsia="en-GB"/>
          <w14:ligatures w14:val="standardContextual"/>
        </w:rPr>
        <w:tab/>
      </w:r>
      <w:r>
        <w:rPr>
          <w:noProof/>
        </w:rPr>
        <w:t>Cancelling an MBS session announcement</w:t>
      </w:r>
      <w:r>
        <w:rPr>
          <w:noProof/>
        </w:rPr>
        <w:tab/>
      </w:r>
      <w:r>
        <w:rPr>
          <w:noProof/>
        </w:rPr>
        <w:fldChar w:fldCharType="begin" w:fldLock="1"/>
      </w:r>
      <w:r>
        <w:rPr>
          <w:noProof/>
        </w:rPr>
        <w:instrText xml:space="preserve"> PAGEREF _Toc193391242 \h </w:instrText>
      </w:r>
      <w:r>
        <w:rPr>
          <w:noProof/>
        </w:rPr>
      </w:r>
      <w:r>
        <w:rPr>
          <w:noProof/>
        </w:rPr>
        <w:fldChar w:fldCharType="separate"/>
      </w:r>
      <w:r>
        <w:rPr>
          <w:noProof/>
        </w:rPr>
        <w:t>589</w:t>
      </w:r>
      <w:r>
        <w:rPr>
          <w:noProof/>
        </w:rPr>
        <w:fldChar w:fldCharType="end"/>
      </w:r>
    </w:p>
    <w:p w14:paraId="3BEB7D09" w14:textId="40585F5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14B.2.2.5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_Toc193391243 \h </w:instrText>
      </w:r>
      <w:r>
        <w:rPr>
          <w:noProof/>
        </w:rPr>
      </w:r>
      <w:r>
        <w:rPr>
          <w:noProof/>
        </w:rPr>
        <w:fldChar w:fldCharType="separate"/>
      </w:r>
      <w:r>
        <w:rPr>
          <w:noProof/>
        </w:rPr>
        <w:t>589</w:t>
      </w:r>
      <w:r>
        <w:rPr>
          <w:noProof/>
        </w:rPr>
        <w:fldChar w:fldCharType="end"/>
      </w:r>
    </w:p>
    <w:p w14:paraId="5428A7CC" w14:textId="1BF936F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14B.2.3</w:t>
      </w:r>
      <w:r>
        <w:rPr>
          <w:rFonts w:asciiTheme="minorHAnsi" w:eastAsiaTheme="minorEastAsia" w:hAnsiTheme="minorHAnsi" w:cstheme="minorBidi"/>
          <w:noProof/>
          <w:kern w:val="2"/>
          <w:sz w:val="24"/>
          <w:szCs w:val="24"/>
          <w:lang w:eastAsia="en-GB"/>
          <w14:ligatures w14:val="standardContextual"/>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_Toc193391244 \h </w:instrText>
      </w:r>
      <w:r>
        <w:rPr>
          <w:noProof/>
        </w:rPr>
      </w:r>
      <w:r>
        <w:rPr>
          <w:noProof/>
        </w:rPr>
        <w:fldChar w:fldCharType="separate"/>
      </w:r>
      <w:r>
        <w:rPr>
          <w:noProof/>
        </w:rPr>
        <w:t>589</w:t>
      </w:r>
      <w:r>
        <w:rPr>
          <w:noProof/>
        </w:rPr>
        <w:fldChar w:fldCharType="end"/>
      </w:r>
    </w:p>
    <w:p w14:paraId="36BA1BAB" w14:textId="0CD3534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14B.2.4</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_Toc193391245 \h </w:instrText>
      </w:r>
      <w:r>
        <w:rPr>
          <w:noProof/>
        </w:rPr>
      </w:r>
      <w:r>
        <w:rPr>
          <w:noProof/>
        </w:rPr>
        <w:fldChar w:fldCharType="separate"/>
      </w:r>
      <w:r>
        <w:rPr>
          <w:noProof/>
        </w:rPr>
        <w:t>590</w:t>
      </w:r>
      <w:r>
        <w:rPr>
          <w:noProof/>
        </w:rPr>
        <w:fldChar w:fldCharType="end"/>
      </w:r>
    </w:p>
    <w:p w14:paraId="1CC451CE" w14:textId="0EB7B73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14B.2.5</w:t>
      </w:r>
      <w:r>
        <w:rPr>
          <w:rFonts w:asciiTheme="minorHAnsi" w:eastAsiaTheme="minorEastAsia" w:hAnsiTheme="minorHAnsi" w:cstheme="minorBidi"/>
          <w:noProof/>
          <w:kern w:val="2"/>
          <w:sz w:val="24"/>
          <w:szCs w:val="24"/>
          <w:lang w:eastAsia="en-GB"/>
          <w14:ligatures w14:val="standardContextual"/>
        </w:rPr>
        <w:tab/>
      </w:r>
      <w:r>
        <w:rPr>
          <w:noProof/>
        </w:rPr>
        <w:t>Receiving a UE session join notification from an MCPTT client</w:t>
      </w:r>
      <w:r>
        <w:rPr>
          <w:noProof/>
        </w:rPr>
        <w:tab/>
      </w:r>
      <w:r>
        <w:rPr>
          <w:noProof/>
        </w:rPr>
        <w:fldChar w:fldCharType="begin" w:fldLock="1"/>
      </w:r>
      <w:r>
        <w:rPr>
          <w:noProof/>
        </w:rPr>
        <w:instrText xml:space="preserve"> PAGEREF _Toc193391246 \h </w:instrText>
      </w:r>
      <w:r>
        <w:rPr>
          <w:noProof/>
        </w:rPr>
      </w:r>
      <w:r>
        <w:rPr>
          <w:noProof/>
        </w:rPr>
        <w:fldChar w:fldCharType="separate"/>
      </w:r>
      <w:r>
        <w:rPr>
          <w:noProof/>
        </w:rPr>
        <w:t>590</w:t>
      </w:r>
      <w:r>
        <w:rPr>
          <w:noProof/>
        </w:rPr>
        <w:fldChar w:fldCharType="end"/>
      </w:r>
    </w:p>
    <w:p w14:paraId="328307C8" w14:textId="088B79C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14B.3</w:t>
      </w:r>
      <w:r>
        <w:rPr>
          <w:rFonts w:asciiTheme="minorHAnsi" w:eastAsiaTheme="minorEastAsia" w:hAnsiTheme="minorHAnsi" w:cstheme="minorBidi"/>
          <w:noProof/>
          <w:kern w:val="2"/>
          <w:sz w:val="24"/>
          <w:szCs w:val="24"/>
          <w:lang w:eastAsia="en-GB"/>
          <w14:ligatures w14:val="standardContextual"/>
        </w:rPr>
        <w:tab/>
      </w:r>
      <w:r>
        <w:rPr>
          <w:noProof/>
        </w:rPr>
        <w:t>MCPTT client MBS usage procedures</w:t>
      </w:r>
      <w:r>
        <w:rPr>
          <w:noProof/>
        </w:rPr>
        <w:tab/>
      </w:r>
      <w:r>
        <w:rPr>
          <w:noProof/>
        </w:rPr>
        <w:fldChar w:fldCharType="begin" w:fldLock="1"/>
      </w:r>
      <w:r>
        <w:rPr>
          <w:noProof/>
        </w:rPr>
        <w:instrText xml:space="preserve"> PAGEREF _Toc193391247 \h </w:instrText>
      </w:r>
      <w:r>
        <w:rPr>
          <w:noProof/>
        </w:rPr>
      </w:r>
      <w:r>
        <w:rPr>
          <w:noProof/>
        </w:rPr>
        <w:fldChar w:fldCharType="separate"/>
      </w:r>
      <w:r>
        <w:rPr>
          <w:noProof/>
        </w:rPr>
        <w:t>591</w:t>
      </w:r>
      <w:r>
        <w:rPr>
          <w:noProof/>
        </w:rPr>
        <w:fldChar w:fldCharType="end"/>
      </w:r>
    </w:p>
    <w:p w14:paraId="67CE431E" w14:textId="358A71A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_Toc193391248 \h </w:instrText>
      </w:r>
      <w:r>
        <w:rPr>
          <w:noProof/>
        </w:rPr>
      </w:r>
      <w:r>
        <w:rPr>
          <w:noProof/>
        </w:rPr>
        <w:fldChar w:fldCharType="separate"/>
      </w:r>
      <w:r>
        <w:rPr>
          <w:noProof/>
        </w:rPr>
        <w:t>591</w:t>
      </w:r>
      <w:r>
        <w:rPr>
          <w:noProof/>
        </w:rPr>
        <w:fldChar w:fldCharType="end"/>
      </w:r>
    </w:p>
    <w:p w14:paraId="6EF1D054" w14:textId="04F5C07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14B.3.2</w:t>
      </w:r>
      <w:r>
        <w:rPr>
          <w:rFonts w:asciiTheme="minorHAnsi" w:eastAsiaTheme="minorEastAsia" w:hAnsiTheme="minorHAnsi" w:cstheme="minorBidi"/>
          <w:noProof/>
          <w:kern w:val="2"/>
          <w:sz w:val="24"/>
          <w:szCs w:val="24"/>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_Toc193391249 \h </w:instrText>
      </w:r>
      <w:r>
        <w:rPr>
          <w:noProof/>
        </w:rPr>
      </w:r>
      <w:r>
        <w:rPr>
          <w:noProof/>
        </w:rPr>
        <w:fldChar w:fldCharType="separate"/>
      </w:r>
      <w:r>
        <w:rPr>
          <w:noProof/>
        </w:rPr>
        <w:t>591</w:t>
      </w:r>
      <w:r>
        <w:rPr>
          <w:noProof/>
        </w:rPr>
        <w:fldChar w:fldCharType="end"/>
      </w:r>
    </w:p>
    <w:p w14:paraId="4DD21F13" w14:textId="2EF2BF9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14B.3.3</w:t>
      </w:r>
      <w:r>
        <w:rPr>
          <w:rFonts w:asciiTheme="minorHAnsi" w:eastAsiaTheme="minorEastAsia" w:hAnsiTheme="minorHAnsi" w:cstheme="minorBidi"/>
          <w:noProof/>
          <w:kern w:val="2"/>
          <w:sz w:val="24"/>
          <w:szCs w:val="24"/>
          <w:lang w:eastAsia="en-GB"/>
          <w14:ligatures w14:val="standardContextual"/>
        </w:rPr>
        <w:tab/>
      </w:r>
      <w:r>
        <w:rPr>
          <w:noProof/>
        </w:rPr>
        <w:t>The MBS session listening status and de-announcement acknowledgement procedures</w:t>
      </w:r>
      <w:r>
        <w:rPr>
          <w:noProof/>
        </w:rPr>
        <w:tab/>
      </w:r>
      <w:r>
        <w:rPr>
          <w:noProof/>
        </w:rPr>
        <w:fldChar w:fldCharType="begin" w:fldLock="1"/>
      </w:r>
      <w:r>
        <w:rPr>
          <w:noProof/>
        </w:rPr>
        <w:instrText xml:space="preserve"> PAGEREF _Toc193391250 \h </w:instrText>
      </w:r>
      <w:r>
        <w:rPr>
          <w:noProof/>
        </w:rPr>
      </w:r>
      <w:r>
        <w:rPr>
          <w:noProof/>
        </w:rPr>
        <w:fldChar w:fldCharType="separate"/>
      </w:r>
      <w:r>
        <w:rPr>
          <w:noProof/>
        </w:rPr>
        <w:t>592</w:t>
      </w:r>
      <w:r>
        <w:rPr>
          <w:noProof/>
        </w:rPr>
        <w:fldChar w:fldCharType="end"/>
      </w:r>
    </w:p>
    <w:p w14:paraId="10FEFFC9" w14:textId="61D4A3C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14B.3.3.1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_Toc193391251 \h </w:instrText>
      </w:r>
      <w:r>
        <w:rPr>
          <w:noProof/>
        </w:rPr>
      </w:r>
      <w:r>
        <w:rPr>
          <w:noProof/>
        </w:rPr>
        <w:fldChar w:fldCharType="separate"/>
      </w:r>
      <w:r>
        <w:rPr>
          <w:noProof/>
        </w:rPr>
        <w:t>592</w:t>
      </w:r>
      <w:r>
        <w:rPr>
          <w:noProof/>
        </w:rPr>
        <w:fldChar w:fldCharType="end"/>
      </w:r>
    </w:p>
    <w:p w14:paraId="21A77A5E" w14:textId="0457C4C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14B.3.3.2</w:t>
      </w:r>
      <w:r>
        <w:rPr>
          <w:rFonts w:asciiTheme="minorHAnsi" w:eastAsiaTheme="minorEastAsia" w:hAnsiTheme="minorHAnsi" w:cstheme="minorBidi"/>
          <w:noProof/>
          <w:kern w:val="2"/>
          <w:sz w:val="24"/>
          <w:szCs w:val="24"/>
          <w:lang w:eastAsia="en-GB"/>
          <w14:ligatures w14:val="standardContextual"/>
        </w:rPr>
        <w:tab/>
      </w:r>
      <w:r>
        <w:rPr>
          <w:noProof/>
        </w:rPr>
        <w:t>Sending the MBS session listening or MBS session de-announcement acknowledgement</w:t>
      </w:r>
      <w:r>
        <w:rPr>
          <w:noProof/>
        </w:rPr>
        <w:tab/>
      </w:r>
      <w:r>
        <w:rPr>
          <w:noProof/>
        </w:rPr>
        <w:fldChar w:fldCharType="begin" w:fldLock="1"/>
      </w:r>
      <w:r>
        <w:rPr>
          <w:noProof/>
        </w:rPr>
        <w:instrText xml:space="preserve"> PAGEREF _Toc193391252 \h </w:instrText>
      </w:r>
      <w:r>
        <w:rPr>
          <w:noProof/>
        </w:rPr>
      </w:r>
      <w:r>
        <w:rPr>
          <w:noProof/>
        </w:rPr>
        <w:fldChar w:fldCharType="separate"/>
      </w:r>
      <w:r>
        <w:rPr>
          <w:noProof/>
        </w:rPr>
        <w:t>593</w:t>
      </w:r>
      <w:r>
        <w:rPr>
          <w:noProof/>
        </w:rPr>
        <w:fldChar w:fldCharType="end"/>
      </w:r>
    </w:p>
    <w:p w14:paraId="310E3267" w14:textId="036164C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14B.3.4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_Toc193391253 \h </w:instrText>
      </w:r>
      <w:r>
        <w:rPr>
          <w:noProof/>
        </w:rPr>
      </w:r>
      <w:r>
        <w:rPr>
          <w:noProof/>
        </w:rPr>
        <w:fldChar w:fldCharType="separate"/>
      </w:r>
      <w:r>
        <w:rPr>
          <w:noProof/>
        </w:rPr>
        <w:t>593</w:t>
      </w:r>
      <w:r>
        <w:rPr>
          <w:noProof/>
        </w:rPr>
        <w:fldChar w:fldCharType="end"/>
      </w:r>
    </w:p>
    <w:p w14:paraId="08B0737C" w14:textId="15D38C9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14B.3.5</w:t>
      </w:r>
      <w:r>
        <w:rPr>
          <w:rFonts w:asciiTheme="minorHAnsi" w:eastAsiaTheme="minorEastAsia" w:hAnsiTheme="minorHAnsi" w:cstheme="minorBidi"/>
          <w:noProof/>
          <w:kern w:val="2"/>
          <w:sz w:val="24"/>
          <w:szCs w:val="24"/>
          <w:lang w:eastAsia="en-GB"/>
          <w14:ligatures w14:val="standardContextual"/>
        </w:rPr>
        <w:tab/>
      </w:r>
      <w:r>
        <w:rPr>
          <w:noProof/>
        </w:rPr>
        <w:t>The UE session join notification</w:t>
      </w:r>
      <w:r>
        <w:rPr>
          <w:noProof/>
        </w:rPr>
        <w:tab/>
      </w:r>
      <w:r>
        <w:rPr>
          <w:noProof/>
        </w:rPr>
        <w:fldChar w:fldCharType="begin" w:fldLock="1"/>
      </w:r>
      <w:r>
        <w:rPr>
          <w:noProof/>
        </w:rPr>
        <w:instrText xml:space="preserve"> PAGEREF _Toc193391254 \h </w:instrText>
      </w:r>
      <w:r>
        <w:rPr>
          <w:noProof/>
        </w:rPr>
      </w:r>
      <w:r>
        <w:rPr>
          <w:noProof/>
        </w:rPr>
        <w:fldChar w:fldCharType="separate"/>
      </w:r>
      <w:r>
        <w:rPr>
          <w:noProof/>
        </w:rPr>
        <w:t>593</w:t>
      </w:r>
      <w:r>
        <w:rPr>
          <w:noProof/>
        </w:rPr>
        <w:fldChar w:fldCharType="end"/>
      </w:r>
    </w:p>
    <w:p w14:paraId="744B1C42" w14:textId="45B919E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14B.3.5.1</w:t>
      </w:r>
      <w:r>
        <w:rPr>
          <w:rFonts w:asciiTheme="minorHAnsi" w:eastAsiaTheme="minorEastAsia" w:hAnsiTheme="minorHAnsi" w:cstheme="minorBidi"/>
          <w:noProof/>
          <w:kern w:val="2"/>
          <w:sz w:val="24"/>
          <w:szCs w:val="24"/>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_Toc193391255 \h </w:instrText>
      </w:r>
      <w:r>
        <w:rPr>
          <w:noProof/>
        </w:rPr>
      </w:r>
      <w:r>
        <w:rPr>
          <w:noProof/>
        </w:rPr>
        <w:fldChar w:fldCharType="separate"/>
      </w:r>
      <w:r>
        <w:rPr>
          <w:noProof/>
        </w:rPr>
        <w:t>593</w:t>
      </w:r>
      <w:r>
        <w:rPr>
          <w:noProof/>
        </w:rPr>
        <w:fldChar w:fldCharType="end"/>
      </w:r>
    </w:p>
    <w:p w14:paraId="0088035F" w14:textId="116DDD1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14B.3.5.2</w:t>
      </w:r>
      <w:r>
        <w:rPr>
          <w:rFonts w:asciiTheme="minorHAnsi" w:eastAsiaTheme="minorEastAsia" w:hAnsiTheme="minorHAnsi" w:cstheme="minorBidi"/>
          <w:noProof/>
          <w:kern w:val="2"/>
          <w:sz w:val="24"/>
          <w:szCs w:val="24"/>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_Toc193391256 \h </w:instrText>
      </w:r>
      <w:r>
        <w:rPr>
          <w:noProof/>
        </w:rPr>
      </w:r>
      <w:r>
        <w:rPr>
          <w:noProof/>
        </w:rPr>
        <w:fldChar w:fldCharType="separate"/>
      </w:r>
      <w:r>
        <w:rPr>
          <w:noProof/>
        </w:rPr>
        <w:t>594</w:t>
      </w:r>
      <w:r>
        <w:rPr>
          <w:noProof/>
        </w:rPr>
        <w:fldChar w:fldCharType="end"/>
      </w:r>
    </w:p>
    <w:p w14:paraId="7CF5FC7E" w14:textId="4B82501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_Toc193391257 \h </w:instrText>
      </w:r>
      <w:r>
        <w:rPr>
          <w:noProof/>
        </w:rPr>
      </w:r>
      <w:r>
        <w:rPr>
          <w:noProof/>
        </w:rPr>
        <w:fldChar w:fldCharType="separate"/>
      </w:r>
      <w:r>
        <w:rPr>
          <w:noProof/>
        </w:rPr>
        <w:t>595</w:t>
      </w:r>
      <w:r>
        <w:rPr>
          <w:noProof/>
        </w:rPr>
        <w:fldChar w:fldCharType="end"/>
      </w:r>
    </w:p>
    <w:p w14:paraId="03E47BB1" w14:textId="7CD5DD7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15.1</w:t>
      </w:r>
      <w:r>
        <w:rPr>
          <w:rFonts w:asciiTheme="minorHAnsi" w:eastAsiaTheme="minorEastAsia" w:hAnsiTheme="minorHAnsi" w:cstheme="minorBidi"/>
          <w:noProof/>
          <w:kern w:val="2"/>
          <w:sz w:val="24"/>
          <w:szCs w:val="24"/>
          <w:lang w:eastAsia="en-GB"/>
          <w14:ligatures w14:val="standardContextual"/>
        </w:rPr>
        <w:tab/>
      </w:r>
      <w:r>
        <w:rPr>
          <w:noProof/>
        </w:rPr>
        <w:t>MONP message functional definitions and contents</w:t>
      </w:r>
      <w:r>
        <w:rPr>
          <w:noProof/>
        </w:rPr>
        <w:tab/>
      </w:r>
      <w:r>
        <w:rPr>
          <w:noProof/>
        </w:rPr>
        <w:fldChar w:fldCharType="begin" w:fldLock="1"/>
      </w:r>
      <w:r>
        <w:rPr>
          <w:noProof/>
        </w:rPr>
        <w:instrText xml:space="preserve"> PAGEREF _Toc193391258 \h </w:instrText>
      </w:r>
      <w:r>
        <w:rPr>
          <w:noProof/>
        </w:rPr>
      </w:r>
      <w:r>
        <w:rPr>
          <w:noProof/>
        </w:rPr>
        <w:fldChar w:fldCharType="separate"/>
      </w:r>
      <w:r>
        <w:rPr>
          <w:noProof/>
        </w:rPr>
        <w:t>595</w:t>
      </w:r>
      <w:r>
        <w:rPr>
          <w:noProof/>
        </w:rPr>
        <w:fldChar w:fldCharType="end"/>
      </w:r>
    </w:p>
    <w:p w14:paraId="6F69F55D" w14:textId="3D03A88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_Toc193391259 \h </w:instrText>
      </w:r>
      <w:r>
        <w:rPr>
          <w:noProof/>
        </w:rPr>
      </w:r>
      <w:r>
        <w:rPr>
          <w:noProof/>
        </w:rPr>
        <w:fldChar w:fldCharType="separate"/>
      </w:r>
      <w:r>
        <w:rPr>
          <w:noProof/>
        </w:rPr>
        <w:t>595</w:t>
      </w:r>
      <w:r>
        <w:rPr>
          <w:noProof/>
        </w:rPr>
        <w:fldChar w:fldCharType="end"/>
      </w:r>
    </w:p>
    <w:p w14:paraId="4EF6D63D" w14:textId="7BA7216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15.1.2</w:t>
      </w:r>
      <w:r>
        <w:rPr>
          <w:rFonts w:asciiTheme="minorHAnsi" w:eastAsiaTheme="minorEastAsia" w:hAnsiTheme="minorHAnsi" w:cstheme="minorBidi"/>
          <w:noProof/>
          <w:kern w:val="2"/>
          <w:sz w:val="24"/>
          <w:szCs w:val="24"/>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_Toc193391260 \h </w:instrText>
      </w:r>
      <w:r>
        <w:rPr>
          <w:noProof/>
        </w:rPr>
      </w:r>
      <w:r>
        <w:rPr>
          <w:noProof/>
        </w:rPr>
        <w:fldChar w:fldCharType="separate"/>
      </w:r>
      <w:r>
        <w:rPr>
          <w:noProof/>
        </w:rPr>
        <w:t>595</w:t>
      </w:r>
      <w:r>
        <w:rPr>
          <w:noProof/>
        </w:rPr>
        <w:fldChar w:fldCharType="end"/>
      </w:r>
    </w:p>
    <w:p w14:paraId="6E85B9E6" w14:textId="00EAF61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_Toc193391261 \h </w:instrText>
      </w:r>
      <w:r>
        <w:rPr>
          <w:noProof/>
        </w:rPr>
      </w:r>
      <w:r>
        <w:rPr>
          <w:noProof/>
        </w:rPr>
        <w:fldChar w:fldCharType="separate"/>
      </w:r>
      <w:r>
        <w:rPr>
          <w:noProof/>
        </w:rPr>
        <w:t>595</w:t>
      </w:r>
      <w:r>
        <w:rPr>
          <w:noProof/>
        </w:rPr>
        <w:fldChar w:fldCharType="end"/>
      </w:r>
    </w:p>
    <w:p w14:paraId="1B39A14C" w14:textId="4454120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15.1.3</w:t>
      </w:r>
      <w:r>
        <w:rPr>
          <w:rFonts w:asciiTheme="minorHAnsi" w:eastAsiaTheme="minorEastAsia" w:hAnsiTheme="minorHAnsi" w:cstheme="minorBidi"/>
          <w:noProof/>
          <w:kern w:val="2"/>
          <w:sz w:val="24"/>
          <w:szCs w:val="24"/>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_Toc193391262 \h </w:instrText>
      </w:r>
      <w:r>
        <w:rPr>
          <w:noProof/>
        </w:rPr>
      </w:r>
      <w:r>
        <w:rPr>
          <w:noProof/>
        </w:rPr>
        <w:fldChar w:fldCharType="separate"/>
      </w:r>
      <w:r>
        <w:rPr>
          <w:noProof/>
        </w:rPr>
        <w:t>596</w:t>
      </w:r>
      <w:r>
        <w:rPr>
          <w:noProof/>
        </w:rPr>
        <w:fldChar w:fldCharType="end"/>
      </w:r>
    </w:p>
    <w:p w14:paraId="0CED9417" w14:textId="10C97DB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15.1.3.1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_Toc193391263 \h </w:instrText>
      </w:r>
      <w:r>
        <w:rPr>
          <w:noProof/>
        </w:rPr>
      </w:r>
      <w:r>
        <w:rPr>
          <w:noProof/>
        </w:rPr>
        <w:fldChar w:fldCharType="separate"/>
      </w:r>
      <w:r>
        <w:rPr>
          <w:noProof/>
        </w:rPr>
        <w:t>596</w:t>
      </w:r>
      <w:r>
        <w:rPr>
          <w:noProof/>
        </w:rPr>
        <w:fldChar w:fldCharType="end"/>
      </w:r>
    </w:p>
    <w:p w14:paraId="1156E1AB" w14:textId="612FBA3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_Toc193391264 \h </w:instrText>
      </w:r>
      <w:r>
        <w:rPr>
          <w:noProof/>
        </w:rPr>
      </w:r>
      <w:r>
        <w:rPr>
          <w:noProof/>
        </w:rPr>
        <w:fldChar w:fldCharType="separate"/>
      </w:r>
      <w:r>
        <w:rPr>
          <w:noProof/>
        </w:rPr>
        <w:t>596</w:t>
      </w:r>
      <w:r>
        <w:rPr>
          <w:noProof/>
        </w:rPr>
        <w:fldChar w:fldCharType="end"/>
      </w:r>
    </w:p>
    <w:p w14:paraId="4D1C1026" w14:textId="46D2331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_Toc193391265 \h </w:instrText>
      </w:r>
      <w:r>
        <w:rPr>
          <w:noProof/>
        </w:rPr>
      </w:r>
      <w:r>
        <w:rPr>
          <w:noProof/>
        </w:rPr>
        <w:fldChar w:fldCharType="separate"/>
      </w:r>
      <w:r>
        <w:rPr>
          <w:noProof/>
        </w:rPr>
        <w:t>596</w:t>
      </w:r>
      <w:r>
        <w:rPr>
          <w:noProof/>
        </w:rPr>
        <w:fldChar w:fldCharType="end"/>
      </w:r>
    </w:p>
    <w:p w14:paraId="48A45008" w14:textId="7E51C30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lastRenderedPageBreak/>
        <w:t>15.1.5</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_Toc193391266 \h </w:instrText>
      </w:r>
      <w:r>
        <w:rPr>
          <w:noProof/>
        </w:rPr>
      </w:r>
      <w:r>
        <w:rPr>
          <w:noProof/>
        </w:rPr>
        <w:fldChar w:fldCharType="separate"/>
      </w:r>
      <w:r>
        <w:rPr>
          <w:noProof/>
        </w:rPr>
        <w:t>597</w:t>
      </w:r>
      <w:r>
        <w:rPr>
          <w:noProof/>
        </w:rPr>
        <w:fldChar w:fldCharType="end"/>
      </w:r>
    </w:p>
    <w:p w14:paraId="629F0EA8" w14:textId="0FBFB4F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_Toc193391267 \h </w:instrText>
      </w:r>
      <w:r>
        <w:rPr>
          <w:noProof/>
        </w:rPr>
      </w:r>
      <w:r>
        <w:rPr>
          <w:noProof/>
        </w:rPr>
        <w:fldChar w:fldCharType="separate"/>
      </w:r>
      <w:r>
        <w:rPr>
          <w:noProof/>
        </w:rPr>
        <w:t>597</w:t>
      </w:r>
      <w:r>
        <w:rPr>
          <w:noProof/>
        </w:rPr>
        <w:fldChar w:fldCharType="end"/>
      </w:r>
    </w:p>
    <w:p w14:paraId="0B023560" w14:textId="1D6172C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15.1.6</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_Toc193391268 \h </w:instrText>
      </w:r>
      <w:r>
        <w:rPr>
          <w:noProof/>
        </w:rPr>
      </w:r>
      <w:r>
        <w:rPr>
          <w:noProof/>
        </w:rPr>
        <w:fldChar w:fldCharType="separate"/>
      </w:r>
      <w:r>
        <w:rPr>
          <w:noProof/>
        </w:rPr>
        <w:t>597</w:t>
      </w:r>
      <w:r>
        <w:rPr>
          <w:noProof/>
        </w:rPr>
        <w:fldChar w:fldCharType="end"/>
      </w:r>
    </w:p>
    <w:p w14:paraId="6EC65E64" w14:textId="12F3E39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_Toc193391269 \h </w:instrText>
      </w:r>
      <w:r>
        <w:rPr>
          <w:noProof/>
        </w:rPr>
      </w:r>
      <w:r>
        <w:rPr>
          <w:noProof/>
        </w:rPr>
        <w:fldChar w:fldCharType="separate"/>
      </w:r>
      <w:r>
        <w:rPr>
          <w:noProof/>
        </w:rPr>
        <w:t>597</w:t>
      </w:r>
      <w:r>
        <w:rPr>
          <w:noProof/>
        </w:rPr>
        <w:fldChar w:fldCharType="end"/>
      </w:r>
    </w:p>
    <w:p w14:paraId="4B201D36" w14:textId="305A62D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15.1.7</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_Toc193391270 \h </w:instrText>
      </w:r>
      <w:r>
        <w:rPr>
          <w:noProof/>
        </w:rPr>
      </w:r>
      <w:r>
        <w:rPr>
          <w:noProof/>
        </w:rPr>
        <w:fldChar w:fldCharType="separate"/>
      </w:r>
      <w:r>
        <w:rPr>
          <w:noProof/>
        </w:rPr>
        <w:t>598</w:t>
      </w:r>
      <w:r>
        <w:rPr>
          <w:noProof/>
        </w:rPr>
        <w:fldChar w:fldCharType="end"/>
      </w:r>
    </w:p>
    <w:p w14:paraId="2A0D7643" w14:textId="046E76E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_Toc193391271 \h </w:instrText>
      </w:r>
      <w:r>
        <w:rPr>
          <w:noProof/>
        </w:rPr>
      </w:r>
      <w:r>
        <w:rPr>
          <w:noProof/>
        </w:rPr>
        <w:fldChar w:fldCharType="separate"/>
      </w:r>
      <w:r>
        <w:rPr>
          <w:noProof/>
        </w:rPr>
        <w:t>598</w:t>
      </w:r>
      <w:r>
        <w:rPr>
          <w:noProof/>
        </w:rPr>
        <w:fldChar w:fldCharType="end"/>
      </w:r>
    </w:p>
    <w:p w14:paraId="617EB36B" w14:textId="361571B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15.1.8</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_Toc193391272 \h </w:instrText>
      </w:r>
      <w:r>
        <w:rPr>
          <w:noProof/>
        </w:rPr>
      </w:r>
      <w:r>
        <w:rPr>
          <w:noProof/>
        </w:rPr>
        <w:fldChar w:fldCharType="separate"/>
      </w:r>
      <w:r>
        <w:rPr>
          <w:noProof/>
        </w:rPr>
        <w:t>598</w:t>
      </w:r>
      <w:r>
        <w:rPr>
          <w:noProof/>
        </w:rPr>
        <w:fldChar w:fldCharType="end"/>
      </w:r>
    </w:p>
    <w:p w14:paraId="54B5E9DC" w14:textId="3508683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_Toc193391273 \h </w:instrText>
      </w:r>
      <w:r>
        <w:rPr>
          <w:noProof/>
        </w:rPr>
      </w:r>
      <w:r>
        <w:rPr>
          <w:noProof/>
        </w:rPr>
        <w:fldChar w:fldCharType="separate"/>
      </w:r>
      <w:r>
        <w:rPr>
          <w:noProof/>
        </w:rPr>
        <w:t>598</w:t>
      </w:r>
      <w:r>
        <w:rPr>
          <w:noProof/>
        </w:rPr>
        <w:fldChar w:fldCharType="end"/>
      </w:r>
    </w:p>
    <w:p w14:paraId="61D97C87" w14:textId="69B9E55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15.1.9</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_Toc193391274 \h </w:instrText>
      </w:r>
      <w:r>
        <w:rPr>
          <w:noProof/>
        </w:rPr>
      </w:r>
      <w:r>
        <w:rPr>
          <w:noProof/>
        </w:rPr>
        <w:fldChar w:fldCharType="separate"/>
      </w:r>
      <w:r>
        <w:rPr>
          <w:noProof/>
        </w:rPr>
        <w:t>599</w:t>
      </w:r>
      <w:r>
        <w:rPr>
          <w:noProof/>
        </w:rPr>
        <w:fldChar w:fldCharType="end"/>
      </w:r>
    </w:p>
    <w:p w14:paraId="6F8B3E8D" w14:textId="4CC9DC5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_Toc193391275 \h </w:instrText>
      </w:r>
      <w:r>
        <w:rPr>
          <w:noProof/>
        </w:rPr>
      </w:r>
      <w:r>
        <w:rPr>
          <w:noProof/>
        </w:rPr>
        <w:fldChar w:fldCharType="separate"/>
      </w:r>
      <w:r>
        <w:rPr>
          <w:noProof/>
        </w:rPr>
        <w:t>599</w:t>
      </w:r>
      <w:r>
        <w:rPr>
          <w:noProof/>
        </w:rPr>
        <w:fldChar w:fldCharType="end"/>
      </w:r>
    </w:p>
    <w:p w14:paraId="4BEB9C8F" w14:textId="0279EA4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15.1.10</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_Toc193391276 \h </w:instrText>
      </w:r>
      <w:r>
        <w:rPr>
          <w:noProof/>
        </w:rPr>
      </w:r>
      <w:r>
        <w:rPr>
          <w:noProof/>
        </w:rPr>
        <w:fldChar w:fldCharType="separate"/>
      </w:r>
      <w:r>
        <w:rPr>
          <w:noProof/>
        </w:rPr>
        <w:t>599</w:t>
      </w:r>
      <w:r>
        <w:rPr>
          <w:noProof/>
        </w:rPr>
        <w:fldChar w:fldCharType="end"/>
      </w:r>
    </w:p>
    <w:p w14:paraId="28E2052C" w14:textId="16A6954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15.1.10.1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_Toc193391277 \h </w:instrText>
      </w:r>
      <w:r>
        <w:rPr>
          <w:noProof/>
        </w:rPr>
      </w:r>
      <w:r>
        <w:rPr>
          <w:noProof/>
        </w:rPr>
        <w:fldChar w:fldCharType="separate"/>
      </w:r>
      <w:r>
        <w:rPr>
          <w:noProof/>
        </w:rPr>
        <w:t>599</w:t>
      </w:r>
      <w:r>
        <w:rPr>
          <w:noProof/>
        </w:rPr>
        <w:fldChar w:fldCharType="end"/>
      </w:r>
    </w:p>
    <w:p w14:paraId="01ED400E" w14:textId="279E10D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15.1.11</w:t>
      </w:r>
      <w:r>
        <w:rPr>
          <w:rFonts w:asciiTheme="minorHAnsi" w:eastAsiaTheme="minorEastAsia" w:hAnsiTheme="minorHAnsi" w:cstheme="minorBidi"/>
          <w:noProof/>
          <w:kern w:val="2"/>
          <w:sz w:val="24"/>
          <w:szCs w:val="24"/>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_Toc193391278 \h </w:instrText>
      </w:r>
      <w:r>
        <w:rPr>
          <w:noProof/>
        </w:rPr>
      </w:r>
      <w:r>
        <w:rPr>
          <w:noProof/>
        </w:rPr>
        <w:fldChar w:fldCharType="separate"/>
      </w:r>
      <w:r>
        <w:rPr>
          <w:noProof/>
        </w:rPr>
        <w:t>600</w:t>
      </w:r>
      <w:r>
        <w:rPr>
          <w:noProof/>
        </w:rPr>
        <w:fldChar w:fldCharType="end"/>
      </w:r>
    </w:p>
    <w:p w14:paraId="05BF0F1D" w14:textId="7E6ED29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_Toc193391279 \h </w:instrText>
      </w:r>
      <w:r>
        <w:rPr>
          <w:noProof/>
        </w:rPr>
      </w:r>
      <w:r>
        <w:rPr>
          <w:noProof/>
        </w:rPr>
        <w:fldChar w:fldCharType="separate"/>
      </w:r>
      <w:r>
        <w:rPr>
          <w:noProof/>
        </w:rPr>
        <w:t>600</w:t>
      </w:r>
      <w:r>
        <w:rPr>
          <w:noProof/>
        </w:rPr>
        <w:fldChar w:fldCharType="end"/>
      </w:r>
    </w:p>
    <w:p w14:paraId="0DB37D98" w14:textId="2FD3686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15.1.12</w:t>
      </w:r>
      <w:r>
        <w:rPr>
          <w:rFonts w:asciiTheme="minorHAnsi" w:eastAsiaTheme="minorEastAsia" w:hAnsiTheme="minorHAnsi" w:cstheme="minorBidi"/>
          <w:noProof/>
          <w:kern w:val="2"/>
          <w:sz w:val="24"/>
          <w:szCs w:val="24"/>
          <w:lang w:eastAsia="en-GB"/>
          <w14:ligatures w14:val="standardContextual"/>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_Toc193391280 \h </w:instrText>
      </w:r>
      <w:r>
        <w:rPr>
          <w:noProof/>
        </w:rPr>
      </w:r>
      <w:r>
        <w:rPr>
          <w:noProof/>
        </w:rPr>
        <w:fldChar w:fldCharType="separate"/>
      </w:r>
      <w:r>
        <w:rPr>
          <w:noProof/>
        </w:rPr>
        <w:t>600</w:t>
      </w:r>
      <w:r>
        <w:rPr>
          <w:noProof/>
        </w:rPr>
        <w:fldChar w:fldCharType="end"/>
      </w:r>
    </w:p>
    <w:p w14:paraId="39E5E137" w14:textId="4252B83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_Toc193391281 \h </w:instrText>
      </w:r>
      <w:r>
        <w:rPr>
          <w:noProof/>
        </w:rPr>
      </w:r>
      <w:r>
        <w:rPr>
          <w:noProof/>
        </w:rPr>
        <w:fldChar w:fldCharType="separate"/>
      </w:r>
      <w:r>
        <w:rPr>
          <w:noProof/>
        </w:rPr>
        <w:t>600</w:t>
      </w:r>
      <w:r>
        <w:rPr>
          <w:noProof/>
        </w:rPr>
        <w:fldChar w:fldCharType="end"/>
      </w:r>
    </w:p>
    <w:p w14:paraId="42FDBDA1" w14:textId="14C09B3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15.1.13</w:t>
      </w:r>
      <w:r>
        <w:rPr>
          <w:rFonts w:asciiTheme="minorHAnsi" w:eastAsiaTheme="minorEastAsia" w:hAnsiTheme="minorHAnsi" w:cstheme="minorBidi"/>
          <w:noProof/>
          <w:kern w:val="2"/>
          <w:sz w:val="24"/>
          <w:szCs w:val="24"/>
          <w:lang w:eastAsia="en-GB"/>
          <w14:ligatures w14:val="standardContextual"/>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_Toc193391282 \h </w:instrText>
      </w:r>
      <w:r>
        <w:rPr>
          <w:noProof/>
        </w:rPr>
      </w:r>
      <w:r>
        <w:rPr>
          <w:noProof/>
        </w:rPr>
        <w:fldChar w:fldCharType="separate"/>
      </w:r>
      <w:r>
        <w:rPr>
          <w:noProof/>
        </w:rPr>
        <w:t>600</w:t>
      </w:r>
      <w:r>
        <w:rPr>
          <w:noProof/>
        </w:rPr>
        <w:fldChar w:fldCharType="end"/>
      </w:r>
    </w:p>
    <w:p w14:paraId="1B60A5F4" w14:textId="7E2C048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_Toc193391283 \h </w:instrText>
      </w:r>
      <w:r>
        <w:rPr>
          <w:noProof/>
        </w:rPr>
      </w:r>
      <w:r>
        <w:rPr>
          <w:noProof/>
        </w:rPr>
        <w:fldChar w:fldCharType="separate"/>
      </w:r>
      <w:r>
        <w:rPr>
          <w:noProof/>
        </w:rPr>
        <w:t>600</w:t>
      </w:r>
      <w:r>
        <w:rPr>
          <w:noProof/>
        </w:rPr>
        <w:fldChar w:fldCharType="end"/>
      </w:r>
    </w:p>
    <w:p w14:paraId="65CB3AA9" w14:textId="76C299F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_Toc193391284 \h </w:instrText>
      </w:r>
      <w:r>
        <w:rPr>
          <w:noProof/>
        </w:rPr>
      </w:r>
      <w:r>
        <w:rPr>
          <w:noProof/>
        </w:rPr>
        <w:fldChar w:fldCharType="separate"/>
      </w:r>
      <w:r>
        <w:rPr>
          <w:noProof/>
        </w:rPr>
        <w:t>601</w:t>
      </w:r>
      <w:r>
        <w:rPr>
          <w:noProof/>
        </w:rPr>
        <w:fldChar w:fldCharType="end"/>
      </w:r>
    </w:p>
    <w:p w14:paraId="40964800" w14:textId="46568DF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_Toc193391285 \h </w:instrText>
      </w:r>
      <w:r>
        <w:rPr>
          <w:noProof/>
        </w:rPr>
      </w:r>
      <w:r>
        <w:rPr>
          <w:noProof/>
        </w:rPr>
        <w:fldChar w:fldCharType="separate"/>
      </w:r>
      <w:r>
        <w:rPr>
          <w:noProof/>
        </w:rPr>
        <w:t>601</w:t>
      </w:r>
      <w:r>
        <w:rPr>
          <w:noProof/>
        </w:rPr>
        <w:fldChar w:fldCharType="end"/>
      </w:r>
    </w:p>
    <w:p w14:paraId="60550356" w14:textId="2390E79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_Toc193391286 \h </w:instrText>
      </w:r>
      <w:r>
        <w:rPr>
          <w:noProof/>
        </w:rPr>
      </w:r>
      <w:r>
        <w:rPr>
          <w:noProof/>
        </w:rPr>
        <w:fldChar w:fldCharType="separate"/>
      </w:r>
      <w:r>
        <w:rPr>
          <w:noProof/>
        </w:rPr>
        <w:t>601</w:t>
      </w:r>
      <w:r>
        <w:rPr>
          <w:noProof/>
        </w:rPr>
        <w:fldChar w:fldCharType="end"/>
      </w:r>
    </w:p>
    <w:p w14:paraId="386DE431" w14:textId="78330C0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_Toc193391287 \h </w:instrText>
      </w:r>
      <w:r>
        <w:rPr>
          <w:noProof/>
        </w:rPr>
      </w:r>
      <w:r>
        <w:rPr>
          <w:noProof/>
        </w:rPr>
        <w:fldChar w:fldCharType="separate"/>
      </w:r>
      <w:r>
        <w:rPr>
          <w:noProof/>
        </w:rPr>
        <w:t>601</w:t>
      </w:r>
      <w:r>
        <w:rPr>
          <w:noProof/>
        </w:rPr>
        <w:fldChar w:fldCharType="end"/>
      </w:r>
    </w:p>
    <w:p w14:paraId="6AD7FF7E" w14:textId="5867DAB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_Toc193391288 \h </w:instrText>
      </w:r>
      <w:r>
        <w:rPr>
          <w:noProof/>
        </w:rPr>
      </w:r>
      <w:r>
        <w:rPr>
          <w:noProof/>
        </w:rPr>
        <w:fldChar w:fldCharType="separate"/>
      </w:r>
      <w:r>
        <w:rPr>
          <w:noProof/>
        </w:rPr>
        <w:t>602</w:t>
      </w:r>
      <w:r>
        <w:rPr>
          <w:noProof/>
        </w:rPr>
        <w:fldChar w:fldCharType="end"/>
      </w:r>
    </w:p>
    <w:p w14:paraId="7B7180DA" w14:textId="20B528C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_Toc193391289 \h </w:instrText>
      </w:r>
      <w:r>
        <w:rPr>
          <w:noProof/>
        </w:rPr>
      </w:r>
      <w:r>
        <w:rPr>
          <w:noProof/>
        </w:rPr>
        <w:fldChar w:fldCharType="separate"/>
      </w:r>
      <w:r>
        <w:rPr>
          <w:noProof/>
        </w:rPr>
        <w:t>602</w:t>
      </w:r>
      <w:r>
        <w:rPr>
          <w:noProof/>
        </w:rPr>
        <w:fldChar w:fldCharType="end"/>
      </w:r>
    </w:p>
    <w:p w14:paraId="4C69239B" w14:textId="04E58FF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_Toc193391290 \h </w:instrText>
      </w:r>
      <w:r>
        <w:rPr>
          <w:noProof/>
        </w:rPr>
      </w:r>
      <w:r>
        <w:rPr>
          <w:noProof/>
        </w:rPr>
        <w:fldChar w:fldCharType="separate"/>
      </w:r>
      <w:r>
        <w:rPr>
          <w:noProof/>
        </w:rPr>
        <w:t>602</w:t>
      </w:r>
      <w:r>
        <w:rPr>
          <w:noProof/>
        </w:rPr>
        <w:fldChar w:fldCharType="end"/>
      </w:r>
    </w:p>
    <w:p w14:paraId="7887C740" w14:textId="101798D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_Toc193391291 \h </w:instrText>
      </w:r>
      <w:r>
        <w:rPr>
          <w:noProof/>
        </w:rPr>
      </w:r>
      <w:r>
        <w:rPr>
          <w:noProof/>
        </w:rPr>
        <w:fldChar w:fldCharType="separate"/>
      </w:r>
      <w:r>
        <w:rPr>
          <w:noProof/>
        </w:rPr>
        <w:t>602</w:t>
      </w:r>
      <w:r>
        <w:rPr>
          <w:noProof/>
        </w:rPr>
        <w:fldChar w:fldCharType="end"/>
      </w:r>
    </w:p>
    <w:p w14:paraId="0BF3C934" w14:textId="5896FCF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15.1.18</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_Toc193391292 \h </w:instrText>
      </w:r>
      <w:r>
        <w:rPr>
          <w:noProof/>
        </w:rPr>
      </w:r>
      <w:r>
        <w:rPr>
          <w:noProof/>
        </w:rPr>
        <w:fldChar w:fldCharType="separate"/>
      </w:r>
      <w:r>
        <w:rPr>
          <w:noProof/>
        </w:rPr>
        <w:t>603</w:t>
      </w:r>
      <w:r>
        <w:rPr>
          <w:noProof/>
        </w:rPr>
        <w:fldChar w:fldCharType="end"/>
      </w:r>
    </w:p>
    <w:p w14:paraId="227A998C" w14:textId="2053F87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_Toc193391293 \h </w:instrText>
      </w:r>
      <w:r>
        <w:rPr>
          <w:noProof/>
        </w:rPr>
      </w:r>
      <w:r>
        <w:rPr>
          <w:noProof/>
        </w:rPr>
        <w:fldChar w:fldCharType="separate"/>
      </w:r>
      <w:r>
        <w:rPr>
          <w:noProof/>
        </w:rPr>
        <w:t>603</w:t>
      </w:r>
      <w:r>
        <w:rPr>
          <w:noProof/>
        </w:rPr>
        <w:fldChar w:fldCharType="end"/>
      </w:r>
    </w:p>
    <w:p w14:paraId="5461588A" w14:textId="39D2751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15.1.19</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_Toc193391294 \h </w:instrText>
      </w:r>
      <w:r>
        <w:rPr>
          <w:noProof/>
        </w:rPr>
      </w:r>
      <w:r>
        <w:rPr>
          <w:noProof/>
        </w:rPr>
        <w:fldChar w:fldCharType="separate"/>
      </w:r>
      <w:r>
        <w:rPr>
          <w:noProof/>
        </w:rPr>
        <w:t>603</w:t>
      </w:r>
      <w:r>
        <w:rPr>
          <w:noProof/>
        </w:rPr>
        <w:fldChar w:fldCharType="end"/>
      </w:r>
    </w:p>
    <w:p w14:paraId="358E8751" w14:textId="1CBC4D2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_Toc193391295 \h </w:instrText>
      </w:r>
      <w:r>
        <w:rPr>
          <w:noProof/>
        </w:rPr>
      </w:r>
      <w:r>
        <w:rPr>
          <w:noProof/>
        </w:rPr>
        <w:fldChar w:fldCharType="separate"/>
      </w:r>
      <w:r>
        <w:rPr>
          <w:noProof/>
        </w:rPr>
        <w:t>603</w:t>
      </w:r>
      <w:r>
        <w:rPr>
          <w:noProof/>
        </w:rPr>
        <w:fldChar w:fldCharType="end"/>
      </w:r>
    </w:p>
    <w:p w14:paraId="37E9F875" w14:textId="3AEE524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15.1.20</w:t>
      </w:r>
      <w:r>
        <w:rPr>
          <w:rFonts w:asciiTheme="minorHAnsi" w:eastAsiaTheme="minorEastAsia" w:hAnsiTheme="minorHAnsi" w:cstheme="minorBidi"/>
          <w:noProof/>
          <w:kern w:val="2"/>
          <w:sz w:val="24"/>
          <w:szCs w:val="24"/>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_Toc193391296 \h </w:instrText>
      </w:r>
      <w:r>
        <w:rPr>
          <w:noProof/>
        </w:rPr>
      </w:r>
      <w:r>
        <w:rPr>
          <w:noProof/>
        </w:rPr>
        <w:fldChar w:fldCharType="separate"/>
      </w:r>
      <w:r>
        <w:rPr>
          <w:noProof/>
        </w:rPr>
        <w:t>604</w:t>
      </w:r>
      <w:r>
        <w:rPr>
          <w:noProof/>
        </w:rPr>
        <w:fldChar w:fldCharType="end"/>
      </w:r>
    </w:p>
    <w:p w14:paraId="25ED65AA" w14:textId="67D6C26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15.1.20.1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_Toc193391297 \h </w:instrText>
      </w:r>
      <w:r>
        <w:rPr>
          <w:noProof/>
        </w:rPr>
      </w:r>
      <w:r>
        <w:rPr>
          <w:noProof/>
        </w:rPr>
        <w:fldChar w:fldCharType="separate"/>
      </w:r>
      <w:r>
        <w:rPr>
          <w:noProof/>
        </w:rPr>
        <w:t>604</w:t>
      </w:r>
      <w:r>
        <w:rPr>
          <w:noProof/>
        </w:rPr>
        <w:fldChar w:fldCharType="end"/>
      </w:r>
    </w:p>
    <w:p w14:paraId="1F61F756" w14:textId="00B6426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_Toc193391298 \h </w:instrText>
      </w:r>
      <w:r>
        <w:rPr>
          <w:noProof/>
        </w:rPr>
      </w:r>
      <w:r>
        <w:rPr>
          <w:noProof/>
        </w:rPr>
        <w:fldChar w:fldCharType="separate"/>
      </w:r>
      <w:r>
        <w:rPr>
          <w:noProof/>
        </w:rPr>
        <w:t>604</w:t>
      </w:r>
      <w:r>
        <w:rPr>
          <w:noProof/>
        </w:rPr>
        <w:fldChar w:fldCharType="end"/>
      </w:r>
    </w:p>
    <w:p w14:paraId="0C5A6A26" w14:textId="11227C7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15.1.21.1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_Toc193391299 \h </w:instrText>
      </w:r>
      <w:r>
        <w:rPr>
          <w:noProof/>
        </w:rPr>
      </w:r>
      <w:r>
        <w:rPr>
          <w:noProof/>
        </w:rPr>
        <w:fldChar w:fldCharType="separate"/>
      </w:r>
      <w:r>
        <w:rPr>
          <w:noProof/>
        </w:rPr>
        <w:t>604</w:t>
      </w:r>
      <w:r>
        <w:rPr>
          <w:noProof/>
        </w:rPr>
        <w:fldChar w:fldCharType="end"/>
      </w:r>
    </w:p>
    <w:p w14:paraId="03A6E75C" w14:textId="43B1EF6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86496F">
        <w:rPr>
          <w:noProof/>
          <w:lang w:val="fr-FR" w:eastAsia="ko-KR"/>
        </w:rPr>
        <w:t>22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_Toc193391300 \h </w:instrText>
      </w:r>
      <w:r>
        <w:rPr>
          <w:noProof/>
        </w:rPr>
      </w:r>
      <w:r>
        <w:rPr>
          <w:noProof/>
        </w:rPr>
        <w:fldChar w:fldCharType="separate"/>
      </w:r>
      <w:r>
        <w:rPr>
          <w:noProof/>
        </w:rPr>
        <w:t>604</w:t>
      </w:r>
      <w:r>
        <w:rPr>
          <w:noProof/>
        </w:rPr>
        <w:fldChar w:fldCharType="end"/>
      </w:r>
    </w:p>
    <w:p w14:paraId="350666B3" w14:textId="221DF64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86496F">
        <w:rPr>
          <w:noProof/>
          <w:lang w:val="fr-FR" w:eastAsia="zh-CN"/>
        </w:rPr>
        <w:t>22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_Toc193391301 \h </w:instrText>
      </w:r>
      <w:r>
        <w:rPr>
          <w:noProof/>
        </w:rPr>
      </w:r>
      <w:r>
        <w:rPr>
          <w:noProof/>
        </w:rPr>
        <w:fldChar w:fldCharType="separate"/>
      </w:r>
      <w:r>
        <w:rPr>
          <w:noProof/>
        </w:rPr>
        <w:t>604</w:t>
      </w:r>
      <w:r>
        <w:rPr>
          <w:noProof/>
        </w:rPr>
        <w:fldChar w:fldCharType="end"/>
      </w:r>
    </w:p>
    <w:p w14:paraId="519EB64C" w14:textId="2C14730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86496F">
        <w:rPr>
          <w:noProof/>
          <w:lang w:val="fr-FR" w:eastAsia="ko-KR"/>
        </w:rPr>
        <w:t>23</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_Toc193391302 \h </w:instrText>
      </w:r>
      <w:r>
        <w:rPr>
          <w:noProof/>
        </w:rPr>
      </w:r>
      <w:r>
        <w:rPr>
          <w:noProof/>
        </w:rPr>
        <w:fldChar w:fldCharType="separate"/>
      </w:r>
      <w:r>
        <w:rPr>
          <w:noProof/>
        </w:rPr>
        <w:t>605</w:t>
      </w:r>
      <w:r>
        <w:rPr>
          <w:noProof/>
        </w:rPr>
        <w:fldChar w:fldCharType="end"/>
      </w:r>
    </w:p>
    <w:p w14:paraId="50C45035" w14:textId="3AE7636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86496F">
        <w:rPr>
          <w:noProof/>
          <w:lang w:val="en-US" w:eastAsia="zh-CN"/>
        </w:rPr>
        <w:t>23</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_Toc193391303 \h </w:instrText>
      </w:r>
      <w:r>
        <w:rPr>
          <w:noProof/>
        </w:rPr>
      </w:r>
      <w:r>
        <w:rPr>
          <w:noProof/>
        </w:rPr>
        <w:fldChar w:fldCharType="separate"/>
      </w:r>
      <w:r>
        <w:rPr>
          <w:noProof/>
        </w:rPr>
        <w:t>605</w:t>
      </w:r>
      <w:r>
        <w:rPr>
          <w:noProof/>
        </w:rPr>
        <w:fldChar w:fldCharType="end"/>
      </w:r>
    </w:p>
    <w:p w14:paraId="1645EFDA" w14:textId="7E6BDB4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15.2</w:t>
      </w:r>
      <w:r>
        <w:rPr>
          <w:rFonts w:asciiTheme="minorHAnsi" w:eastAsiaTheme="minorEastAsia"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_Toc193391304 \h </w:instrText>
      </w:r>
      <w:r>
        <w:rPr>
          <w:noProof/>
        </w:rPr>
      </w:r>
      <w:r>
        <w:rPr>
          <w:noProof/>
        </w:rPr>
        <w:fldChar w:fldCharType="separate"/>
      </w:r>
      <w:r>
        <w:rPr>
          <w:noProof/>
        </w:rPr>
        <w:t>605</w:t>
      </w:r>
      <w:r>
        <w:rPr>
          <w:noProof/>
        </w:rPr>
        <w:fldChar w:fldCharType="end"/>
      </w:r>
    </w:p>
    <w:p w14:paraId="140F3592" w14:textId="7C85305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_Toc193391305 \h </w:instrText>
      </w:r>
      <w:r>
        <w:rPr>
          <w:noProof/>
        </w:rPr>
      </w:r>
      <w:r>
        <w:rPr>
          <w:noProof/>
        </w:rPr>
        <w:fldChar w:fldCharType="separate"/>
      </w:r>
      <w:r>
        <w:rPr>
          <w:noProof/>
        </w:rPr>
        <w:t>605</w:t>
      </w:r>
      <w:r>
        <w:rPr>
          <w:noProof/>
        </w:rPr>
        <w:fldChar w:fldCharType="end"/>
      </w:r>
    </w:p>
    <w:p w14:paraId="2686DE6F" w14:textId="5AC1205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15.2.2</w:t>
      </w:r>
      <w:r>
        <w:rPr>
          <w:rFonts w:asciiTheme="minorHAnsi" w:eastAsiaTheme="minorEastAsia" w:hAnsiTheme="minorHAnsi" w:cstheme="minorBidi"/>
          <w:noProof/>
          <w:kern w:val="2"/>
          <w:sz w:val="24"/>
          <w:szCs w:val="24"/>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_Toc193391306 \h </w:instrText>
      </w:r>
      <w:r>
        <w:rPr>
          <w:noProof/>
        </w:rPr>
      </w:r>
      <w:r>
        <w:rPr>
          <w:noProof/>
        </w:rPr>
        <w:fldChar w:fldCharType="separate"/>
      </w:r>
      <w:r>
        <w:rPr>
          <w:noProof/>
        </w:rPr>
        <w:t>606</w:t>
      </w:r>
      <w:r>
        <w:rPr>
          <w:noProof/>
        </w:rPr>
        <w:fldChar w:fldCharType="end"/>
      </w:r>
    </w:p>
    <w:p w14:paraId="1F100B3D" w14:textId="01F8F7D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15.2.3</w:t>
      </w:r>
      <w:r>
        <w:rPr>
          <w:rFonts w:asciiTheme="minorHAnsi" w:eastAsiaTheme="minorEastAsia" w:hAnsiTheme="minorHAnsi" w:cstheme="minorBidi"/>
          <w:noProof/>
          <w:kern w:val="2"/>
          <w:sz w:val="24"/>
          <w:szCs w:val="24"/>
          <w:lang w:eastAsia="en-GB"/>
          <w14:ligatures w14:val="standardContextual"/>
        </w:rPr>
        <w:tab/>
      </w:r>
      <w:r>
        <w:rPr>
          <w:noProof/>
        </w:rPr>
        <w:t>Call identifier</w:t>
      </w:r>
      <w:r>
        <w:rPr>
          <w:noProof/>
        </w:rPr>
        <w:tab/>
      </w:r>
      <w:r>
        <w:rPr>
          <w:noProof/>
        </w:rPr>
        <w:fldChar w:fldCharType="begin" w:fldLock="1"/>
      </w:r>
      <w:r>
        <w:rPr>
          <w:noProof/>
        </w:rPr>
        <w:instrText xml:space="preserve"> PAGEREF _Toc193391307 \h </w:instrText>
      </w:r>
      <w:r>
        <w:rPr>
          <w:noProof/>
        </w:rPr>
      </w:r>
      <w:r>
        <w:rPr>
          <w:noProof/>
        </w:rPr>
        <w:fldChar w:fldCharType="separate"/>
      </w:r>
      <w:r>
        <w:rPr>
          <w:noProof/>
        </w:rPr>
        <w:t>606</w:t>
      </w:r>
      <w:r>
        <w:rPr>
          <w:noProof/>
        </w:rPr>
        <w:fldChar w:fldCharType="end"/>
      </w:r>
    </w:p>
    <w:p w14:paraId="458BDE81" w14:textId="5586B1D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15.2.4</w:t>
      </w:r>
      <w:r>
        <w:rPr>
          <w:rFonts w:asciiTheme="minorHAnsi" w:eastAsiaTheme="minorEastAsia" w:hAnsiTheme="minorHAnsi" w:cstheme="minorBidi"/>
          <w:noProof/>
          <w:kern w:val="2"/>
          <w:sz w:val="24"/>
          <w:szCs w:val="24"/>
          <w:lang w:eastAsia="en-GB"/>
          <w14:ligatures w14:val="standardContextual"/>
        </w:rPr>
        <w:tab/>
      </w:r>
      <w:r>
        <w:rPr>
          <w:noProof/>
        </w:rPr>
        <w:t>Refresh interval</w:t>
      </w:r>
      <w:r>
        <w:rPr>
          <w:noProof/>
        </w:rPr>
        <w:tab/>
      </w:r>
      <w:r>
        <w:rPr>
          <w:noProof/>
        </w:rPr>
        <w:fldChar w:fldCharType="begin" w:fldLock="1"/>
      </w:r>
      <w:r>
        <w:rPr>
          <w:noProof/>
        </w:rPr>
        <w:instrText xml:space="preserve"> PAGEREF _Toc193391308 \h </w:instrText>
      </w:r>
      <w:r>
        <w:rPr>
          <w:noProof/>
        </w:rPr>
      </w:r>
      <w:r>
        <w:rPr>
          <w:noProof/>
        </w:rPr>
        <w:fldChar w:fldCharType="separate"/>
      </w:r>
      <w:r>
        <w:rPr>
          <w:noProof/>
        </w:rPr>
        <w:t>607</w:t>
      </w:r>
      <w:r>
        <w:rPr>
          <w:noProof/>
        </w:rPr>
        <w:fldChar w:fldCharType="end"/>
      </w:r>
    </w:p>
    <w:p w14:paraId="21E3CF4F" w14:textId="4AC4BAB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15.2.5</w:t>
      </w:r>
      <w:r>
        <w:rPr>
          <w:rFonts w:asciiTheme="minorHAnsi" w:eastAsiaTheme="minorEastAsia" w:hAnsiTheme="minorHAnsi" w:cstheme="minorBidi"/>
          <w:noProof/>
          <w:kern w:val="2"/>
          <w:sz w:val="24"/>
          <w:szCs w:val="24"/>
          <w:lang w:eastAsia="en-GB"/>
          <w14:ligatures w14:val="standardContextual"/>
        </w:rPr>
        <w:tab/>
      </w:r>
      <w:r>
        <w:rPr>
          <w:noProof/>
        </w:rPr>
        <w:t>MCPTT group ID</w:t>
      </w:r>
      <w:r>
        <w:rPr>
          <w:noProof/>
        </w:rPr>
        <w:tab/>
      </w:r>
      <w:r>
        <w:rPr>
          <w:noProof/>
        </w:rPr>
        <w:fldChar w:fldCharType="begin" w:fldLock="1"/>
      </w:r>
      <w:r>
        <w:rPr>
          <w:noProof/>
        </w:rPr>
        <w:instrText xml:space="preserve"> PAGEREF _Toc193391309 \h </w:instrText>
      </w:r>
      <w:r>
        <w:rPr>
          <w:noProof/>
        </w:rPr>
      </w:r>
      <w:r>
        <w:rPr>
          <w:noProof/>
        </w:rPr>
        <w:fldChar w:fldCharType="separate"/>
      </w:r>
      <w:r>
        <w:rPr>
          <w:noProof/>
        </w:rPr>
        <w:t>607</w:t>
      </w:r>
      <w:r>
        <w:rPr>
          <w:noProof/>
        </w:rPr>
        <w:fldChar w:fldCharType="end"/>
      </w:r>
    </w:p>
    <w:p w14:paraId="3B94D860" w14:textId="6BCDA133"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15.2.6</w:t>
      </w:r>
      <w:r>
        <w:rPr>
          <w:rFonts w:asciiTheme="minorHAnsi" w:eastAsiaTheme="minorEastAsia" w:hAnsiTheme="minorHAnsi" w:cstheme="minorBidi"/>
          <w:noProof/>
          <w:kern w:val="2"/>
          <w:sz w:val="24"/>
          <w:szCs w:val="24"/>
          <w:lang w:eastAsia="en-GB"/>
          <w14:ligatures w14:val="standardContextual"/>
        </w:rPr>
        <w:tab/>
      </w:r>
      <w:r>
        <w:rPr>
          <w:noProof/>
        </w:rPr>
        <w:t>SDP</w:t>
      </w:r>
      <w:r>
        <w:rPr>
          <w:noProof/>
        </w:rPr>
        <w:tab/>
      </w:r>
      <w:r>
        <w:rPr>
          <w:noProof/>
        </w:rPr>
        <w:fldChar w:fldCharType="begin" w:fldLock="1"/>
      </w:r>
      <w:r>
        <w:rPr>
          <w:noProof/>
        </w:rPr>
        <w:instrText xml:space="preserve"> PAGEREF _Toc193391310 \h </w:instrText>
      </w:r>
      <w:r>
        <w:rPr>
          <w:noProof/>
        </w:rPr>
      </w:r>
      <w:r>
        <w:rPr>
          <w:noProof/>
        </w:rPr>
        <w:fldChar w:fldCharType="separate"/>
      </w:r>
      <w:r>
        <w:rPr>
          <w:noProof/>
        </w:rPr>
        <w:t>608</w:t>
      </w:r>
      <w:r>
        <w:rPr>
          <w:noProof/>
        </w:rPr>
        <w:fldChar w:fldCharType="end"/>
      </w:r>
    </w:p>
    <w:p w14:paraId="583DAA13" w14:textId="0883301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15.2.7</w:t>
      </w:r>
      <w:r>
        <w:rPr>
          <w:rFonts w:asciiTheme="minorHAnsi" w:eastAsiaTheme="minorEastAsia" w:hAnsiTheme="minorHAnsi" w:cstheme="minorBidi"/>
          <w:noProof/>
          <w:kern w:val="2"/>
          <w:sz w:val="24"/>
          <w:szCs w:val="24"/>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_Toc193391311 \h </w:instrText>
      </w:r>
      <w:r>
        <w:rPr>
          <w:noProof/>
        </w:rPr>
      </w:r>
      <w:r>
        <w:rPr>
          <w:noProof/>
        </w:rPr>
        <w:fldChar w:fldCharType="separate"/>
      </w:r>
      <w:r>
        <w:rPr>
          <w:noProof/>
        </w:rPr>
        <w:t>608</w:t>
      </w:r>
      <w:r>
        <w:rPr>
          <w:noProof/>
        </w:rPr>
        <w:fldChar w:fldCharType="end"/>
      </w:r>
    </w:p>
    <w:p w14:paraId="50B27484" w14:textId="6F8BACD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w:t>
      </w:r>
      <w:r>
        <w:rPr>
          <w:noProof/>
          <w:lang w:eastAsia="ko-KR"/>
        </w:rPr>
        <w:t>8</w:t>
      </w:r>
      <w:r>
        <w:rPr>
          <w:rFonts w:asciiTheme="minorHAnsi" w:eastAsiaTheme="minorEastAsia" w:hAnsiTheme="minorHAnsi" w:cstheme="minorBidi"/>
          <w:noProof/>
          <w:kern w:val="2"/>
          <w:sz w:val="24"/>
          <w:szCs w:val="24"/>
          <w:lang w:eastAsia="en-GB"/>
          <w14:ligatures w14:val="standardContextual"/>
        </w:rPr>
        <w:tab/>
      </w:r>
      <w:r>
        <w:rPr>
          <w:noProof/>
        </w:rPr>
        <w:t>Reason</w:t>
      </w:r>
      <w:r>
        <w:rPr>
          <w:noProof/>
        </w:rPr>
        <w:tab/>
      </w:r>
      <w:r>
        <w:rPr>
          <w:noProof/>
        </w:rPr>
        <w:fldChar w:fldCharType="begin" w:fldLock="1"/>
      </w:r>
      <w:r>
        <w:rPr>
          <w:noProof/>
        </w:rPr>
        <w:instrText xml:space="preserve"> PAGEREF _Toc193391312 \h </w:instrText>
      </w:r>
      <w:r>
        <w:rPr>
          <w:noProof/>
        </w:rPr>
      </w:r>
      <w:r>
        <w:rPr>
          <w:noProof/>
        </w:rPr>
        <w:fldChar w:fldCharType="separate"/>
      </w:r>
      <w:r>
        <w:rPr>
          <w:noProof/>
        </w:rPr>
        <w:t>608</w:t>
      </w:r>
      <w:r>
        <w:rPr>
          <w:noProof/>
        </w:rPr>
        <w:fldChar w:fldCharType="end"/>
      </w:r>
    </w:p>
    <w:p w14:paraId="692CCF15" w14:textId="7BF5E2E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15.2.9</w:t>
      </w:r>
      <w:r>
        <w:rPr>
          <w:rFonts w:asciiTheme="minorHAnsi" w:eastAsiaTheme="minorEastAsia" w:hAnsiTheme="minorHAnsi" w:cstheme="minorBidi"/>
          <w:noProof/>
          <w:kern w:val="2"/>
          <w:sz w:val="24"/>
          <w:szCs w:val="24"/>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_Toc193391313 \h </w:instrText>
      </w:r>
      <w:r>
        <w:rPr>
          <w:noProof/>
        </w:rPr>
      </w:r>
      <w:r>
        <w:rPr>
          <w:noProof/>
        </w:rPr>
        <w:fldChar w:fldCharType="separate"/>
      </w:r>
      <w:r>
        <w:rPr>
          <w:noProof/>
        </w:rPr>
        <w:t>609</w:t>
      </w:r>
      <w:r>
        <w:rPr>
          <w:noProof/>
        </w:rPr>
        <w:fldChar w:fldCharType="end"/>
      </w:r>
    </w:p>
    <w:p w14:paraId="77113E61" w14:textId="717AC10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15.2.10</w:t>
      </w:r>
      <w:r>
        <w:rPr>
          <w:rFonts w:asciiTheme="minorHAnsi" w:eastAsiaTheme="minorEastAsia" w:hAnsiTheme="minorHAnsi" w:cstheme="minorBidi"/>
          <w:noProof/>
          <w:kern w:val="2"/>
          <w:sz w:val="24"/>
          <w:szCs w:val="24"/>
          <w:lang w:eastAsia="en-GB"/>
          <w14:ligatures w14:val="standardContextual"/>
        </w:rPr>
        <w:tab/>
      </w:r>
      <w:r>
        <w:rPr>
          <w:noProof/>
        </w:rPr>
        <w:t>MCPTT user ID</w:t>
      </w:r>
      <w:r>
        <w:rPr>
          <w:noProof/>
        </w:rPr>
        <w:tab/>
      </w:r>
      <w:r>
        <w:rPr>
          <w:noProof/>
        </w:rPr>
        <w:fldChar w:fldCharType="begin" w:fldLock="1"/>
      </w:r>
      <w:r>
        <w:rPr>
          <w:noProof/>
        </w:rPr>
        <w:instrText xml:space="preserve"> PAGEREF _Toc193391314 \h </w:instrText>
      </w:r>
      <w:r>
        <w:rPr>
          <w:noProof/>
        </w:rPr>
      </w:r>
      <w:r>
        <w:rPr>
          <w:noProof/>
        </w:rPr>
        <w:fldChar w:fldCharType="separate"/>
      </w:r>
      <w:r>
        <w:rPr>
          <w:noProof/>
        </w:rPr>
        <w:t>609</w:t>
      </w:r>
      <w:r>
        <w:rPr>
          <w:noProof/>
        </w:rPr>
        <w:fldChar w:fldCharType="end"/>
      </w:r>
    </w:p>
    <w:p w14:paraId="6B9302B3" w14:textId="4FCA6DF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15.2.11</w:t>
      </w:r>
      <w:r>
        <w:rPr>
          <w:rFonts w:asciiTheme="minorHAnsi" w:eastAsiaTheme="minorEastAsia" w:hAnsiTheme="minorHAnsi" w:cstheme="minorBidi"/>
          <w:noProof/>
          <w:kern w:val="2"/>
          <w:sz w:val="24"/>
          <w:szCs w:val="24"/>
          <w:lang w:eastAsia="en-GB"/>
          <w14:ligatures w14:val="standardContextual"/>
        </w:rPr>
        <w:tab/>
      </w:r>
      <w:r>
        <w:rPr>
          <w:noProof/>
        </w:rPr>
        <w:t>Call type</w:t>
      </w:r>
      <w:r>
        <w:rPr>
          <w:noProof/>
        </w:rPr>
        <w:tab/>
      </w:r>
      <w:r>
        <w:rPr>
          <w:noProof/>
        </w:rPr>
        <w:fldChar w:fldCharType="begin" w:fldLock="1"/>
      </w:r>
      <w:r>
        <w:rPr>
          <w:noProof/>
        </w:rPr>
        <w:instrText xml:space="preserve"> PAGEREF _Toc193391315 \h </w:instrText>
      </w:r>
      <w:r>
        <w:rPr>
          <w:noProof/>
        </w:rPr>
      </w:r>
      <w:r>
        <w:rPr>
          <w:noProof/>
        </w:rPr>
        <w:fldChar w:fldCharType="separate"/>
      </w:r>
      <w:r>
        <w:rPr>
          <w:noProof/>
        </w:rPr>
        <w:t>609</w:t>
      </w:r>
      <w:r>
        <w:rPr>
          <w:noProof/>
        </w:rPr>
        <w:fldChar w:fldCharType="end"/>
      </w:r>
    </w:p>
    <w:p w14:paraId="01DB89C9" w14:textId="0AE75E8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15.2.12</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_Toc193391316 \h </w:instrText>
      </w:r>
      <w:r>
        <w:rPr>
          <w:noProof/>
        </w:rPr>
      </w:r>
      <w:r>
        <w:rPr>
          <w:noProof/>
        </w:rPr>
        <w:fldChar w:fldCharType="separate"/>
      </w:r>
      <w:r>
        <w:rPr>
          <w:noProof/>
        </w:rPr>
        <w:t>610</w:t>
      </w:r>
      <w:r>
        <w:rPr>
          <w:noProof/>
        </w:rPr>
        <w:fldChar w:fldCharType="end"/>
      </w:r>
    </w:p>
    <w:p w14:paraId="5E41A821" w14:textId="5FF2F1A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15.2.13</w:t>
      </w:r>
      <w:r>
        <w:rPr>
          <w:rFonts w:asciiTheme="minorHAnsi" w:eastAsiaTheme="minorEastAsia"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_Toc193391317 \h </w:instrText>
      </w:r>
      <w:r>
        <w:rPr>
          <w:noProof/>
        </w:rPr>
      </w:r>
      <w:r>
        <w:rPr>
          <w:noProof/>
        </w:rPr>
        <w:fldChar w:fldCharType="separate"/>
      </w:r>
      <w:r>
        <w:rPr>
          <w:noProof/>
        </w:rPr>
        <w:t>610</w:t>
      </w:r>
      <w:r>
        <w:rPr>
          <w:noProof/>
        </w:rPr>
        <w:fldChar w:fldCharType="end"/>
      </w:r>
    </w:p>
    <w:p w14:paraId="17DBD81A" w14:textId="209289D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15.2.14</w:t>
      </w:r>
      <w:r>
        <w:rPr>
          <w:rFonts w:asciiTheme="minorHAnsi" w:eastAsiaTheme="minorEastAsia" w:hAnsiTheme="minorHAnsi" w:cstheme="minorBidi"/>
          <w:noProof/>
          <w:kern w:val="2"/>
          <w:sz w:val="24"/>
          <w:szCs w:val="24"/>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_Toc193391318 \h </w:instrText>
      </w:r>
      <w:r>
        <w:rPr>
          <w:noProof/>
        </w:rPr>
      </w:r>
      <w:r>
        <w:rPr>
          <w:noProof/>
        </w:rPr>
        <w:fldChar w:fldCharType="separate"/>
      </w:r>
      <w:r>
        <w:rPr>
          <w:noProof/>
        </w:rPr>
        <w:t>611</w:t>
      </w:r>
      <w:r>
        <w:rPr>
          <w:noProof/>
        </w:rPr>
        <w:fldChar w:fldCharType="end"/>
      </w:r>
    </w:p>
    <w:p w14:paraId="67FE2D51" w14:textId="4863BCD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15.2.15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Last call type change time</w:t>
      </w:r>
      <w:r>
        <w:rPr>
          <w:noProof/>
        </w:rPr>
        <w:tab/>
      </w:r>
      <w:r>
        <w:rPr>
          <w:noProof/>
        </w:rPr>
        <w:fldChar w:fldCharType="begin" w:fldLock="1"/>
      </w:r>
      <w:r>
        <w:rPr>
          <w:noProof/>
        </w:rPr>
        <w:instrText xml:space="preserve"> PAGEREF _Toc193391319 \h </w:instrText>
      </w:r>
      <w:r>
        <w:rPr>
          <w:noProof/>
        </w:rPr>
      </w:r>
      <w:r>
        <w:rPr>
          <w:noProof/>
        </w:rPr>
        <w:fldChar w:fldCharType="separate"/>
      </w:r>
      <w:r>
        <w:rPr>
          <w:noProof/>
        </w:rPr>
        <w:t>611</w:t>
      </w:r>
      <w:r>
        <w:rPr>
          <w:noProof/>
        </w:rPr>
        <w:fldChar w:fldCharType="end"/>
      </w:r>
    </w:p>
    <w:p w14:paraId="1D1D6E65" w14:textId="30D1694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lang w:eastAsia="zh-CN"/>
        </w:rPr>
        <w:t>15.2.16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lang w:eastAsia="zh-CN"/>
        </w:rPr>
        <w:t>Probe response</w:t>
      </w:r>
      <w:r>
        <w:rPr>
          <w:noProof/>
        </w:rPr>
        <w:tab/>
      </w:r>
      <w:r>
        <w:rPr>
          <w:noProof/>
        </w:rPr>
        <w:fldChar w:fldCharType="begin" w:fldLock="1"/>
      </w:r>
      <w:r>
        <w:rPr>
          <w:noProof/>
        </w:rPr>
        <w:instrText xml:space="preserve"> PAGEREF _Toc193391320 \h </w:instrText>
      </w:r>
      <w:r>
        <w:rPr>
          <w:noProof/>
        </w:rPr>
      </w:r>
      <w:r>
        <w:rPr>
          <w:noProof/>
        </w:rPr>
        <w:fldChar w:fldCharType="separate"/>
      </w:r>
      <w:r>
        <w:rPr>
          <w:noProof/>
        </w:rPr>
        <w:t>611</w:t>
      </w:r>
      <w:r>
        <w:rPr>
          <w:noProof/>
        </w:rPr>
        <w:fldChar w:fldCharType="end"/>
      </w:r>
    </w:p>
    <w:p w14:paraId="0D20D6BC" w14:textId="4627E953"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Regroup using a preconfigured group</w:t>
      </w:r>
      <w:r>
        <w:rPr>
          <w:noProof/>
        </w:rPr>
        <w:tab/>
      </w:r>
      <w:r>
        <w:rPr>
          <w:noProof/>
        </w:rPr>
        <w:fldChar w:fldCharType="begin" w:fldLock="1"/>
      </w:r>
      <w:r>
        <w:rPr>
          <w:noProof/>
        </w:rPr>
        <w:instrText xml:space="preserve"> PAGEREF _Toc193391321 \h </w:instrText>
      </w:r>
      <w:r>
        <w:rPr>
          <w:noProof/>
        </w:rPr>
      </w:r>
      <w:r>
        <w:rPr>
          <w:noProof/>
        </w:rPr>
        <w:fldChar w:fldCharType="separate"/>
      </w:r>
      <w:r>
        <w:rPr>
          <w:noProof/>
        </w:rPr>
        <w:t>612</w:t>
      </w:r>
      <w:r>
        <w:rPr>
          <w:noProof/>
        </w:rPr>
        <w:fldChar w:fldCharType="end"/>
      </w:r>
    </w:p>
    <w:p w14:paraId="3FDAAD0F" w14:textId="5EF76A4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fr-FR"/>
        </w:rPr>
        <w:t>16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_Toc193391322 \h </w:instrText>
      </w:r>
      <w:r>
        <w:rPr>
          <w:noProof/>
        </w:rPr>
      </w:r>
      <w:r>
        <w:rPr>
          <w:noProof/>
        </w:rPr>
        <w:fldChar w:fldCharType="separate"/>
      </w:r>
      <w:r>
        <w:rPr>
          <w:noProof/>
        </w:rPr>
        <w:t>612</w:t>
      </w:r>
      <w:r>
        <w:rPr>
          <w:noProof/>
        </w:rPr>
        <w:fldChar w:fldCharType="end"/>
      </w:r>
    </w:p>
    <w:p w14:paraId="432DEC38" w14:textId="640F920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Group regroup using a preconfigured group</w:t>
      </w:r>
      <w:r>
        <w:rPr>
          <w:noProof/>
        </w:rPr>
        <w:tab/>
      </w:r>
      <w:r>
        <w:rPr>
          <w:noProof/>
        </w:rPr>
        <w:fldChar w:fldCharType="begin" w:fldLock="1"/>
      </w:r>
      <w:r>
        <w:rPr>
          <w:noProof/>
        </w:rPr>
        <w:instrText xml:space="preserve"> PAGEREF _Toc193391323 \h </w:instrText>
      </w:r>
      <w:r>
        <w:rPr>
          <w:noProof/>
        </w:rPr>
      </w:r>
      <w:r>
        <w:rPr>
          <w:noProof/>
        </w:rPr>
        <w:fldChar w:fldCharType="separate"/>
      </w:r>
      <w:r>
        <w:rPr>
          <w:noProof/>
        </w:rPr>
        <w:t>612</w:t>
      </w:r>
      <w:r>
        <w:rPr>
          <w:noProof/>
        </w:rPr>
        <w:fldChar w:fldCharType="end"/>
      </w:r>
    </w:p>
    <w:p w14:paraId="53CBFD07" w14:textId="6BEBA72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Client procedures</w:t>
      </w:r>
      <w:r>
        <w:rPr>
          <w:noProof/>
        </w:rPr>
        <w:tab/>
      </w:r>
      <w:r>
        <w:rPr>
          <w:noProof/>
        </w:rPr>
        <w:fldChar w:fldCharType="begin" w:fldLock="1"/>
      </w:r>
      <w:r>
        <w:rPr>
          <w:noProof/>
        </w:rPr>
        <w:instrText xml:space="preserve"> PAGEREF _Toc193391324 \h </w:instrText>
      </w:r>
      <w:r>
        <w:rPr>
          <w:noProof/>
        </w:rPr>
      </w:r>
      <w:r>
        <w:rPr>
          <w:noProof/>
        </w:rPr>
        <w:fldChar w:fldCharType="separate"/>
      </w:r>
      <w:r>
        <w:rPr>
          <w:noProof/>
        </w:rPr>
        <w:t>612</w:t>
      </w:r>
      <w:r>
        <w:rPr>
          <w:noProof/>
        </w:rPr>
        <w:fldChar w:fldCharType="end"/>
      </w:r>
    </w:p>
    <w:p w14:paraId="53B6E9D5" w14:textId="6D81B16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Requesting a group regroup using a preconfigured group</w:t>
      </w:r>
      <w:r>
        <w:rPr>
          <w:noProof/>
        </w:rPr>
        <w:tab/>
      </w:r>
      <w:r>
        <w:rPr>
          <w:noProof/>
        </w:rPr>
        <w:fldChar w:fldCharType="begin" w:fldLock="1"/>
      </w:r>
      <w:r>
        <w:rPr>
          <w:noProof/>
        </w:rPr>
        <w:instrText xml:space="preserve"> PAGEREF _Toc193391325 \h </w:instrText>
      </w:r>
      <w:r>
        <w:rPr>
          <w:noProof/>
        </w:rPr>
      </w:r>
      <w:r>
        <w:rPr>
          <w:noProof/>
        </w:rPr>
        <w:fldChar w:fldCharType="separate"/>
      </w:r>
      <w:r>
        <w:rPr>
          <w:noProof/>
        </w:rPr>
        <w:t>612</w:t>
      </w:r>
      <w:r>
        <w:rPr>
          <w:noProof/>
        </w:rPr>
        <w:fldChar w:fldCharType="end"/>
      </w:r>
    </w:p>
    <w:p w14:paraId="2B35669F" w14:textId="7D5B225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Removing a regroup using preconfigured group</w:t>
      </w:r>
      <w:r>
        <w:rPr>
          <w:noProof/>
        </w:rPr>
        <w:tab/>
      </w:r>
      <w:r>
        <w:rPr>
          <w:noProof/>
        </w:rPr>
        <w:fldChar w:fldCharType="begin" w:fldLock="1"/>
      </w:r>
      <w:r>
        <w:rPr>
          <w:noProof/>
        </w:rPr>
        <w:instrText xml:space="preserve"> PAGEREF _Toc193391326 \h </w:instrText>
      </w:r>
      <w:r>
        <w:rPr>
          <w:noProof/>
        </w:rPr>
      </w:r>
      <w:r>
        <w:rPr>
          <w:noProof/>
        </w:rPr>
        <w:fldChar w:fldCharType="separate"/>
      </w:r>
      <w:r>
        <w:rPr>
          <w:noProof/>
        </w:rPr>
        <w:t>613</w:t>
      </w:r>
      <w:r>
        <w:rPr>
          <w:noProof/>
        </w:rPr>
        <w:fldChar w:fldCharType="end"/>
      </w:r>
    </w:p>
    <w:p w14:paraId="3AAEBE39" w14:textId="1DF610F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16.2</w:t>
      </w:r>
      <w:r w:rsidRPr="0086496F">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Receiving a notification of</w:t>
      </w:r>
      <w:r w:rsidRPr="0086496F">
        <w:rPr>
          <w:noProof/>
          <w:lang w:val="en-US"/>
        </w:rPr>
        <w:t xml:space="preserve"> creation of a regroup using preconfigured group</w:t>
      </w:r>
      <w:r>
        <w:rPr>
          <w:noProof/>
        </w:rPr>
        <w:tab/>
      </w:r>
      <w:r>
        <w:rPr>
          <w:noProof/>
        </w:rPr>
        <w:fldChar w:fldCharType="begin" w:fldLock="1"/>
      </w:r>
      <w:r>
        <w:rPr>
          <w:noProof/>
        </w:rPr>
        <w:instrText xml:space="preserve"> PAGEREF _Toc193391327 \h </w:instrText>
      </w:r>
      <w:r>
        <w:rPr>
          <w:noProof/>
        </w:rPr>
      </w:r>
      <w:r>
        <w:rPr>
          <w:noProof/>
        </w:rPr>
        <w:fldChar w:fldCharType="separate"/>
      </w:r>
      <w:r>
        <w:rPr>
          <w:noProof/>
        </w:rPr>
        <w:t>614</w:t>
      </w:r>
      <w:r>
        <w:rPr>
          <w:noProof/>
        </w:rPr>
        <w:fldChar w:fldCharType="end"/>
      </w:r>
    </w:p>
    <w:p w14:paraId="5CC47017" w14:textId="516FB37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.1.4</w:t>
      </w:r>
      <w:r>
        <w:rPr>
          <w:rFonts w:asciiTheme="minorHAnsi" w:eastAsiaTheme="minorEastAsia" w:hAnsiTheme="minorHAnsi" w:cstheme="minorBidi"/>
          <w:noProof/>
          <w:kern w:val="2"/>
          <w:sz w:val="24"/>
          <w:szCs w:val="24"/>
          <w:lang w:eastAsia="en-GB"/>
          <w14:ligatures w14:val="standardContextual"/>
        </w:rPr>
        <w:tab/>
      </w:r>
      <w:r>
        <w:rPr>
          <w:noProof/>
        </w:rPr>
        <w:t>Receiving notification of</w:t>
      </w:r>
      <w:r w:rsidRPr="0086496F">
        <w:rPr>
          <w:noProof/>
          <w:lang w:val="en-US"/>
        </w:rPr>
        <w:t xml:space="preserve"> removal of a regroup using preconfigured group</w:t>
      </w:r>
      <w:r>
        <w:rPr>
          <w:noProof/>
        </w:rPr>
        <w:tab/>
      </w:r>
      <w:r>
        <w:rPr>
          <w:noProof/>
        </w:rPr>
        <w:fldChar w:fldCharType="begin" w:fldLock="1"/>
      </w:r>
      <w:r>
        <w:rPr>
          <w:noProof/>
        </w:rPr>
        <w:instrText xml:space="preserve"> PAGEREF _Toc193391328 \h </w:instrText>
      </w:r>
      <w:r>
        <w:rPr>
          <w:noProof/>
        </w:rPr>
      </w:r>
      <w:r>
        <w:rPr>
          <w:noProof/>
        </w:rPr>
        <w:fldChar w:fldCharType="separate"/>
      </w:r>
      <w:r>
        <w:rPr>
          <w:noProof/>
        </w:rPr>
        <w:t>614</w:t>
      </w:r>
      <w:r>
        <w:rPr>
          <w:noProof/>
        </w:rPr>
        <w:fldChar w:fldCharType="end"/>
      </w:r>
    </w:p>
    <w:p w14:paraId="770D04F5" w14:textId="509D82B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Participating MCPTT function procedures</w:t>
      </w:r>
      <w:r>
        <w:rPr>
          <w:noProof/>
        </w:rPr>
        <w:tab/>
      </w:r>
      <w:r>
        <w:rPr>
          <w:noProof/>
        </w:rPr>
        <w:fldChar w:fldCharType="begin" w:fldLock="1"/>
      </w:r>
      <w:r>
        <w:rPr>
          <w:noProof/>
        </w:rPr>
        <w:instrText xml:space="preserve"> PAGEREF _Toc193391329 \h </w:instrText>
      </w:r>
      <w:r>
        <w:rPr>
          <w:noProof/>
        </w:rPr>
      </w:r>
      <w:r>
        <w:rPr>
          <w:noProof/>
        </w:rPr>
        <w:fldChar w:fldCharType="separate"/>
      </w:r>
      <w:r>
        <w:rPr>
          <w:noProof/>
        </w:rPr>
        <w:t>615</w:t>
      </w:r>
      <w:r>
        <w:rPr>
          <w:noProof/>
        </w:rPr>
        <w:fldChar w:fldCharType="end"/>
      </w:r>
    </w:p>
    <w:p w14:paraId="49842CB4" w14:textId="1B02924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General</w:t>
      </w:r>
      <w:r>
        <w:rPr>
          <w:noProof/>
        </w:rPr>
        <w:tab/>
      </w:r>
      <w:r>
        <w:rPr>
          <w:noProof/>
        </w:rPr>
        <w:fldChar w:fldCharType="begin" w:fldLock="1"/>
      </w:r>
      <w:r>
        <w:rPr>
          <w:noProof/>
        </w:rPr>
        <w:instrText xml:space="preserve"> PAGEREF _Toc193391330 \h </w:instrText>
      </w:r>
      <w:r>
        <w:rPr>
          <w:noProof/>
        </w:rPr>
      </w:r>
      <w:r>
        <w:rPr>
          <w:noProof/>
        </w:rPr>
        <w:fldChar w:fldCharType="separate"/>
      </w:r>
      <w:r>
        <w:rPr>
          <w:noProof/>
        </w:rPr>
        <w:t>615</w:t>
      </w:r>
      <w:r>
        <w:rPr>
          <w:noProof/>
        </w:rPr>
        <w:fldChar w:fldCharType="end"/>
      </w:r>
    </w:p>
    <w:p w14:paraId="6EB3DF69" w14:textId="27D3478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Requesting a group regroup using a preconfigured group</w:t>
      </w:r>
      <w:r>
        <w:rPr>
          <w:noProof/>
        </w:rPr>
        <w:tab/>
      </w:r>
      <w:r>
        <w:rPr>
          <w:noProof/>
        </w:rPr>
        <w:fldChar w:fldCharType="begin" w:fldLock="1"/>
      </w:r>
      <w:r>
        <w:rPr>
          <w:noProof/>
        </w:rPr>
        <w:instrText xml:space="preserve"> PAGEREF _Toc193391331 \h </w:instrText>
      </w:r>
      <w:r>
        <w:rPr>
          <w:noProof/>
        </w:rPr>
      </w:r>
      <w:r>
        <w:rPr>
          <w:noProof/>
        </w:rPr>
        <w:fldChar w:fldCharType="separate"/>
      </w:r>
      <w:r>
        <w:rPr>
          <w:noProof/>
        </w:rPr>
        <w:t>615</w:t>
      </w:r>
      <w:r>
        <w:rPr>
          <w:noProof/>
        </w:rPr>
        <w:fldChar w:fldCharType="end"/>
      </w:r>
    </w:p>
    <w:p w14:paraId="058EC02D" w14:textId="618A773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Removing a regroup using preconfigured group</w:t>
      </w:r>
      <w:r>
        <w:rPr>
          <w:noProof/>
        </w:rPr>
        <w:tab/>
      </w:r>
      <w:r>
        <w:rPr>
          <w:noProof/>
        </w:rPr>
        <w:fldChar w:fldCharType="begin" w:fldLock="1"/>
      </w:r>
      <w:r>
        <w:rPr>
          <w:noProof/>
        </w:rPr>
        <w:instrText xml:space="preserve"> PAGEREF _Toc193391332 \h </w:instrText>
      </w:r>
      <w:r>
        <w:rPr>
          <w:noProof/>
        </w:rPr>
      </w:r>
      <w:r>
        <w:rPr>
          <w:noProof/>
        </w:rPr>
        <w:fldChar w:fldCharType="separate"/>
      </w:r>
      <w:r>
        <w:rPr>
          <w:noProof/>
        </w:rPr>
        <w:t>616</w:t>
      </w:r>
      <w:r>
        <w:rPr>
          <w:noProof/>
        </w:rPr>
        <w:fldChar w:fldCharType="end"/>
      </w:r>
    </w:p>
    <w:p w14:paraId="506F29BB" w14:textId="2279BFE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creation of a regroup using preconfigured group</w:t>
      </w:r>
      <w:r>
        <w:rPr>
          <w:noProof/>
        </w:rPr>
        <w:tab/>
      </w:r>
      <w:r>
        <w:rPr>
          <w:noProof/>
        </w:rPr>
        <w:fldChar w:fldCharType="begin" w:fldLock="1"/>
      </w:r>
      <w:r>
        <w:rPr>
          <w:noProof/>
        </w:rPr>
        <w:instrText xml:space="preserve"> PAGEREF _Toc193391333 \h </w:instrText>
      </w:r>
      <w:r>
        <w:rPr>
          <w:noProof/>
        </w:rPr>
      </w:r>
      <w:r>
        <w:rPr>
          <w:noProof/>
        </w:rPr>
        <w:fldChar w:fldCharType="separate"/>
      </w:r>
      <w:r>
        <w:rPr>
          <w:noProof/>
        </w:rPr>
        <w:t>618</w:t>
      </w:r>
      <w:r>
        <w:rPr>
          <w:noProof/>
        </w:rPr>
        <w:fldChar w:fldCharType="end"/>
      </w:r>
    </w:p>
    <w:p w14:paraId="53A0CB4A" w14:textId="4ABC8ED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removal of a regroup using preconfigured group</w:t>
      </w:r>
      <w:r>
        <w:rPr>
          <w:noProof/>
        </w:rPr>
        <w:tab/>
      </w:r>
      <w:r>
        <w:rPr>
          <w:noProof/>
        </w:rPr>
        <w:fldChar w:fldCharType="begin" w:fldLock="1"/>
      </w:r>
      <w:r>
        <w:rPr>
          <w:noProof/>
        </w:rPr>
        <w:instrText xml:space="preserve"> PAGEREF _Toc193391334 \h </w:instrText>
      </w:r>
      <w:r>
        <w:rPr>
          <w:noProof/>
        </w:rPr>
      </w:r>
      <w:r>
        <w:rPr>
          <w:noProof/>
        </w:rPr>
        <w:fldChar w:fldCharType="separate"/>
      </w:r>
      <w:r>
        <w:rPr>
          <w:noProof/>
        </w:rPr>
        <w:t>619</w:t>
      </w:r>
      <w:r>
        <w:rPr>
          <w:noProof/>
        </w:rPr>
        <w:fldChar w:fldCharType="end"/>
      </w:r>
    </w:p>
    <w:p w14:paraId="5AA3C659" w14:textId="53FEABF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Controlling MCPTT function procedures</w:t>
      </w:r>
      <w:r>
        <w:rPr>
          <w:noProof/>
        </w:rPr>
        <w:tab/>
      </w:r>
      <w:r>
        <w:rPr>
          <w:noProof/>
        </w:rPr>
        <w:fldChar w:fldCharType="begin" w:fldLock="1"/>
      </w:r>
      <w:r>
        <w:rPr>
          <w:noProof/>
        </w:rPr>
        <w:instrText xml:space="preserve"> PAGEREF _Toc193391335 \h </w:instrText>
      </w:r>
      <w:r>
        <w:rPr>
          <w:noProof/>
        </w:rPr>
      </w:r>
      <w:r>
        <w:rPr>
          <w:noProof/>
        </w:rPr>
        <w:fldChar w:fldCharType="separate"/>
      </w:r>
      <w:r>
        <w:rPr>
          <w:noProof/>
        </w:rPr>
        <w:t>619</w:t>
      </w:r>
      <w:r>
        <w:rPr>
          <w:noProof/>
        </w:rPr>
        <w:fldChar w:fldCharType="end"/>
      </w:r>
    </w:p>
    <w:p w14:paraId="57FD36D2" w14:textId="6122387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 to create a group regroup using preconfigured group</w:t>
      </w:r>
      <w:r>
        <w:rPr>
          <w:noProof/>
        </w:rPr>
        <w:tab/>
      </w:r>
      <w:r>
        <w:rPr>
          <w:noProof/>
        </w:rPr>
        <w:fldChar w:fldCharType="begin" w:fldLock="1"/>
      </w:r>
      <w:r>
        <w:rPr>
          <w:noProof/>
        </w:rPr>
        <w:instrText xml:space="preserve"> PAGEREF _Toc193391336 \h </w:instrText>
      </w:r>
      <w:r>
        <w:rPr>
          <w:noProof/>
        </w:rPr>
      </w:r>
      <w:r>
        <w:rPr>
          <w:noProof/>
        </w:rPr>
        <w:fldChar w:fldCharType="separate"/>
      </w:r>
      <w:r>
        <w:rPr>
          <w:noProof/>
        </w:rPr>
        <w:t>619</w:t>
      </w:r>
      <w:r>
        <w:rPr>
          <w:noProof/>
        </w:rPr>
        <w:fldChar w:fldCharType="end"/>
      </w:r>
    </w:p>
    <w:p w14:paraId="282D051C" w14:textId="1577FE4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 to remove a regroup using preconfigured group</w:t>
      </w:r>
      <w:r>
        <w:rPr>
          <w:noProof/>
        </w:rPr>
        <w:tab/>
      </w:r>
      <w:r>
        <w:rPr>
          <w:noProof/>
        </w:rPr>
        <w:fldChar w:fldCharType="begin" w:fldLock="1"/>
      </w:r>
      <w:r>
        <w:rPr>
          <w:noProof/>
        </w:rPr>
        <w:instrText xml:space="preserve"> PAGEREF _Toc193391337 \h </w:instrText>
      </w:r>
      <w:r>
        <w:rPr>
          <w:noProof/>
        </w:rPr>
      </w:r>
      <w:r>
        <w:rPr>
          <w:noProof/>
        </w:rPr>
        <w:fldChar w:fldCharType="separate"/>
      </w:r>
      <w:r>
        <w:rPr>
          <w:noProof/>
        </w:rPr>
        <w:t>621</w:t>
      </w:r>
      <w:r>
        <w:rPr>
          <w:noProof/>
        </w:rPr>
        <w:fldChar w:fldCharType="end"/>
      </w:r>
    </w:p>
    <w:p w14:paraId="6229CF72" w14:textId="34EF584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Decision to remove a regroup using preconfigured group</w:t>
      </w:r>
      <w:r>
        <w:rPr>
          <w:noProof/>
        </w:rPr>
        <w:tab/>
      </w:r>
      <w:r>
        <w:rPr>
          <w:noProof/>
        </w:rPr>
        <w:fldChar w:fldCharType="begin" w:fldLock="1"/>
      </w:r>
      <w:r>
        <w:rPr>
          <w:noProof/>
        </w:rPr>
        <w:instrText xml:space="preserve"> PAGEREF _Toc193391338 \h </w:instrText>
      </w:r>
      <w:r>
        <w:rPr>
          <w:noProof/>
        </w:rPr>
      </w:r>
      <w:r>
        <w:rPr>
          <w:noProof/>
        </w:rPr>
        <w:fldChar w:fldCharType="separate"/>
      </w:r>
      <w:r>
        <w:rPr>
          <w:noProof/>
        </w:rPr>
        <w:t>623</w:t>
      </w:r>
      <w:r>
        <w:rPr>
          <w:noProof/>
        </w:rPr>
        <w:fldChar w:fldCharType="end"/>
      </w:r>
    </w:p>
    <w:p w14:paraId="7908452B" w14:textId="0177B23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Non-controlling MCPTT function procedures</w:t>
      </w:r>
      <w:r>
        <w:rPr>
          <w:noProof/>
        </w:rPr>
        <w:tab/>
      </w:r>
      <w:r>
        <w:rPr>
          <w:noProof/>
        </w:rPr>
        <w:fldChar w:fldCharType="begin" w:fldLock="1"/>
      </w:r>
      <w:r>
        <w:rPr>
          <w:noProof/>
        </w:rPr>
        <w:instrText xml:space="preserve"> PAGEREF _Toc193391339 \h </w:instrText>
      </w:r>
      <w:r>
        <w:rPr>
          <w:noProof/>
        </w:rPr>
      </w:r>
      <w:r>
        <w:rPr>
          <w:noProof/>
        </w:rPr>
        <w:fldChar w:fldCharType="separate"/>
      </w:r>
      <w:r>
        <w:rPr>
          <w:noProof/>
        </w:rPr>
        <w:t>624</w:t>
      </w:r>
      <w:r>
        <w:rPr>
          <w:noProof/>
        </w:rPr>
        <w:fldChar w:fldCharType="end"/>
      </w:r>
    </w:p>
    <w:p w14:paraId="4D526D05" w14:textId="4E7D165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creation of a group regroup using preconfigured group</w:t>
      </w:r>
      <w:r>
        <w:rPr>
          <w:noProof/>
        </w:rPr>
        <w:tab/>
      </w:r>
      <w:r>
        <w:rPr>
          <w:noProof/>
        </w:rPr>
        <w:fldChar w:fldCharType="begin" w:fldLock="1"/>
      </w:r>
      <w:r>
        <w:rPr>
          <w:noProof/>
        </w:rPr>
        <w:instrText xml:space="preserve"> PAGEREF _Toc193391340 \h </w:instrText>
      </w:r>
      <w:r>
        <w:rPr>
          <w:noProof/>
        </w:rPr>
      </w:r>
      <w:r>
        <w:rPr>
          <w:noProof/>
        </w:rPr>
        <w:fldChar w:fldCharType="separate"/>
      </w:r>
      <w:r>
        <w:rPr>
          <w:noProof/>
        </w:rPr>
        <w:t>624</w:t>
      </w:r>
      <w:r>
        <w:rPr>
          <w:noProof/>
        </w:rPr>
        <w:fldChar w:fldCharType="end"/>
      </w:r>
    </w:p>
    <w:p w14:paraId="6E2D2FF5" w14:textId="20BDC91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.4.2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removal of a group regroup using preconfigured group</w:t>
      </w:r>
      <w:r>
        <w:rPr>
          <w:noProof/>
        </w:rPr>
        <w:tab/>
      </w:r>
      <w:r>
        <w:rPr>
          <w:noProof/>
        </w:rPr>
        <w:fldChar w:fldCharType="begin" w:fldLock="1"/>
      </w:r>
      <w:r>
        <w:rPr>
          <w:noProof/>
        </w:rPr>
        <w:instrText xml:space="preserve"> PAGEREF _Toc193391341 \h </w:instrText>
      </w:r>
      <w:r>
        <w:rPr>
          <w:noProof/>
        </w:rPr>
      </w:r>
      <w:r>
        <w:rPr>
          <w:noProof/>
        </w:rPr>
        <w:fldChar w:fldCharType="separate"/>
      </w:r>
      <w:r>
        <w:rPr>
          <w:noProof/>
        </w:rPr>
        <w:t>626</w:t>
      </w:r>
      <w:r>
        <w:rPr>
          <w:noProof/>
        </w:rPr>
        <w:fldChar w:fldCharType="end"/>
      </w:r>
    </w:p>
    <w:p w14:paraId="5695AD5C" w14:textId="3F33BFF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16.2</w:t>
      </w:r>
      <w:r w:rsidRPr="0086496F">
        <w:rPr>
          <w:noProof/>
          <w:lang w:val="en-US"/>
        </w:rPr>
        <w:t>.4.3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additional members of a group regroup using preconfigured group</w:t>
      </w:r>
      <w:r>
        <w:rPr>
          <w:noProof/>
        </w:rPr>
        <w:tab/>
      </w:r>
      <w:r>
        <w:rPr>
          <w:noProof/>
        </w:rPr>
        <w:fldChar w:fldCharType="begin" w:fldLock="1"/>
      </w:r>
      <w:r>
        <w:rPr>
          <w:noProof/>
        </w:rPr>
        <w:instrText xml:space="preserve"> PAGEREF _Toc193391342 \h </w:instrText>
      </w:r>
      <w:r>
        <w:rPr>
          <w:noProof/>
        </w:rPr>
      </w:r>
      <w:r>
        <w:rPr>
          <w:noProof/>
        </w:rPr>
        <w:fldChar w:fldCharType="separate"/>
      </w:r>
      <w:r>
        <w:rPr>
          <w:noProof/>
        </w:rPr>
        <w:t>627</w:t>
      </w:r>
      <w:r>
        <w:rPr>
          <w:noProof/>
        </w:rPr>
        <w:fldChar w:fldCharType="end"/>
      </w:r>
    </w:p>
    <w:p w14:paraId="472876DE" w14:textId="468390F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16.</w:t>
      </w:r>
      <w:r w:rsidRPr="0086496F">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User regroup using a preconfigured group</w:t>
      </w:r>
      <w:r>
        <w:rPr>
          <w:noProof/>
        </w:rPr>
        <w:tab/>
      </w:r>
      <w:r>
        <w:rPr>
          <w:noProof/>
        </w:rPr>
        <w:fldChar w:fldCharType="begin" w:fldLock="1"/>
      </w:r>
      <w:r>
        <w:rPr>
          <w:noProof/>
        </w:rPr>
        <w:instrText xml:space="preserve"> PAGEREF _Toc193391343 \h </w:instrText>
      </w:r>
      <w:r>
        <w:rPr>
          <w:noProof/>
        </w:rPr>
      </w:r>
      <w:r>
        <w:rPr>
          <w:noProof/>
        </w:rPr>
        <w:fldChar w:fldCharType="separate"/>
      </w:r>
      <w:r>
        <w:rPr>
          <w:noProof/>
        </w:rPr>
        <w:t>628</w:t>
      </w:r>
      <w:r>
        <w:rPr>
          <w:noProof/>
        </w:rPr>
        <w:fldChar w:fldCharType="end"/>
      </w:r>
    </w:p>
    <w:p w14:paraId="7664F152" w14:textId="3638BF6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Client procedures</w:t>
      </w:r>
      <w:r>
        <w:rPr>
          <w:noProof/>
        </w:rPr>
        <w:tab/>
      </w:r>
      <w:r>
        <w:rPr>
          <w:noProof/>
        </w:rPr>
        <w:fldChar w:fldCharType="begin" w:fldLock="1"/>
      </w:r>
      <w:r>
        <w:rPr>
          <w:noProof/>
        </w:rPr>
        <w:instrText xml:space="preserve"> PAGEREF _Toc193391344 \h </w:instrText>
      </w:r>
      <w:r>
        <w:rPr>
          <w:noProof/>
        </w:rPr>
      </w:r>
      <w:r>
        <w:rPr>
          <w:noProof/>
        </w:rPr>
        <w:fldChar w:fldCharType="separate"/>
      </w:r>
      <w:r>
        <w:rPr>
          <w:noProof/>
        </w:rPr>
        <w:t>628</w:t>
      </w:r>
      <w:r>
        <w:rPr>
          <w:noProof/>
        </w:rPr>
        <w:fldChar w:fldCharType="end"/>
      </w:r>
    </w:p>
    <w:p w14:paraId="198ACC5B" w14:textId="329A994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Requesting a user regroup using a preconfigured group</w:t>
      </w:r>
      <w:r>
        <w:rPr>
          <w:noProof/>
        </w:rPr>
        <w:tab/>
      </w:r>
      <w:r>
        <w:rPr>
          <w:noProof/>
        </w:rPr>
        <w:fldChar w:fldCharType="begin" w:fldLock="1"/>
      </w:r>
      <w:r>
        <w:rPr>
          <w:noProof/>
        </w:rPr>
        <w:instrText xml:space="preserve"> PAGEREF _Toc193391345 \h </w:instrText>
      </w:r>
      <w:r>
        <w:rPr>
          <w:noProof/>
        </w:rPr>
      </w:r>
      <w:r>
        <w:rPr>
          <w:noProof/>
        </w:rPr>
        <w:fldChar w:fldCharType="separate"/>
      </w:r>
      <w:r>
        <w:rPr>
          <w:noProof/>
        </w:rPr>
        <w:t>628</w:t>
      </w:r>
      <w:r>
        <w:rPr>
          <w:noProof/>
        </w:rPr>
        <w:fldChar w:fldCharType="end"/>
      </w:r>
    </w:p>
    <w:p w14:paraId="7CCE7262" w14:textId="593A1FD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Removing a regroup using preconfigured group</w:t>
      </w:r>
      <w:r>
        <w:rPr>
          <w:noProof/>
        </w:rPr>
        <w:tab/>
      </w:r>
      <w:r>
        <w:rPr>
          <w:noProof/>
        </w:rPr>
        <w:fldChar w:fldCharType="begin" w:fldLock="1"/>
      </w:r>
      <w:r>
        <w:rPr>
          <w:noProof/>
        </w:rPr>
        <w:instrText xml:space="preserve"> PAGEREF _Toc193391346 \h </w:instrText>
      </w:r>
      <w:r>
        <w:rPr>
          <w:noProof/>
        </w:rPr>
      </w:r>
      <w:r>
        <w:rPr>
          <w:noProof/>
        </w:rPr>
        <w:fldChar w:fldCharType="separate"/>
      </w:r>
      <w:r>
        <w:rPr>
          <w:noProof/>
        </w:rPr>
        <w:t>629</w:t>
      </w:r>
      <w:r>
        <w:rPr>
          <w:noProof/>
        </w:rPr>
        <w:fldChar w:fldCharType="end"/>
      </w:r>
    </w:p>
    <w:p w14:paraId="170703B4" w14:textId="19200A8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.1.3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Creating a user regroup using preconfigured group</w:t>
      </w:r>
      <w:r>
        <w:rPr>
          <w:noProof/>
        </w:rPr>
        <w:tab/>
      </w:r>
      <w:r>
        <w:rPr>
          <w:noProof/>
        </w:rPr>
        <w:fldChar w:fldCharType="begin" w:fldLock="1"/>
      </w:r>
      <w:r>
        <w:rPr>
          <w:noProof/>
        </w:rPr>
        <w:instrText xml:space="preserve"> PAGEREF _Toc193391347 \h </w:instrText>
      </w:r>
      <w:r>
        <w:rPr>
          <w:noProof/>
        </w:rPr>
      </w:r>
      <w:r>
        <w:rPr>
          <w:noProof/>
        </w:rPr>
        <w:fldChar w:fldCharType="separate"/>
      </w:r>
      <w:r>
        <w:rPr>
          <w:noProof/>
        </w:rPr>
        <w:t>629</w:t>
      </w:r>
      <w:r>
        <w:rPr>
          <w:noProof/>
        </w:rPr>
        <w:fldChar w:fldCharType="end"/>
      </w:r>
    </w:p>
    <w:p w14:paraId="0325CBAA" w14:textId="45F3816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.1.4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Removing a user regroup using preconfigured group</w:t>
      </w:r>
      <w:r>
        <w:rPr>
          <w:noProof/>
        </w:rPr>
        <w:tab/>
      </w:r>
      <w:r>
        <w:rPr>
          <w:noProof/>
        </w:rPr>
        <w:fldChar w:fldCharType="begin" w:fldLock="1"/>
      </w:r>
      <w:r>
        <w:rPr>
          <w:noProof/>
        </w:rPr>
        <w:instrText xml:space="preserve"> PAGEREF _Toc193391348 \h </w:instrText>
      </w:r>
      <w:r>
        <w:rPr>
          <w:noProof/>
        </w:rPr>
      </w:r>
      <w:r>
        <w:rPr>
          <w:noProof/>
        </w:rPr>
        <w:fldChar w:fldCharType="separate"/>
      </w:r>
      <w:r>
        <w:rPr>
          <w:noProof/>
        </w:rPr>
        <w:t>629</w:t>
      </w:r>
      <w:r>
        <w:rPr>
          <w:noProof/>
        </w:rPr>
        <w:fldChar w:fldCharType="end"/>
      </w:r>
    </w:p>
    <w:p w14:paraId="5C02DFDE" w14:textId="5CDCFA2F"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Participating MCPTT function procedures</w:t>
      </w:r>
      <w:r>
        <w:rPr>
          <w:noProof/>
        </w:rPr>
        <w:tab/>
      </w:r>
      <w:r>
        <w:rPr>
          <w:noProof/>
        </w:rPr>
        <w:fldChar w:fldCharType="begin" w:fldLock="1"/>
      </w:r>
      <w:r>
        <w:rPr>
          <w:noProof/>
        </w:rPr>
        <w:instrText xml:space="preserve"> PAGEREF _Toc193391349 \h </w:instrText>
      </w:r>
      <w:r>
        <w:rPr>
          <w:noProof/>
        </w:rPr>
      </w:r>
      <w:r>
        <w:rPr>
          <w:noProof/>
        </w:rPr>
        <w:fldChar w:fldCharType="separate"/>
      </w:r>
      <w:r>
        <w:rPr>
          <w:noProof/>
        </w:rPr>
        <w:t>629</w:t>
      </w:r>
      <w:r>
        <w:rPr>
          <w:noProof/>
        </w:rPr>
        <w:fldChar w:fldCharType="end"/>
      </w:r>
    </w:p>
    <w:p w14:paraId="755340CF" w14:textId="5B7A579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_Toc193391350 \h </w:instrText>
      </w:r>
      <w:r>
        <w:rPr>
          <w:noProof/>
        </w:rPr>
      </w:r>
      <w:r>
        <w:rPr>
          <w:noProof/>
        </w:rPr>
        <w:fldChar w:fldCharType="separate"/>
      </w:r>
      <w:r>
        <w:rPr>
          <w:noProof/>
        </w:rPr>
        <w:t>629</w:t>
      </w:r>
      <w:r>
        <w:rPr>
          <w:noProof/>
        </w:rPr>
        <w:fldChar w:fldCharType="end"/>
      </w:r>
    </w:p>
    <w:p w14:paraId="15EA2B08" w14:textId="459BBB9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Requesting a user regroup using a preconfigured group</w:t>
      </w:r>
      <w:r>
        <w:rPr>
          <w:noProof/>
        </w:rPr>
        <w:tab/>
      </w:r>
      <w:r>
        <w:rPr>
          <w:noProof/>
        </w:rPr>
        <w:fldChar w:fldCharType="begin" w:fldLock="1"/>
      </w:r>
      <w:r>
        <w:rPr>
          <w:noProof/>
        </w:rPr>
        <w:instrText xml:space="preserve"> PAGEREF _Toc193391351 \h </w:instrText>
      </w:r>
      <w:r>
        <w:rPr>
          <w:noProof/>
        </w:rPr>
      </w:r>
      <w:r>
        <w:rPr>
          <w:noProof/>
        </w:rPr>
        <w:fldChar w:fldCharType="separate"/>
      </w:r>
      <w:r>
        <w:rPr>
          <w:noProof/>
        </w:rPr>
        <w:t>629</w:t>
      </w:r>
      <w:r>
        <w:rPr>
          <w:noProof/>
        </w:rPr>
        <w:fldChar w:fldCharType="end"/>
      </w:r>
    </w:p>
    <w:p w14:paraId="53817FB0" w14:textId="0275D9A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Removing a regroup using preconfigured group</w:t>
      </w:r>
      <w:r>
        <w:rPr>
          <w:noProof/>
        </w:rPr>
        <w:tab/>
      </w:r>
      <w:r>
        <w:rPr>
          <w:noProof/>
        </w:rPr>
        <w:fldChar w:fldCharType="begin" w:fldLock="1"/>
      </w:r>
      <w:r>
        <w:rPr>
          <w:noProof/>
        </w:rPr>
        <w:instrText xml:space="preserve"> PAGEREF _Toc193391352 \h </w:instrText>
      </w:r>
      <w:r>
        <w:rPr>
          <w:noProof/>
        </w:rPr>
      </w:r>
      <w:r>
        <w:rPr>
          <w:noProof/>
        </w:rPr>
        <w:fldChar w:fldCharType="separate"/>
      </w:r>
      <w:r>
        <w:rPr>
          <w:noProof/>
        </w:rPr>
        <w:t>631</w:t>
      </w:r>
      <w:r>
        <w:rPr>
          <w:noProof/>
        </w:rPr>
        <w:fldChar w:fldCharType="end"/>
      </w:r>
    </w:p>
    <w:p w14:paraId="2A0C5C1B" w14:textId="1076F75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creation of a user regroup using preconfigured group</w:t>
      </w:r>
      <w:r>
        <w:rPr>
          <w:noProof/>
        </w:rPr>
        <w:tab/>
      </w:r>
      <w:r>
        <w:rPr>
          <w:noProof/>
        </w:rPr>
        <w:fldChar w:fldCharType="begin" w:fldLock="1"/>
      </w:r>
      <w:r>
        <w:rPr>
          <w:noProof/>
        </w:rPr>
        <w:instrText xml:space="preserve"> PAGEREF _Toc193391353 \h </w:instrText>
      </w:r>
      <w:r>
        <w:rPr>
          <w:noProof/>
        </w:rPr>
      </w:r>
      <w:r>
        <w:rPr>
          <w:noProof/>
        </w:rPr>
        <w:fldChar w:fldCharType="separate"/>
      </w:r>
      <w:r>
        <w:rPr>
          <w:noProof/>
        </w:rPr>
        <w:t>631</w:t>
      </w:r>
      <w:r>
        <w:rPr>
          <w:noProof/>
        </w:rPr>
        <w:fldChar w:fldCharType="end"/>
      </w:r>
    </w:p>
    <w:p w14:paraId="37363121" w14:textId="4603E3A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Notification of removal of a user regroup using preconfigured group</w:t>
      </w:r>
      <w:r>
        <w:rPr>
          <w:noProof/>
        </w:rPr>
        <w:tab/>
      </w:r>
      <w:r>
        <w:rPr>
          <w:noProof/>
        </w:rPr>
        <w:fldChar w:fldCharType="begin" w:fldLock="1"/>
      </w:r>
      <w:r>
        <w:rPr>
          <w:noProof/>
        </w:rPr>
        <w:instrText xml:space="preserve"> PAGEREF _Toc193391354 \h </w:instrText>
      </w:r>
      <w:r>
        <w:rPr>
          <w:noProof/>
        </w:rPr>
      </w:r>
      <w:r>
        <w:rPr>
          <w:noProof/>
        </w:rPr>
        <w:fldChar w:fldCharType="separate"/>
      </w:r>
      <w:r>
        <w:rPr>
          <w:noProof/>
        </w:rPr>
        <w:t>632</w:t>
      </w:r>
      <w:r>
        <w:rPr>
          <w:noProof/>
        </w:rPr>
        <w:fldChar w:fldCharType="end"/>
      </w:r>
    </w:p>
    <w:p w14:paraId="3507971B" w14:textId="7116F1A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Controlling MCPTT function procedures</w:t>
      </w:r>
      <w:r>
        <w:rPr>
          <w:noProof/>
        </w:rPr>
        <w:tab/>
      </w:r>
      <w:r>
        <w:rPr>
          <w:noProof/>
        </w:rPr>
        <w:fldChar w:fldCharType="begin" w:fldLock="1"/>
      </w:r>
      <w:r>
        <w:rPr>
          <w:noProof/>
        </w:rPr>
        <w:instrText xml:space="preserve"> PAGEREF _Toc193391355 \h </w:instrText>
      </w:r>
      <w:r>
        <w:rPr>
          <w:noProof/>
        </w:rPr>
      </w:r>
      <w:r>
        <w:rPr>
          <w:noProof/>
        </w:rPr>
        <w:fldChar w:fldCharType="separate"/>
      </w:r>
      <w:r>
        <w:rPr>
          <w:noProof/>
        </w:rPr>
        <w:t>632</w:t>
      </w:r>
      <w:r>
        <w:rPr>
          <w:noProof/>
        </w:rPr>
        <w:fldChar w:fldCharType="end"/>
      </w:r>
    </w:p>
    <w:p w14:paraId="7F3CB1A9" w14:textId="1F4C89B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 to create a user regroup using preconfigured group</w:t>
      </w:r>
      <w:r>
        <w:rPr>
          <w:noProof/>
        </w:rPr>
        <w:tab/>
      </w:r>
      <w:r>
        <w:rPr>
          <w:noProof/>
        </w:rPr>
        <w:fldChar w:fldCharType="begin" w:fldLock="1"/>
      </w:r>
      <w:r>
        <w:rPr>
          <w:noProof/>
        </w:rPr>
        <w:instrText xml:space="preserve"> PAGEREF _Toc193391356 \h </w:instrText>
      </w:r>
      <w:r>
        <w:rPr>
          <w:noProof/>
        </w:rPr>
      </w:r>
      <w:r>
        <w:rPr>
          <w:noProof/>
        </w:rPr>
        <w:fldChar w:fldCharType="separate"/>
      </w:r>
      <w:r>
        <w:rPr>
          <w:noProof/>
        </w:rPr>
        <w:t>632</w:t>
      </w:r>
      <w:r>
        <w:rPr>
          <w:noProof/>
        </w:rPr>
        <w:fldChar w:fldCharType="end"/>
      </w:r>
    </w:p>
    <w:p w14:paraId="56788BD7" w14:textId="24AABBB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Request to remove a user regroup using preconfigured group</w:t>
      </w:r>
      <w:r>
        <w:rPr>
          <w:noProof/>
        </w:rPr>
        <w:tab/>
      </w:r>
      <w:r>
        <w:rPr>
          <w:noProof/>
        </w:rPr>
        <w:fldChar w:fldCharType="begin" w:fldLock="1"/>
      </w:r>
      <w:r>
        <w:rPr>
          <w:noProof/>
        </w:rPr>
        <w:instrText xml:space="preserve"> PAGEREF _Toc193391357 \h </w:instrText>
      </w:r>
      <w:r>
        <w:rPr>
          <w:noProof/>
        </w:rPr>
      </w:r>
      <w:r>
        <w:rPr>
          <w:noProof/>
        </w:rPr>
        <w:fldChar w:fldCharType="separate"/>
      </w:r>
      <w:r>
        <w:rPr>
          <w:noProof/>
        </w:rPr>
        <w:t>633</w:t>
      </w:r>
      <w:r>
        <w:rPr>
          <w:noProof/>
        </w:rPr>
        <w:fldChar w:fldCharType="end"/>
      </w:r>
    </w:p>
    <w:p w14:paraId="6999A33A" w14:textId="60C9F666"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16.3</w:t>
      </w:r>
      <w:r w:rsidRPr="0086496F">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Decision to remove a regroup using preconfigured group</w:t>
      </w:r>
      <w:r>
        <w:rPr>
          <w:noProof/>
        </w:rPr>
        <w:tab/>
      </w:r>
      <w:r>
        <w:rPr>
          <w:noProof/>
        </w:rPr>
        <w:fldChar w:fldCharType="begin" w:fldLock="1"/>
      </w:r>
      <w:r>
        <w:rPr>
          <w:noProof/>
        </w:rPr>
        <w:instrText xml:space="preserve"> PAGEREF _Toc193391358 \h </w:instrText>
      </w:r>
      <w:r>
        <w:rPr>
          <w:noProof/>
        </w:rPr>
      </w:r>
      <w:r>
        <w:rPr>
          <w:noProof/>
        </w:rPr>
        <w:fldChar w:fldCharType="separate"/>
      </w:r>
      <w:r>
        <w:rPr>
          <w:noProof/>
        </w:rPr>
        <w:t>633</w:t>
      </w:r>
      <w:r>
        <w:rPr>
          <w:noProof/>
        </w:rPr>
        <w:fldChar w:fldCharType="end"/>
      </w:r>
    </w:p>
    <w:p w14:paraId="4617C608" w14:textId="05310021"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ko-KR"/>
        </w:rPr>
        <w:t>17</w:t>
      </w:r>
      <w:r>
        <w:rPr>
          <w:rFonts w:asciiTheme="minorHAnsi" w:eastAsiaTheme="minorEastAsia" w:hAnsiTheme="minorHAnsi" w:cstheme="minorBidi"/>
          <w:noProof/>
          <w:kern w:val="2"/>
          <w:sz w:val="24"/>
          <w:szCs w:val="24"/>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_Toc193391359 \h </w:instrText>
      </w:r>
      <w:r>
        <w:rPr>
          <w:noProof/>
        </w:rPr>
      </w:r>
      <w:r>
        <w:rPr>
          <w:noProof/>
        </w:rPr>
        <w:fldChar w:fldCharType="separate"/>
      </w:r>
      <w:r>
        <w:rPr>
          <w:noProof/>
        </w:rPr>
        <w:t>634</w:t>
      </w:r>
      <w:r>
        <w:rPr>
          <w:noProof/>
        </w:rPr>
        <w:fldChar w:fldCharType="end"/>
      </w:r>
    </w:p>
    <w:p w14:paraId="1914F235" w14:textId="4E12C57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17.1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_Toc193391360 \h </w:instrText>
      </w:r>
      <w:r>
        <w:rPr>
          <w:noProof/>
        </w:rPr>
      </w:r>
      <w:r>
        <w:rPr>
          <w:noProof/>
        </w:rPr>
        <w:fldChar w:fldCharType="separate"/>
      </w:r>
      <w:r>
        <w:rPr>
          <w:noProof/>
        </w:rPr>
        <w:t>634</w:t>
      </w:r>
      <w:r>
        <w:rPr>
          <w:noProof/>
        </w:rPr>
        <w:fldChar w:fldCharType="end"/>
      </w:r>
    </w:p>
    <w:p w14:paraId="539C91CD" w14:textId="7D5D279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17.2</w:t>
      </w:r>
      <w:r>
        <w:rPr>
          <w:rFonts w:asciiTheme="minorHAnsi" w:eastAsiaTheme="minorEastAsia" w:hAnsiTheme="minorHAnsi" w:cstheme="minorBidi"/>
          <w:noProof/>
          <w:kern w:val="2"/>
          <w:sz w:val="24"/>
          <w:szCs w:val="24"/>
          <w:lang w:eastAsia="en-GB"/>
          <w14:ligatures w14:val="standardContextual"/>
        </w:rPr>
        <w:tab/>
      </w:r>
      <w:r>
        <w:rPr>
          <w:noProof/>
          <w:lang w:eastAsia="ko-KR"/>
        </w:rPr>
        <w:t>MCPTT client procedures</w:t>
      </w:r>
      <w:r>
        <w:rPr>
          <w:noProof/>
        </w:rPr>
        <w:tab/>
      </w:r>
      <w:r>
        <w:rPr>
          <w:noProof/>
        </w:rPr>
        <w:fldChar w:fldCharType="begin" w:fldLock="1"/>
      </w:r>
      <w:r>
        <w:rPr>
          <w:noProof/>
        </w:rPr>
        <w:instrText xml:space="preserve"> PAGEREF _Toc193391361 \h </w:instrText>
      </w:r>
      <w:r>
        <w:rPr>
          <w:noProof/>
        </w:rPr>
      </w:r>
      <w:r>
        <w:rPr>
          <w:noProof/>
        </w:rPr>
        <w:fldChar w:fldCharType="separate"/>
      </w:r>
      <w:r>
        <w:rPr>
          <w:noProof/>
        </w:rPr>
        <w:t>634</w:t>
      </w:r>
      <w:r>
        <w:rPr>
          <w:noProof/>
        </w:rPr>
        <w:fldChar w:fldCharType="end"/>
      </w:r>
    </w:p>
    <w:p w14:paraId="3892484E" w14:textId="4BE997D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_Toc193391362 \h </w:instrText>
      </w:r>
      <w:r>
        <w:rPr>
          <w:noProof/>
        </w:rPr>
      </w:r>
      <w:r>
        <w:rPr>
          <w:noProof/>
        </w:rPr>
        <w:fldChar w:fldCharType="separate"/>
      </w:r>
      <w:r>
        <w:rPr>
          <w:noProof/>
        </w:rPr>
        <w:t>634</w:t>
      </w:r>
      <w:r>
        <w:rPr>
          <w:noProof/>
        </w:rPr>
        <w:fldChar w:fldCharType="end"/>
      </w:r>
    </w:p>
    <w:p w14:paraId="5EECA237" w14:textId="42C8C4C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setup</w:t>
      </w:r>
      <w:r>
        <w:rPr>
          <w:noProof/>
        </w:rPr>
        <w:tab/>
      </w:r>
      <w:r>
        <w:rPr>
          <w:noProof/>
        </w:rPr>
        <w:fldChar w:fldCharType="begin" w:fldLock="1"/>
      </w:r>
      <w:r>
        <w:rPr>
          <w:noProof/>
        </w:rPr>
        <w:instrText xml:space="preserve"> PAGEREF _Toc193391363 \h </w:instrText>
      </w:r>
      <w:r>
        <w:rPr>
          <w:noProof/>
        </w:rPr>
      </w:r>
      <w:r>
        <w:rPr>
          <w:noProof/>
        </w:rPr>
        <w:fldChar w:fldCharType="separate"/>
      </w:r>
      <w:r>
        <w:rPr>
          <w:noProof/>
        </w:rPr>
        <w:t>634</w:t>
      </w:r>
      <w:r>
        <w:rPr>
          <w:noProof/>
        </w:rPr>
        <w:fldChar w:fldCharType="end"/>
      </w:r>
    </w:p>
    <w:p w14:paraId="3717F591" w14:textId="2D63108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setup procedures using on-demand session</w:t>
      </w:r>
      <w:r>
        <w:rPr>
          <w:noProof/>
        </w:rPr>
        <w:tab/>
      </w:r>
      <w:r>
        <w:rPr>
          <w:noProof/>
        </w:rPr>
        <w:fldChar w:fldCharType="begin" w:fldLock="1"/>
      </w:r>
      <w:r>
        <w:rPr>
          <w:noProof/>
        </w:rPr>
        <w:instrText xml:space="preserve"> PAGEREF _Toc193391364 \h </w:instrText>
      </w:r>
      <w:r>
        <w:rPr>
          <w:noProof/>
        </w:rPr>
      </w:r>
      <w:r>
        <w:rPr>
          <w:noProof/>
        </w:rPr>
        <w:fldChar w:fldCharType="separate"/>
      </w:r>
      <w:r>
        <w:rPr>
          <w:noProof/>
        </w:rPr>
        <w:t>634</w:t>
      </w:r>
      <w:r>
        <w:rPr>
          <w:noProof/>
        </w:rPr>
        <w:fldChar w:fldCharType="end"/>
      </w:r>
    </w:p>
    <w:p w14:paraId="2D34907F" w14:textId="490CC1C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_Toc193391365 \h </w:instrText>
      </w:r>
      <w:r>
        <w:rPr>
          <w:noProof/>
        </w:rPr>
      </w:r>
      <w:r>
        <w:rPr>
          <w:noProof/>
        </w:rPr>
        <w:fldChar w:fldCharType="separate"/>
      </w:r>
      <w:r>
        <w:rPr>
          <w:noProof/>
        </w:rPr>
        <w:t>634</w:t>
      </w:r>
      <w:r>
        <w:rPr>
          <w:noProof/>
        </w:rPr>
        <w:fldChar w:fldCharType="end"/>
      </w:r>
    </w:p>
    <w:p w14:paraId="5498234A" w14:textId="20C2E83C"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_Toc193391366 \h </w:instrText>
      </w:r>
      <w:r>
        <w:rPr>
          <w:noProof/>
        </w:rPr>
      </w:r>
      <w:r>
        <w:rPr>
          <w:noProof/>
        </w:rPr>
        <w:fldChar w:fldCharType="separate"/>
      </w:r>
      <w:r>
        <w:rPr>
          <w:noProof/>
        </w:rPr>
        <w:t>636</w:t>
      </w:r>
      <w:r>
        <w:rPr>
          <w:noProof/>
        </w:rPr>
        <w:fldChar w:fldCharType="end"/>
      </w:r>
    </w:p>
    <w:p w14:paraId="6B8EAED6" w14:textId="440F39D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setup procedures using pre-established session</w:t>
      </w:r>
      <w:r>
        <w:rPr>
          <w:noProof/>
        </w:rPr>
        <w:tab/>
      </w:r>
      <w:r>
        <w:rPr>
          <w:noProof/>
        </w:rPr>
        <w:fldChar w:fldCharType="begin" w:fldLock="1"/>
      </w:r>
      <w:r>
        <w:rPr>
          <w:noProof/>
        </w:rPr>
        <w:instrText xml:space="preserve"> PAGEREF _Toc193391367 \h </w:instrText>
      </w:r>
      <w:r>
        <w:rPr>
          <w:noProof/>
        </w:rPr>
      </w:r>
      <w:r>
        <w:rPr>
          <w:noProof/>
        </w:rPr>
        <w:fldChar w:fldCharType="separate"/>
      </w:r>
      <w:r>
        <w:rPr>
          <w:noProof/>
        </w:rPr>
        <w:t>638</w:t>
      </w:r>
      <w:r>
        <w:rPr>
          <w:noProof/>
        </w:rPr>
        <w:fldChar w:fldCharType="end"/>
      </w:r>
    </w:p>
    <w:p w14:paraId="5BD64997" w14:textId="69529845"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_Toc193391368 \h </w:instrText>
      </w:r>
      <w:r>
        <w:rPr>
          <w:noProof/>
        </w:rPr>
      </w:r>
      <w:r>
        <w:rPr>
          <w:noProof/>
        </w:rPr>
        <w:fldChar w:fldCharType="separate"/>
      </w:r>
      <w:r>
        <w:rPr>
          <w:noProof/>
        </w:rPr>
        <w:t>638</w:t>
      </w:r>
      <w:r>
        <w:rPr>
          <w:noProof/>
        </w:rPr>
        <w:fldChar w:fldCharType="end"/>
      </w:r>
    </w:p>
    <w:p w14:paraId="46D21DD1" w14:textId="2029C0F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_Toc193391369 \h </w:instrText>
      </w:r>
      <w:r>
        <w:rPr>
          <w:noProof/>
        </w:rPr>
      </w:r>
      <w:r>
        <w:rPr>
          <w:noProof/>
        </w:rPr>
        <w:fldChar w:fldCharType="separate"/>
      </w:r>
      <w:r>
        <w:rPr>
          <w:noProof/>
        </w:rPr>
        <w:t>641</w:t>
      </w:r>
      <w:r>
        <w:rPr>
          <w:noProof/>
        </w:rPr>
        <w:fldChar w:fldCharType="end"/>
      </w:r>
    </w:p>
    <w:p w14:paraId="05CEAD5A" w14:textId="0AF6A8E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release</w:t>
      </w:r>
      <w:r>
        <w:rPr>
          <w:noProof/>
        </w:rPr>
        <w:tab/>
      </w:r>
      <w:r>
        <w:rPr>
          <w:noProof/>
        </w:rPr>
        <w:fldChar w:fldCharType="begin" w:fldLock="1"/>
      </w:r>
      <w:r>
        <w:rPr>
          <w:noProof/>
        </w:rPr>
        <w:instrText xml:space="preserve"> PAGEREF _Toc193391370 \h </w:instrText>
      </w:r>
      <w:r>
        <w:rPr>
          <w:noProof/>
        </w:rPr>
      </w:r>
      <w:r>
        <w:rPr>
          <w:noProof/>
        </w:rPr>
        <w:fldChar w:fldCharType="separate"/>
      </w:r>
      <w:r>
        <w:rPr>
          <w:noProof/>
        </w:rPr>
        <w:t>642</w:t>
      </w:r>
      <w:r>
        <w:rPr>
          <w:noProof/>
        </w:rPr>
        <w:fldChar w:fldCharType="end"/>
      </w:r>
    </w:p>
    <w:p w14:paraId="64DD01AD" w14:textId="296CB4C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 procedures using on-demand session</w:t>
      </w:r>
      <w:r>
        <w:rPr>
          <w:noProof/>
        </w:rPr>
        <w:tab/>
      </w:r>
      <w:r>
        <w:rPr>
          <w:noProof/>
        </w:rPr>
        <w:fldChar w:fldCharType="begin" w:fldLock="1"/>
      </w:r>
      <w:r>
        <w:rPr>
          <w:noProof/>
        </w:rPr>
        <w:instrText xml:space="preserve"> PAGEREF _Toc193391371 \h </w:instrText>
      </w:r>
      <w:r>
        <w:rPr>
          <w:noProof/>
        </w:rPr>
      </w:r>
      <w:r>
        <w:rPr>
          <w:noProof/>
        </w:rPr>
        <w:fldChar w:fldCharType="separate"/>
      </w:r>
      <w:r>
        <w:rPr>
          <w:noProof/>
        </w:rPr>
        <w:t>642</w:t>
      </w:r>
      <w:r>
        <w:rPr>
          <w:noProof/>
        </w:rPr>
        <w:fldChar w:fldCharType="end"/>
      </w:r>
    </w:p>
    <w:p w14:paraId="0D963B98" w14:textId="67B7C51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_Toc193391372 \h </w:instrText>
      </w:r>
      <w:r>
        <w:rPr>
          <w:noProof/>
        </w:rPr>
      </w:r>
      <w:r>
        <w:rPr>
          <w:noProof/>
        </w:rPr>
        <w:fldChar w:fldCharType="separate"/>
      </w:r>
      <w:r>
        <w:rPr>
          <w:noProof/>
        </w:rPr>
        <w:t>642</w:t>
      </w:r>
      <w:r>
        <w:rPr>
          <w:noProof/>
        </w:rPr>
        <w:fldChar w:fldCharType="end"/>
      </w:r>
    </w:p>
    <w:p w14:paraId="5778DF5A" w14:textId="0B5D5EE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_Toc193391373 \h </w:instrText>
      </w:r>
      <w:r>
        <w:rPr>
          <w:noProof/>
        </w:rPr>
      </w:r>
      <w:r>
        <w:rPr>
          <w:noProof/>
        </w:rPr>
        <w:fldChar w:fldCharType="separate"/>
      </w:r>
      <w:r>
        <w:rPr>
          <w:noProof/>
        </w:rPr>
        <w:t>642</w:t>
      </w:r>
      <w:r>
        <w:rPr>
          <w:noProof/>
        </w:rPr>
        <w:fldChar w:fldCharType="end"/>
      </w:r>
    </w:p>
    <w:p w14:paraId="531D752F" w14:textId="2AB76A41"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 procedures using pre-established session</w:t>
      </w:r>
      <w:r>
        <w:rPr>
          <w:noProof/>
        </w:rPr>
        <w:tab/>
      </w:r>
      <w:r>
        <w:rPr>
          <w:noProof/>
        </w:rPr>
        <w:fldChar w:fldCharType="begin" w:fldLock="1"/>
      </w:r>
      <w:r>
        <w:rPr>
          <w:noProof/>
        </w:rPr>
        <w:instrText xml:space="preserve"> PAGEREF _Toc193391374 \h </w:instrText>
      </w:r>
      <w:r>
        <w:rPr>
          <w:noProof/>
        </w:rPr>
      </w:r>
      <w:r>
        <w:rPr>
          <w:noProof/>
        </w:rPr>
        <w:fldChar w:fldCharType="separate"/>
      </w:r>
      <w:r>
        <w:rPr>
          <w:noProof/>
        </w:rPr>
        <w:t>642</w:t>
      </w:r>
      <w:r>
        <w:rPr>
          <w:noProof/>
        </w:rPr>
        <w:fldChar w:fldCharType="end"/>
      </w:r>
    </w:p>
    <w:p w14:paraId="2C255EB9" w14:textId="7567603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17.2.3.2.1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_Toc193391375 \h </w:instrText>
      </w:r>
      <w:r>
        <w:rPr>
          <w:noProof/>
        </w:rPr>
      </w:r>
      <w:r>
        <w:rPr>
          <w:noProof/>
        </w:rPr>
        <w:fldChar w:fldCharType="separate"/>
      </w:r>
      <w:r>
        <w:rPr>
          <w:noProof/>
        </w:rPr>
        <w:t>642</w:t>
      </w:r>
      <w:r>
        <w:rPr>
          <w:noProof/>
        </w:rPr>
        <w:fldChar w:fldCharType="end"/>
      </w:r>
    </w:p>
    <w:p w14:paraId="30AFA019" w14:textId="3331367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leave</w:t>
      </w:r>
      <w:r>
        <w:rPr>
          <w:noProof/>
        </w:rPr>
        <w:tab/>
      </w:r>
      <w:r>
        <w:rPr>
          <w:noProof/>
        </w:rPr>
        <w:fldChar w:fldCharType="begin" w:fldLock="1"/>
      </w:r>
      <w:r>
        <w:rPr>
          <w:noProof/>
        </w:rPr>
        <w:instrText xml:space="preserve"> PAGEREF _Toc193391376 \h </w:instrText>
      </w:r>
      <w:r>
        <w:rPr>
          <w:noProof/>
        </w:rPr>
      </w:r>
      <w:r>
        <w:rPr>
          <w:noProof/>
        </w:rPr>
        <w:fldChar w:fldCharType="separate"/>
      </w:r>
      <w:r>
        <w:rPr>
          <w:noProof/>
        </w:rPr>
        <w:t>642</w:t>
      </w:r>
      <w:r>
        <w:rPr>
          <w:noProof/>
        </w:rPr>
        <w:fldChar w:fldCharType="end"/>
      </w:r>
    </w:p>
    <w:p w14:paraId="5C9D9E18" w14:textId="5B292E7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leave procedures using on-demand session</w:t>
      </w:r>
      <w:r>
        <w:rPr>
          <w:noProof/>
        </w:rPr>
        <w:tab/>
      </w:r>
      <w:r>
        <w:rPr>
          <w:noProof/>
        </w:rPr>
        <w:fldChar w:fldCharType="begin" w:fldLock="1"/>
      </w:r>
      <w:r>
        <w:rPr>
          <w:noProof/>
        </w:rPr>
        <w:instrText xml:space="preserve"> PAGEREF _Toc193391377 \h </w:instrText>
      </w:r>
      <w:r>
        <w:rPr>
          <w:noProof/>
        </w:rPr>
      </w:r>
      <w:r>
        <w:rPr>
          <w:noProof/>
        </w:rPr>
        <w:fldChar w:fldCharType="separate"/>
      </w:r>
      <w:r>
        <w:rPr>
          <w:noProof/>
        </w:rPr>
        <w:t>642</w:t>
      </w:r>
      <w:r>
        <w:rPr>
          <w:noProof/>
        </w:rPr>
        <w:fldChar w:fldCharType="end"/>
      </w:r>
    </w:p>
    <w:p w14:paraId="25C6F5B5" w14:textId="4BEB0FE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_Toc193391378 \h </w:instrText>
      </w:r>
      <w:r>
        <w:rPr>
          <w:noProof/>
        </w:rPr>
      </w:r>
      <w:r>
        <w:rPr>
          <w:noProof/>
        </w:rPr>
        <w:fldChar w:fldCharType="separate"/>
      </w:r>
      <w:r>
        <w:rPr>
          <w:noProof/>
        </w:rPr>
        <w:t>642</w:t>
      </w:r>
      <w:r>
        <w:rPr>
          <w:noProof/>
        </w:rPr>
        <w:fldChar w:fldCharType="end"/>
      </w:r>
    </w:p>
    <w:p w14:paraId="5CCCE550" w14:textId="39C1AA5A"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_Toc193391379 \h </w:instrText>
      </w:r>
      <w:r>
        <w:rPr>
          <w:noProof/>
        </w:rPr>
      </w:r>
      <w:r>
        <w:rPr>
          <w:noProof/>
        </w:rPr>
        <w:fldChar w:fldCharType="separate"/>
      </w:r>
      <w:r>
        <w:rPr>
          <w:noProof/>
        </w:rPr>
        <w:t>642</w:t>
      </w:r>
      <w:r>
        <w:rPr>
          <w:noProof/>
        </w:rPr>
        <w:fldChar w:fldCharType="end"/>
      </w:r>
    </w:p>
    <w:p w14:paraId="3B860F9F" w14:textId="5A984DEE"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leave procedures using pre-established session</w:t>
      </w:r>
      <w:r>
        <w:rPr>
          <w:noProof/>
        </w:rPr>
        <w:tab/>
      </w:r>
      <w:r>
        <w:rPr>
          <w:noProof/>
        </w:rPr>
        <w:fldChar w:fldCharType="begin" w:fldLock="1"/>
      </w:r>
      <w:r>
        <w:rPr>
          <w:noProof/>
        </w:rPr>
        <w:instrText xml:space="preserve"> PAGEREF _Toc193391380 \h </w:instrText>
      </w:r>
      <w:r>
        <w:rPr>
          <w:noProof/>
        </w:rPr>
      </w:r>
      <w:r>
        <w:rPr>
          <w:noProof/>
        </w:rPr>
        <w:fldChar w:fldCharType="separate"/>
      </w:r>
      <w:r>
        <w:rPr>
          <w:noProof/>
        </w:rPr>
        <w:t>642</w:t>
      </w:r>
      <w:r>
        <w:rPr>
          <w:noProof/>
        </w:rPr>
        <w:fldChar w:fldCharType="end"/>
      </w:r>
    </w:p>
    <w:p w14:paraId="21120D45" w14:textId="5CF7BCC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17.2.4.2.1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_Toc193391381 \h </w:instrText>
      </w:r>
      <w:r>
        <w:rPr>
          <w:noProof/>
        </w:rPr>
      </w:r>
      <w:r>
        <w:rPr>
          <w:noProof/>
        </w:rPr>
        <w:fldChar w:fldCharType="separate"/>
      </w:r>
      <w:r>
        <w:rPr>
          <w:noProof/>
        </w:rPr>
        <w:t>642</w:t>
      </w:r>
      <w:r>
        <w:rPr>
          <w:noProof/>
        </w:rPr>
        <w:fldChar w:fldCharType="end"/>
      </w:r>
    </w:p>
    <w:p w14:paraId="4C93E6FC" w14:textId="0C76B7E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rejoin</w:t>
      </w:r>
      <w:r>
        <w:rPr>
          <w:noProof/>
        </w:rPr>
        <w:tab/>
      </w:r>
      <w:r>
        <w:rPr>
          <w:noProof/>
        </w:rPr>
        <w:fldChar w:fldCharType="begin" w:fldLock="1"/>
      </w:r>
      <w:r>
        <w:rPr>
          <w:noProof/>
        </w:rPr>
        <w:instrText xml:space="preserve"> PAGEREF _Toc193391382 \h </w:instrText>
      </w:r>
      <w:r>
        <w:rPr>
          <w:noProof/>
        </w:rPr>
      </w:r>
      <w:r>
        <w:rPr>
          <w:noProof/>
        </w:rPr>
        <w:fldChar w:fldCharType="separate"/>
      </w:r>
      <w:r>
        <w:rPr>
          <w:noProof/>
        </w:rPr>
        <w:t>643</w:t>
      </w:r>
      <w:r>
        <w:rPr>
          <w:noProof/>
        </w:rPr>
        <w:fldChar w:fldCharType="end"/>
      </w:r>
    </w:p>
    <w:p w14:paraId="61111FFF" w14:textId="58BFD31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17.2.5.1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leave procedures using on-demand session</w:t>
      </w:r>
      <w:r>
        <w:rPr>
          <w:noProof/>
        </w:rPr>
        <w:tab/>
      </w:r>
      <w:r>
        <w:rPr>
          <w:noProof/>
        </w:rPr>
        <w:fldChar w:fldCharType="begin" w:fldLock="1"/>
      </w:r>
      <w:r>
        <w:rPr>
          <w:noProof/>
        </w:rPr>
        <w:instrText xml:space="preserve"> PAGEREF _Toc193391383 \h </w:instrText>
      </w:r>
      <w:r>
        <w:rPr>
          <w:noProof/>
        </w:rPr>
      </w:r>
      <w:r>
        <w:rPr>
          <w:noProof/>
        </w:rPr>
        <w:fldChar w:fldCharType="separate"/>
      </w:r>
      <w:r>
        <w:rPr>
          <w:noProof/>
        </w:rPr>
        <w:t>643</w:t>
      </w:r>
      <w:r>
        <w:rPr>
          <w:noProof/>
        </w:rPr>
        <w:fldChar w:fldCharType="end"/>
      </w:r>
    </w:p>
    <w:p w14:paraId="69055A4B" w14:textId="706DFE49"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17.2.5.1.1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_Toc193391384 \h </w:instrText>
      </w:r>
      <w:r>
        <w:rPr>
          <w:noProof/>
        </w:rPr>
      </w:r>
      <w:r>
        <w:rPr>
          <w:noProof/>
        </w:rPr>
        <w:fldChar w:fldCharType="separate"/>
      </w:r>
      <w:r>
        <w:rPr>
          <w:noProof/>
        </w:rPr>
        <w:t>643</w:t>
      </w:r>
      <w:r>
        <w:rPr>
          <w:noProof/>
        </w:rPr>
        <w:fldChar w:fldCharType="end"/>
      </w:r>
    </w:p>
    <w:p w14:paraId="0D65D53A" w14:textId="1038260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17.2.5.2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rejoin procedures using pre-established session</w:t>
      </w:r>
      <w:r>
        <w:rPr>
          <w:noProof/>
        </w:rPr>
        <w:tab/>
      </w:r>
      <w:r>
        <w:rPr>
          <w:noProof/>
        </w:rPr>
        <w:fldChar w:fldCharType="begin" w:fldLock="1"/>
      </w:r>
      <w:r>
        <w:rPr>
          <w:noProof/>
        </w:rPr>
        <w:instrText xml:space="preserve"> PAGEREF _Toc193391385 \h </w:instrText>
      </w:r>
      <w:r>
        <w:rPr>
          <w:noProof/>
        </w:rPr>
      </w:r>
      <w:r>
        <w:rPr>
          <w:noProof/>
        </w:rPr>
        <w:fldChar w:fldCharType="separate"/>
      </w:r>
      <w:r>
        <w:rPr>
          <w:noProof/>
        </w:rPr>
        <w:t>643</w:t>
      </w:r>
      <w:r>
        <w:rPr>
          <w:noProof/>
        </w:rPr>
        <w:fldChar w:fldCharType="end"/>
      </w:r>
    </w:p>
    <w:p w14:paraId="16B1CDB7" w14:textId="1248EEE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17.2.5.2.1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_Toc193391386 \h </w:instrText>
      </w:r>
      <w:r>
        <w:rPr>
          <w:noProof/>
        </w:rPr>
      </w:r>
      <w:r>
        <w:rPr>
          <w:noProof/>
        </w:rPr>
        <w:fldChar w:fldCharType="separate"/>
      </w:r>
      <w:r>
        <w:rPr>
          <w:noProof/>
        </w:rPr>
        <w:t>643</w:t>
      </w:r>
      <w:r>
        <w:rPr>
          <w:noProof/>
        </w:rPr>
        <w:fldChar w:fldCharType="end"/>
      </w:r>
    </w:p>
    <w:p w14:paraId="3E2DAF6F" w14:textId="16157315"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participants modify</w:t>
      </w:r>
      <w:r>
        <w:rPr>
          <w:noProof/>
        </w:rPr>
        <w:tab/>
      </w:r>
      <w:r>
        <w:rPr>
          <w:noProof/>
        </w:rPr>
        <w:fldChar w:fldCharType="begin" w:fldLock="1"/>
      </w:r>
      <w:r>
        <w:rPr>
          <w:noProof/>
        </w:rPr>
        <w:instrText xml:space="preserve"> PAGEREF _Toc193391387 \h </w:instrText>
      </w:r>
      <w:r>
        <w:rPr>
          <w:noProof/>
        </w:rPr>
      </w:r>
      <w:r>
        <w:rPr>
          <w:noProof/>
        </w:rPr>
        <w:fldChar w:fldCharType="separate"/>
      </w:r>
      <w:r>
        <w:rPr>
          <w:noProof/>
        </w:rPr>
        <w:t>643</w:t>
      </w:r>
      <w:r>
        <w:rPr>
          <w:noProof/>
        </w:rPr>
        <w:fldChar w:fldCharType="end"/>
      </w:r>
    </w:p>
    <w:p w14:paraId="79B019E0" w14:textId="384F9E7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lastRenderedPageBreak/>
        <w:t>17.2.6.1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modify procedures using on-demand session</w:t>
      </w:r>
      <w:r>
        <w:rPr>
          <w:noProof/>
        </w:rPr>
        <w:tab/>
      </w:r>
      <w:r>
        <w:rPr>
          <w:noProof/>
        </w:rPr>
        <w:fldChar w:fldCharType="begin" w:fldLock="1"/>
      </w:r>
      <w:r>
        <w:rPr>
          <w:noProof/>
        </w:rPr>
        <w:instrText xml:space="preserve"> PAGEREF _Toc193391388 \h </w:instrText>
      </w:r>
      <w:r>
        <w:rPr>
          <w:noProof/>
        </w:rPr>
      </w:r>
      <w:r>
        <w:rPr>
          <w:noProof/>
        </w:rPr>
        <w:fldChar w:fldCharType="separate"/>
      </w:r>
      <w:r>
        <w:rPr>
          <w:noProof/>
        </w:rPr>
        <w:t>643</w:t>
      </w:r>
      <w:r>
        <w:rPr>
          <w:noProof/>
        </w:rPr>
        <w:fldChar w:fldCharType="end"/>
      </w:r>
    </w:p>
    <w:p w14:paraId="73DD9D6F" w14:textId="7BFF880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17.2.6.1.1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_Toc193391389 \h </w:instrText>
      </w:r>
      <w:r>
        <w:rPr>
          <w:noProof/>
        </w:rPr>
      </w:r>
      <w:r>
        <w:rPr>
          <w:noProof/>
        </w:rPr>
        <w:fldChar w:fldCharType="separate"/>
      </w:r>
      <w:r>
        <w:rPr>
          <w:noProof/>
        </w:rPr>
        <w:t>643</w:t>
      </w:r>
      <w:r>
        <w:rPr>
          <w:noProof/>
        </w:rPr>
        <w:fldChar w:fldCharType="end"/>
      </w:r>
    </w:p>
    <w:p w14:paraId="17ED9D4B" w14:textId="1822EAA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17.3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Participating MCPTT function procedures</w:t>
      </w:r>
      <w:r>
        <w:rPr>
          <w:noProof/>
        </w:rPr>
        <w:tab/>
      </w:r>
      <w:r>
        <w:rPr>
          <w:noProof/>
        </w:rPr>
        <w:fldChar w:fldCharType="begin" w:fldLock="1"/>
      </w:r>
      <w:r>
        <w:rPr>
          <w:noProof/>
        </w:rPr>
        <w:instrText xml:space="preserve"> PAGEREF _Toc193391390 \h </w:instrText>
      </w:r>
      <w:r>
        <w:rPr>
          <w:noProof/>
        </w:rPr>
      </w:r>
      <w:r>
        <w:rPr>
          <w:noProof/>
        </w:rPr>
        <w:fldChar w:fldCharType="separate"/>
      </w:r>
      <w:r>
        <w:rPr>
          <w:noProof/>
        </w:rPr>
        <w:t>644</w:t>
      </w:r>
      <w:r>
        <w:rPr>
          <w:noProof/>
        </w:rPr>
        <w:fldChar w:fldCharType="end"/>
      </w:r>
    </w:p>
    <w:p w14:paraId="11B8045D" w14:textId="3B864E5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_Toc193391391 \h </w:instrText>
      </w:r>
      <w:r>
        <w:rPr>
          <w:noProof/>
        </w:rPr>
      </w:r>
      <w:r>
        <w:rPr>
          <w:noProof/>
        </w:rPr>
        <w:fldChar w:fldCharType="separate"/>
      </w:r>
      <w:r>
        <w:rPr>
          <w:noProof/>
        </w:rPr>
        <w:t>644</w:t>
      </w:r>
      <w:r>
        <w:rPr>
          <w:noProof/>
        </w:rPr>
        <w:fldChar w:fldCharType="end"/>
      </w:r>
    </w:p>
    <w:p w14:paraId="5B8C2D83" w14:textId="562BA2E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setup</w:t>
      </w:r>
      <w:r>
        <w:rPr>
          <w:noProof/>
        </w:rPr>
        <w:tab/>
      </w:r>
      <w:r>
        <w:rPr>
          <w:noProof/>
        </w:rPr>
        <w:fldChar w:fldCharType="begin" w:fldLock="1"/>
      </w:r>
      <w:r>
        <w:rPr>
          <w:noProof/>
        </w:rPr>
        <w:instrText xml:space="preserve"> PAGEREF _Toc193391392 \h </w:instrText>
      </w:r>
      <w:r>
        <w:rPr>
          <w:noProof/>
        </w:rPr>
      </w:r>
      <w:r>
        <w:rPr>
          <w:noProof/>
        </w:rPr>
        <w:fldChar w:fldCharType="separate"/>
      </w:r>
      <w:r>
        <w:rPr>
          <w:noProof/>
        </w:rPr>
        <w:t>644</w:t>
      </w:r>
      <w:r>
        <w:rPr>
          <w:noProof/>
        </w:rPr>
        <w:fldChar w:fldCharType="end"/>
      </w:r>
    </w:p>
    <w:p w14:paraId="2BBAF09A" w14:textId="7E898B1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setup procedures using on-demand session</w:t>
      </w:r>
      <w:r>
        <w:rPr>
          <w:noProof/>
        </w:rPr>
        <w:tab/>
      </w:r>
      <w:r>
        <w:rPr>
          <w:noProof/>
        </w:rPr>
        <w:fldChar w:fldCharType="begin" w:fldLock="1"/>
      </w:r>
      <w:r>
        <w:rPr>
          <w:noProof/>
        </w:rPr>
        <w:instrText xml:space="preserve"> PAGEREF _Toc193391393 \h </w:instrText>
      </w:r>
      <w:r>
        <w:rPr>
          <w:noProof/>
        </w:rPr>
      </w:r>
      <w:r>
        <w:rPr>
          <w:noProof/>
        </w:rPr>
        <w:fldChar w:fldCharType="separate"/>
      </w:r>
      <w:r>
        <w:rPr>
          <w:noProof/>
        </w:rPr>
        <w:t>644</w:t>
      </w:r>
      <w:r>
        <w:rPr>
          <w:noProof/>
        </w:rPr>
        <w:fldChar w:fldCharType="end"/>
      </w:r>
    </w:p>
    <w:p w14:paraId="3DAD2102" w14:textId="0D6BADAD"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_Toc193391394 \h </w:instrText>
      </w:r>
      <w:r>
        <w:rPr>
          <w:noProof/>
        </w:rPr>
      </w:r>
      <w:r>
        <w:rPr>
          <w:noProof/>
        </w:rPr>
        <w:fldChar w:fldCharType="separate"/>
      </w:r>
      <w:r>
        <w:rPr>
          <w:noProof/>
        </w:rPr>
        <w:t>644</w:t>
      </w:r>
      <w:r>
        <w:rPr>
          <w:noProof/>
        </w:rPr>
        <w:fldChar w:fldCharType="end"/>
      </w:r>
    </w:p>
    <w:p w14:paraId="35D81422" w14:textId="18E7D9B1"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_Toc193391395 \h </w:instrText>
      </w:r>
      <w:r>
        <w:rPr>
          <w:noProof/>
        </w:rPr>
      </w:r>
      <w:r>
        <w:rPr>
          <w:noProof/>
        </w:rPr>
        <w:fldChar w:fldCharType="separate"/>
      </w:r>
      <w:r>
        <w:rPr>
          <w:noProof/>
        </w:rPr>
        <w:t>647</w:t>
      </w:r>
      <w:r>
        <w:rPr>
          <w:noProof/>
        </w:rPr>
        <w:fldChar w:fldCharType="end"/>
      </w:r>
    </w:p>
    <w:p w14:paraId="3D891DFD" w14:textId="10297E3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setup procedures using pre-established session</w:t>
      </w:r>
      <w:r>
        <w:rPr>
          <w:noProof/>
        </w:rPr>
        <w:tab/>
      </w:r>
      <w:r>
        <w:rPr>
          <w:noProof/>
        </w:rPr>
        <w:fldChar w:fldCharType="begin" w:fldLock="1"/>
      </w:r>
      <w:r>
        <w:rPr>
          <w:noProof/>
        </w:rPr>
        <w:instrText xml:space="preserve"> PAGEREF _Toc193391396 \h </w:instrText>
      </w:r>
      <w:r>
        <w:rPr>
          <w:noProof/>
        </w:rPr>
      </w:r>
      <w:r>
        <w:rPr>
          <w:noProof/>
        </w:rPr>
        <w:fldChar w:fldCharType="separate"/>
      </w:r>
      <w:r>
        <w:rPr>
          <w:noProof/>
        </w:rPr>
        <w:t>649</w:t>
      </w:r>
      <w:r>
        <w:rPr>
          <w:noProof/>
        </w:rPr>
        <w:fldChar w:fldCharType="end"/>
      </w:r>
    </w:p>
    <w:p w14:paraId="5050513F" w14:textId="784EE06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_Toc193391397 \h </w:instrText>
      </w:r>
      <w:r>
        <w:rPr>
          <w:noProof/>
        </w:rPr>
      </w:r>
      <w:r>
        <w:rPr>
          <w:noProof/>
        </w:rPr>
        <w:fldChar w:fldCharType="separate"/>
      </w:r>
      <w:r>
        <w:rPr>
          <w:noProof/>
        </w:rPr>
        <w:t>649</w:t>
      </w:r>
      <w:r>
        <w:rPr>
          <w:noProof/>
        </w:rPr>
        <w:fldChar w:fldCharType="end"/>
      </w:r>
    </w:p>
    <w:p w14:paraId="3449ABAA" w14:textId="21ADC42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17.3.2.2.2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_Toc193391398 \h </w:instrText>
      </w:r>
      <w:r>
        <w:rPr>
          <w:noProof/>
        </w:rPr>
      </w:r>
      <w:r>
        <w:rPr>
          <w:noProof/>
        </w:rPr>
        <w:fldChar w:fldCharType="separate"/>
      </w:r>
      <w:r>
        <w:rPr>
          <w:noProof/>
        </w:rPr>
        <w:t>652</w:t>
      </w:r>
      <w:r>
        <w:rPr>
          <w:noProof/>
        </w:rPr>
        <w:fldChar w:fldCharType="end"/>
      </w:r>
    </w:p>
    <w:p w14:paraId="094B6111" w14:textId="2BE3876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release</w:t>
      </w:r>
      <w:r>
        <w:rPr>
          <w:noProof/>
        </w:rPr>
        <w:tab/>
      </w:r>
      <w:r>
        <w:rPr>
          <w:noProof/>
        </w:rPr>
        <w:fldChar w:fldCharType="begin" w:fldLock="1"/>
      </w:r>
      <w:r>
        <w:rPr>
          <w:noProof/>
        </w:rPr>
        <w:instrText xml:space="preserve"> PAGEREF _Toc193391399 \h </w:instrText>
      </w:r>
      <w:r>
        <w:rPr>
          <w:noProof/>
        </w:rPr>
      </w:r>
      <w:r>
        <w:rPr>
          <w:noProof/>
        </w:rPr>
        <w:fldChar w:fldCharType="separate"/>
      </w:r>
      <w:r>
        <w:rPr>
          <w:noProof/>
        </w:rPr>
        <w:t>652</w:t>
      </w:r>
      <w:r>
        <w:rPr>
          <w:noProof/>
        </w:rPr>
        <w:fldChar w:fldCharType="end"/>
      </w:r>
    </w:p>
    <w:p w14:paraId="2BD78785" w14:textId="757D76A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 procedures using on-demand session</w:t>
      </w:r>
      <w:r>
        <w:rPr>
          <w:noProof/>
        </w:rPr>
        <w:tab/>
      </w:r>
      <w:r>
        <w:rPr>
          <w:noProof/>
        </w:rPr>
        <w:fldChar w:fldCharType="begin" w:fldLock="1"/>
      </w:r>
      <w:r>
        <w:rPr>
          <w:noProof/>
        </w:rPr>
        <w:instrText xml:space="preserve"> PAGEREF _Toc193391400 \h </w:instrText>
      </w:r>
      <w:r>
        <w:rPr>
          <w:noProof/>
        </w:rPr>
      </w:r>
      <w:r>
        <w:rPr>
          <w:noProof/>
        </w:rPr>
        <w:fldChar w:fldCharType="separate"/>
      </w:r>
      <w:r>
        <w:rPr>
          <w:noProof/>
        </w:rPr>
        <w:t>652</w:t>
      </w:r>
      <w:r>
        <w:rPr>
          <w:noProof/>
        </w:rPr>
        <w:fldChar w:fldCharType="end"/>
      </w:r>
    </w:p>
    <w:p w14:paraId="0676B197" w14:textId="098E3DA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_Toc193391401 \h </w:instrText>
      </w:r>
      <w:r>
        <w:rPr>
          <w:noProof/>
        </w:rPr>
      </w:r>
      <w:r>
        <w:rPr>
          <w:noProof/>
        </w:rPr>
        <w:fldChar w:fldCharType="separate"/>
      </w:r>
      <w:r>
        <w:rPr>
          <w:noProof/>
        </w:rPr>
        <w:t>652</w:t>
      </w:r>
      <w:r>
        <w:rPr>
          <w:noProof/>
        </w:rPr>
        <w:fldChar w:fldCharType="end"/>
      </w:r>
    </w:p>
    <w:p w14:paraId="1287B125" w14:textId="5623FE6E"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_Toc193391402 \h </w:instrText>
      </w:r>
      <w:r>
        <w:rPr>
          <w:noProof/>
        </w:rPr>
      </w:r>
      <w:r>
        <w:rPr>
          <w:noProof/>
        </w:rPr>
        <w:fldChar w:fldCharType="separate"/>
      </w:r>
      <w:r>
        <w:rPr>
          <w:noProof/>
        </w:rPr>
        <w:t>653</w:t>
      </w:r>
      <w:r>
        <w:rPr>
          <w:noProof/>
        </w:rPr>
        <w:fldChar w:fldCharType="end"/>
      </w:r>
    </w:p>
    <w:p w14:paraId="7AA39042" w14:textId="252EBF9B"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release procedures using pre-established session</w:t>
      </w:r>
      <w:r>
        <w:rPr>
          <w:noProof/>
        </w:rPr>
        <w:tab/>
      </w:r>
      <w:r>
        <w:rPr>
          <w:noProof/>
        </w:rPr>
        <w:fldChar w:fldCharType="begin" w:fldLock="1"/>
      </w:r>
      <w:r>
        <w:rPr>
          <w:noProof/>
        </w:rPr>
        <w:instrText xml:space="preserve"> PAGEREF _Toc193391403 \h </w:instrText>
      </w:r>
      <w:r>
        <w:rPr>
          <w:noProof/>
        </w:rPr>
      </w:r>
      <w:r>
        <w:rPr>
          <w:noProof/>
        </w:rPr>
        <w:fldChar w:fldCharType="separate"/>
      </w:r>
      <w:r>
        <w:rPr>
          <w:noProof/>
        </w:rPr>
        <w:t>653</w:t>
      </w:r>
      <w:r>
        <w:rPr>
          <w:noProof/>
        </w:rPr>
        <w:fldChar w:fldCharType="end"/>
      </w:r>
    </w:p>
    <w:p w14:paraId="6FE2408A" w14:textId="50A7177B"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_Toc193391404 \h </w:instrText>
      </w:r>
      <w:r>
        <w:rPr>
          <w:noProof/>
        </w:rPr>
      </w:r>
      <w:r>
        <w:rPr>
          <w:noProof/>
        </w:rPr>
        <w:fldChar w:fldCharType="separate"/>
      </w:r>
      <w:r>
        <w:rPr>
          <w:noProof/>
        </w:rPr>
        <w:t>653</w:t>
      </w:r>
      <w:r>
        <w:rPr>
          <w:noProof/>
        </w:rPr>
        <w:fldChar w:fldCharType="end"/>
      </w:r>
    </w:p>
    <w:p w14:paraId="55D2E50B" w14:textId="56ACC8F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17.3.3.2.2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_Toc193391405 \h </w:instrText>
      </w:r>
      <w:r>
        <w:rPr>
          <w:noProof/>
        </w:rPr>
      </w:r>
      <w:r>
        <w:rPr>
          <w:noProof/>
        </w:rPr>
        <w:fldChar w:fldCharType="separate"/>
      </w:r>
      <w:r>
        <w:rPr>
          <w:noProof/>
        </w:rPr>
        <w:t>653</w:t>
      </w:r>
      <w:r>
        <w:rPr>
          <w:noProof/>
        </w:rPr>
        <w:fldChar w:fldCharType="end"/>
      </w:r>
    </w:p>
    <w:p w14:paraId="16A9BB07" w14:textId="3E00C2A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rejoin</w:t>
      </w:r>
      <w:r>
        <w:rPr>
          <w:noProof/>
        </w:rPr>
        <w:tab/>
      </w:r>
      <w:r>
        <w:rPr>
          <w:noProof/>
        </w:rPr>
        <w:fldChar w:fldCharType="begin" w:fldLock="1"/>
      </w:r>
      <w:r>
        <w:rPr>
          <w:noProof/>
        </w:rPr>
        <w:instrText xml:space="preserve"> PAGEREF _Toc193391406 \h </w:instrText>
      </w:r>
      <w:r>
        <w:rPr>
          <w:noProof/>
        </w:rPr>
      </w:r>
      <w:r>
        <w:rPr>
          <w:noProof/>
        </w:rPr>
        <w:fldChar w:fldCharType="separate"/>
      </w:r>
      <w:r>
        <w:rPr>
          <w:noProof/>
        </w:rPr>
        <w:t>653</w:t>
      </w:r>
      <w:r>
        <w:rPr>
          <w:noProof/>
        </w:rPr>
        <w:fldChar w:fldCharType="end"/>
      </w:r>
    </w:p>
    <w:p w14:paraId="0878C1D4" w14:textId="37044F4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17.3.4.1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rejoin procedures using on-demand session</w:t>
      </w:r>
      <w:r>
        <w:rPr>
          <w:noProof/>
        </w:rPr>
        <w:tab/>
      </w:r>
      <w:r>
        <w:rPr>
          <w:noProof/>
        </w:rPr>
        <w:fldChar w:fldCharType="begin" w:fldLock="1"/>
      </w:r>
      <w:r>
        <w:rPr>
          <w:noProof/>
        </w:rPr>
        <w:instrText xml:space="preserve"> PAGEREF _Toc193391407 \h </w:instrText>
      </w:r>
      <w:r>
        <w:rPr>
          <w:noProof/>
        </w:rPr>
      </w:r>
      <w:r>
        <w:rPr>
          <w:noProof/>
        </w:rPr>
        <w:fldChar w:fldCharType="separate"/>
      </w:r>
      <w:r>
        <w:rPr>
          <w:noProof/>
        </w:rPr>
        <w:t>653</w:t>
      </w:r>
      <w:r>
        <w:rPr>
          <w:noProof/>
        </w:rPr>
        <w:fldChar w:fldCharType="end"/>
      </w:r>
    </w:p>
    <w:p w14:paraId="1BB0A408" w14:textId="426709EF"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17.3.4.1.1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_Toc193391408 \h </w:instrText>
      </w:r>
      <w:r>
        <w:rPr>
          <w:noProof/>
        </w:rPr>
      </w:r>
      <w:r>
        <w:rPr>
          <w:noProof/>
        </w:rPr>
        <w:fldChar w:fldCharType="separate"/>
      </w:r>
      <w:r>
        <w:rPr>
          <w:noProof/>
        </w:rPr>
        <w:t>653</w:t>
      </w:r>
      <w:r>
        <w:rPr>
          <w:noProof/>
        </w:rPr>
        <w:fldChar w:fldCharType="end"/>
      </w:r>
    </w:p>
    <w:p w14:paraId="62917B5B" w14:textId="5A26BA27"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rejoin procedures using pre-established session</w:t>
      </w:r>
      <w:r>
        <w:rPr>
          <w:noProof/>
        </w:rPr>
        <w:tab/>
      </w:r>
      <w:r>
        <w:rPr>
          <w:noProof/>
        </w:rPr>
        <w:fldChar w:fldCharType="begin" w:fldLock="1"/>
      </w:r>
      <w:r>
        <w:rPr>
          <w:noProof/>
        </w:rPr>
        <w:instrText xml:space="preserve"> PAGEREF _Toc193391409 \h </w:instrText>
      </w:r>
      <w:r>
        <w:rPr>
          <w:noProof/>
        </w:rPr>
      </w:r>
      <w:r>
        <w:rPr>
          <w:noProof/>
        </w:rPr>
        <w:fldChar w:fldCharType="separate"/>
      </w:r>
      <w:r>
        <w:rPr>
          <w:noProof/>
        </w:rPr>
        <w:t>653</w:t>
      </w:r>
      <w:r>
        <w:rPr>
          <w:noProof/>
        </w:rPr>
        <w:fldChar w:fldCharType="end"/>
      </w:r>
    </w:p>
    <w:p w14:paraId="02363199" w14:textId="2031016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17.3.4.2.1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_Toc193391410 \h </w:instrText>
      </w:r>
      <w:r>
        <w:rPr>
          <w:noProof/>
        </w:rPr>
      </w:r>
      <w:r>
        <w:rPr>
          <w:noProof/>
        </w:rPr>
        <w:fldChar w:fldCharType="separate"/>
      </w:r>
      <w:r>
        <w:rPr>
          <w:noProof/>
        </w:rPr>
        <w:t>653</w:t>
      </w:r>
      <w:r>
        <w:rPr>
          <w:noProof/>
        </w:rPr>
        <w:fldChar w:fldCharType="end"/>
      </w:r>
    </w:p>
    <w:p w14:paraId="74195E65" w14:textId="79D7B43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participants modify</w:t>
      </w:r>
      <w:r>
        <w:rPr>
          <w:noProof/>
        </w:rPr>
        <w:tab/>
      </w:r>
      <w:r>
        <w:rPr>
          <w:noProof/>
        </w:rPr>
        <w:fldChar w:fldCharType="begin" w:fldLock="1"/>
      </w:r>
      <w:r>
        <w:rPr>
          <w:noProof/>
        </w:rPr>
        <w:instrText xml:space="preserve"> PAGEREF _Toc193391411 \h </w:instrText>
      </w:r>
      <w:r>
        <w:rPr>
          <w:noProof/>
        </w:rPr>
      </w:r>
      <w:r>
        <w:rPr>
          <w:noProof/>
        </w:rPr>
        <w:fldChar w:fldCharType="separate"/>
      </w:r>
      <w:r>
        <w:rPr>
          <w:noProof/>
        </w:rPr>
        <w:t>653</w:t>
      </w:r>
      <w:r>
        <w:rPr>
          <w:noProof/>
        </w:rPr>
        <w:fldChar w:fldCharType="end"/>
      </w:r>
    </w:p>
    <w:p w14:paraId="0C474228" w14:textId="07353BE5"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17.3.5.1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modify procedures using on-demand session</w:t>
      </w:r>
      <w:r>
        <w:rPr>
          <w:noProof/>
        </w:rPr>
        <w:tab/>
      </w:r>
      <w:r>
        <w:rPr>
          <w:noProof/>
        </w:rPr>
        <w:fldChar w:fldCharType="begin" w:fldLock="1"/>
      </w:r>
      <w:r>
        <w:rPr>
          <w:noProof/>
        </w:rPr>
        <w:instrText xml:space="preserve"> PAGEREF _Toc193391412 \h </w:instrText>
      </w:r>
      <w:r>
        <w:rPr>
          <w:noProof/>
        </w:rPr>
      </w:r>
      <w:r>
        <w:rPr>
          <w:noProof/>
        </w:rPr>
        <w:fldChar w:fldCharType="separate"/>
      </w:r>
      <w:r>
        <w:rPr>
          <w:noProof/>
        </w:rPr>
        <w:t>653</w:t>
      </w:r>
      <w:r>
        <w:rPr>
          <w:noProof/>
        </w:rPr>
        <w:fldChar w:fldCharType="end"/>
      </w:r>
    </w:p>
    <w:p w14:paraId="24C1AD82" w14:textId="625169E4"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17.3.5.1.1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_Toc193391413 \h </w:instrText>
      </w:r>
      <w:r>
        <w:rPr>
          <w:noProof/>
        </w:rPr>
      </w:r>
      <w:r>
        <w:rPr>
          <w:noProof/>
        </w:rPr>
        <w:fldChar w:fldCharType="separate"/>
      </w:r>
      <w:r>
        <w:rPr>
          <w:noProof/>
        </w:rPr>
        <w:t>653</w:t>
      </w:r>
      <w:r>
        <w:rPr>
          <w:noProof/>
        </w:rPr>
        <w:fldChar w:fldCharType="end"/>
      </w:r>
    </w:p>
    <w:p w14:paraId="352A17D0" w14:textId="764207B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17.3.5.2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_Toc193391414 \h </w:instrText>
      </w:r>
      <w:r>
        <w:rPr>
          <w:noProof/>
        </w:rPr>
      </w:r>
      <w:r>
        <w:rPr>
          <w:noProof/>
        </w:rPr>
        <w:fldChar w:fldCharType="separate"/>
      </w:r>
      <w:r>
        <w:rPr>
          <w:noProof/>
        </w:rPr>
        <w:t>655</w:t>
      </w:r>
      <w:r>
        <w:rPr>
          <w:noProof/>
        </w:rPr>
        <w:fldChar w:fldCharType="end"/>
      </w:r>
    </w:p>
    <w:p w14:paraId="2AE05A42" w14:textId="784FCA0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17.3.5.2.1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_Toc193391415 \h </w:instrText>
      </w:r>
      <w:r>
        <w:rPr>
          <w:noProof/>
        </w:rPr>
      </w:r>
      <w:r>
        <w:rPr>
          <w:noProof/>
        </w:rPr>
        <w:fldChar w:fldCharType="separate"/>
      </w:r>
      <w:r>
        <w:rPr>
          <w:noProof/>
        </w:rPr>
        <w:t>655</w:t>
      </w:r>
      <w:r>
        <w:rPr>
          <w:noProof/>
        </w:rPr>
        <w:fldChar w:fldCharType="end"/>
      </w:r>
    </w:p>
    <w:p w14:paraId="7BF36BB1" w14:textId="0D04E85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participants determination</w:t>
      </w:r>
      <w:r>
        <w:rPr>
          <w:noProof/>
        </w:rPr>
        <w:tab/>
      </w:r>
      <w:r>
        <w:rPr>
          <w:noProof/>
        </w:rPr>
        <w:fldChar w:fldCharType="begin" w:fldLock="1"/>
      </w:r>
      <w:r>
        <w:rPr>
          <w:noProof/>
        </w:rPr>
        <w:instrText xml:space="preserve"> PAGEREF _Toc193391416 \h </w:instrText>
      </w:r>
      <w:r>
        <w:rPr>
          <w:noProof/>
        </w:rPr>
      </w:r>
      <w:r>
        <w:rPr>
          <w:noProof/>
        </w:rPr>
        <w:fldChar w:fldCharType="separate"/>
      </w:r>
      <w:r>
        <w:rPr>
          <w:noProof/>
        </w:rPr>
        <w:t>656</w:t>
      </w:r>
      <w:r>
        <w:rPr>
          <w:noProof/>
        </w:rPr>
        <w:fldChar w:fldCharType="end"/>
      </w:r>
    </w:p>
    <w:p w14:paraId="44775DB6" w14:textId="7593852C"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17.3.6.1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determination procedures</w:t>
      </w:r>
      <w:r>
        <w:rPr>
          <w:noProof/>
        </w:rPr>
        <w:tab/>
      </w:r>
      <w:r>
        <w:rPr>
          <w:noProof/>
        </w:rPr>
        <w:fldChar w:fldCharType="begin" w:fldLock="1"/>
      </w:r>
      <w:r>
        <w:rPr>
          <w:noProof/>
        </w:rPr>
        <w:instrText xml:space="preserve"> PAGEREF _Toc193391417 \h </w:instrText>
      </w:r>
      <w:r>
        <w:rPr>
          <w:noProof/>
        </w:rPr>
      </w:r>
      <w:r>
        <w:rPr>
          <w:noProof/>
        </w:rPr>
        <w:fldChar w:fldCharType="separate"/>
      </w:r>
      <w:r>
        <w:rPr>
          <w:noProof/>
        </w:rPr>
        <w:t>656</w:t>
      </w:r>
      <w:r>
        <w:rPr>
          <w:noProof/>
        </w:rPr>
        <w:fldChar w:fldCharType="end"/>
      </w:r>
    </w:p>
    <w:p w14:paraId="3252E510" w14:textId="51A6583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17.3.6.2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determination stop procedures</w:t>
      </w:r>
      <w:r>
        <w:rPr>
          <w:noProof/>
        </w:rPr>
        <w:tab/>
      </w:r>
      <w:r>
        <w:rPr>
          <w:noProof/>
        </w:rPr>
        <w:fldChar w:fldCharType="begin" w:fldLock="1"/>
      </w:r>
      <w:r>
        <w:rPr>
          <w:noProof/>
        </w:rPr>
        <w:instrText xml:space="preserve"> PAGEREF _Toc193391418 \h </w:instrText>
      </w:r>
      <w:r>
        <w:rPr>
          <w:noProof/>
        </w:rPr>
      </w:r>
      <w:r>
        <w:rPr>
          <w:noProof/>
        </w:rPr>
        <w:fldChar w:fldCharType="separate"/>
      </w:r>
      <w:r>
        <w:rPr>
          <w:noProof/>
        </w:rPr>
        <w:t>657</w:t>
      </w:r>
      <w:r>
        <w:rPr>
          <w:noProof/>
        </w:rPr>
        <w:fldChar w:fldCharType="end"/>
      </w:r>
    </w:p>
    <w:p w14:paraId="312A5767" w14:textId="3EEDE4D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17.4</w:t>
      </w:r>
      <w:r>
        <w:rPr>
          <w:rFonts w:asciiTheme="minorHAnsi" w:eastAsiaTheme="minorEastAsia" w:hAnsiTheme="minorHAnsi" w:cstheme="minorBidi"/>
          <w:noProof/>
          <w:kern w:val="2"/>
          <w:sz w:val="24"/>
          <w:szCs w:val="24"/>
          <w:lang w:eastAsia="en-GB"/>
          <w14:ligatures w14:val="standardContextual"/>
        </w:rPr>
        <w:tab/>
      </w:r>
      <w:r>
        <w:rPr>
          <w:noProof/>
        </w:rPr>
        <w:t>Controlling MCPTT function procedures</w:t>
      </w:r>
      <w:r>
        <w:rPr>
          <w:noProof/>
        </w:rPr>
        <w:tab/>
      </w:r>
      <w:r>
        <w:rPr>
          <w:noProof/>
        </w:rPr>
        <w:fldChar w:fldCharType="begin" w:fldLock="1"/>
      </w:r>
      <w:r>
        <w:rPr>
          <w:noProof/>
        </w:rPr>
        <w:instrText xml:space="preserve"> PAGEREF _Toc193391419 \h </w:instrText>
      </w:r>
      <w:r>
        <w:rPr>
          <w:noProof/>
        </w:rPr>
      </w:r>
      <w:r>
        <w:rPr>
          <w:noProof/>
        </w:rPr>
        <w:fldChar w:fldCharType="separate"/>
      </w:r>
      <w:r>
        <w:rPr>
          <w:noProof/>
        </w:rPr>
        <w:t>657</w:t>
      </w:r>
      <w:r>
        <w:rPr>
          <w:noProof/>
        </w:rPr>
        <w:fldChar w:fldCharType="end"/>
      </w:r>
    </w:p>
    <w:p w14:paraId="4067D3EC" w14:textId="573DE7B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General</w:t>
      </w:r>
      <w:r>
        <w:rPr>
          <w:noProof/>
        </w:rPr>
        <w:tab/>
      </w:r>
      <w:r>
        <w:rPr>
          <w:noProof/>
        </w:rPr>
        <w:fldChar w:fldCharType="begin" w:fldLock="1"/>
      </w:r>
      <w:r>
        <w:rPr>
          <w:noProof/>
        </w:rPr>
        <w:instrText xml:space="preserve"> PAGEREF _Toc193391420 \h </w:instrText>
      </w:r>
      <w:r>
        <w:rPr>
          <w:noProof/>
        </w:rPr>
      </w:r>
      <w:r>
        <w:rPr>
          <w:noProof/>
        </w:rPr>
        <w:fldChar w:fldCharType="separate"/>
      </w:r>
      <w:r>
        <w:rPr>
          <w:noProof/>
        </w:rPr>
        <w:t>657</w:t>
      </w:r>
      <w:r>
        <w:rPr>
          <w:noProof/>
        </w:rPr>
        <w:fldChar w:fldCharType="end"/>
      </w:r>
    </w:p>
    <w:p w14:paraId="6A39E5D7" w14:textId="4628E7F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setup</w:t>
      </w:r>
      <w:r>
        <w:rPr>
          <w:noProof/>
        </w:rPr>
        <w:tab/>
      </w:r>
      <w:r>
        <w:rPr>
          <w:noProof/>
        </w:rPr>
        <w:fldChar w:fldCharType="begin" w:fldLock="1"/>
      </w:r>
      <w:r>
        <w:rPr>
          <w:noProof/>
        </w:rPr>
        <w:instrText xml:space="preserve"> PAGEREF _Toc193391421 \h </w:instrText>
      </w:r>
      <w:r>
        <w:rPr>
          <w:noProof/>
        </w:rPr>
      </w:r>
      <w:r>
        <w:rPr>
          <w:noProof/>
        </w:rPr>
        <w:fldChar w:fldCharType="separate"/>
      </w:r>
      <w:r>
        <w:rPr>
          <w:noProof/>
        </w:rPr>
        <w:t>657</w:t>
      </w:r>
      <w:r>
        <w:rPr>
          <w:noProof/>
        </w:rPr>
        <w:fldChar w:fldCharType="end"/>
      </w:r>
    </w:p>
    <w:p w14:paraId="4A335287" w14:textId="4C4BCC3A"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17.4.2.1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_Toc193391422 \h </w:instrText>
      </w:r>
      <w:r>
        <w:rPr>
          <w:noProof/>
        </w:rPr>
      </w:r>
      <w:r>
        <w:rPr>
          <w:noProof/>
        </w:rPr>
        <w:fldChar w:fldCharType="separate"/>
      </w:r>
      <w:r>
        <w:rPr>
          <w:noProof/>
        </w:rPr>
        <w:t>657</w:t>
      </w:r>
      <w:r>
        <w:rPr>
          <w:noProof/>
        </w:rPr>
        <w:fldChar w:fldCharType="end"/>
      </w:r>
    </w:p>
    <w:p w14:paraId="2DF1F4B0" w14:textId="222EA6E8"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17.4.2.1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INVITE targeted to an MCPTT client</w:t>
      </w:r>
      <w:r>
        <w:rPr>
          <w:noProof/>
        </w:rPr>
        <w:tab/>
      </w:r>
      <w:r>
        <w:rPr>
          <w:noProof/>
        </w:rPr>
        <w:fldChar w:fldCharType="begin" w:fldLock="1"/>
      </w:r>
      <w:r>
        <w:rPr>
          <w:noProof/>
        </w:rPr>
        <w:instrText xml:space="preserve"> PAGEREF _Toc193391423 \h </w:instrText>
      </w:r>
      <w:r>
        <w:rPr>
          <w:noProof/>
        </w:rPr>
      </w:r>
      <w:r>
        <w:rPr>
          <w:noProof/>
        </w:rPr>
        <w:fldChar w:fldCharType="separate"/>
      </w:r>
      <w:r>
        <w:rPr>
          <w:noProof/>
        </w:rPr>
        <w:t>657</w:t>
      </w:r>
      <w:r>
        <w:rPr>
          <w:noProof/>
        </w:rPr>
        <w:fldChar w:fldCharType="end"/>
      </w:r>
    </w:p>
    <w:p w14:paraId="3644D024" w14:textId="61818789"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17.4.2.2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_Toc193391424 \h </w:instrText>
      </w:r>
      <w:r>
        <w:rPr>
          <w:noProof/>
        </w:rPr>
      </w:r>
      <w:r>
        <w:rPr>
          <w:noProof/>
        </w:rPr>
        <w:fldChar w:fldCharType="separate"/>
      </w:r>
      <w:r>
        <w:rPr>
          <w:noProof/>
        </w:rPr>
        <w:t>659</w:t>
      </w:r>
      <w:r>
        <w:rPr>
          <w:noProof/>
        </w:rPr>
        <w:fldChar w:fldCharType="end"/>
      </w:r>
    </w:p>
    <w:p w14:paraId="08F1C481" w14:textId="39F0130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17.4.3</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release</w:t>
      </w:r>
      <w:r>
        <w:rPr>
          <w:noProof/>
        </w:rPr>
        <w:tab/>
      </w:r>
      <w:r>
        <w:rPr>
          <w:noProof/>
        </w:rPr>
        <w:fldChar w:fldCharType="begin" w:fldLock="1"/>
      </w:r>
      <w:r>
        <w:rPr>
          <w:noProof/>
        </w:rPr>
        <w:instrText xml:space="preserve"> PAGEREF _Toc193391425 \h </w:instrText>
      </w:r>
      <w:r>
        <w:rPr>
          <w:noProof/>
        </w:rPr>
      </w:r>
      <w:r>
        <w:rPr>
          <w:noProof/>
        </w:rPr>
        <w:fldChar w:fldCharType="separate"/>
      </w:r>
      <w:r>
        <w:rPr>
          <w:noProof/>
        </w:rPr>
        <w:t>663</w:t>
      </w:r>
      <w:r>
        <w:rPr>
          <w:noProof/>
        </w:rPr>
        <w:fldChar w:fldCharType="end"/>
      </w:r>
    </w:p>
    <w:p w14:paraId="3E0C5105" w14:textId="4BE73638"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_Toc193391426 \h </w:instrText>
      </w:r>
      <w:r>
        <w:rPr>
          <w:noProof/>
        </w:rPr>
      </w:r>
      <w:r>
        <w:rPr>
          <w:noProof/>
        </w:rPr>
        <w:fldChar w:fldCharType="separate"/>
      </w:r>
      <w:r>
        <w:rPr>
          <w:noProof/>
        </w:rPr>
        <w:t>663</w:t>
      </w:r>
      <w:r>
        <w:rPr>
          <w:noProof/>
        </w:rPr>
        <w:fldChar w:fldCharType="end"/>
      </w:r>
    </w:p>
    <w:p w14:paraId="798D0395" w14:textId="632EE282"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17.4.3.1</w:t>
      </w:r>
      <w:r>
        <w:rPr>
          <w:noProof/>
        </w:rPr>
        <w:t>.1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release</w:t>
      </w:r>
      <w:r>
        <w:rPr>
          <w:noProof/>
        </w:rPr>
        <w:t xml:space="preserve"> initiated by the controlling MCPTT function</w:t>
      </w:r>
      <w:r>
        <w:rPr>
          <w:noProof/>
        </w:rPr>
        <w:tab/>
      </w:r>
      <w:r>
        <w:rPr>
          <w:noProof/>
        </w:rPr>
        <w:fldChar w:fldCharType="begin" w:fldLock="1"/>
      </w:r>
      <w:r>
        <w:rPr>
          <w:noProof/>
        </w:rPr>
        <w:instrText xml:space="preserve"> PAGEREF _Toc193391427 \h </w:instrText>
      </w:r>
      <w:r>
        <w:rPr>
          <w:noProof/>
        </w:rPr>
      </w:r>
      <w:r>
        <w:rPr>
          <w:noProof/>
        </w:rPr>
        <w:fldChar w:fldCharType="separate"/>
      </w:r>
      <w:r>
        <w:rPr>
          <w:noProof/>
        </w:rPr>
        <w:t>663</w:t>
      </w:r>
      <w:r>
        <w:rPr>
          <w:noProof/>
        </w:rPr>
        <w:fldChar w:fldCharType="end"/>
      </w:r>
    </w:p>
    <w:p w14:paraId="31CF5202" w14:textId="04A8073E"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17.4.3.1.1.1</w:t>
      </w:r>
      <w:r>
        <w:rPr>
          <w:rFonts w:asciiTheme="minorHAnsi" w:eastAsiaTheme="minorEastAsia" w:hAnsiTheme="minorHAnsi" w:cstheme="minorBidi"/>
          <w:noProof/>
          <w:kern w:val="2"/>
          <w:sz w:val="24"/>
          <w:szCs w:val="24"/>
          <w:lang w:eastAsia="en-GB"/>
          <w14:ligatures w14:val="standardContextual"/>
        </w:rPr>
        <w:tab/>
      </w:r>
      <w:r>
        <w:rPr>
          <w:noProof/>
          <w:lang w:eastAsia="ko-KR"/>
        </w:rPr>
        <w:t>SIP BYE request for releasing MCPTT session</w:t>
      </w:r>
      <w:r>
        <w:rPr>
          <w:noProof/>
        </w:rPr>
        <w:tab/>
      </w:r>
      <w:r>
        <w:rPr>
          <w:noProof/>
        </w:rPr>
        <w:fldChar w:fldCharType="begin" w:fldLock="1"/>
      </w:r>
      <w:r>
        <w:rPr>
          <w:noProof/>
        </w:rPr>
        <w:instrText xml:space="preserve"> PAGEREF _Toc193391428 \h </w:instrText>
      </w:r>
      <w:r>
        <w:rPr>
          <w:noProof/>
        </w:rPr>
      </w:r>
      <w:r>
        <w:rPr>
          <w:noProof/>
        </w:rPr>
        <w:fldChar w:fldCharType="separate"/>
      </w:r>
      <w:r>
        <w:rPr>
          <w:noProof/>
        </w:rPr>
        <w:t>663</w:t>
      </w:r>
      <w:r>
        <w:rPr>
          <w:noProof/>
        </w:rPr>
        <w:fldChar w:fldCharType="end"/>
      </w:r>
    </w:p>
    <w:p w14:paraId="7989D956" w14:textId="181D9DE7"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17.4.3.1</w:t>
      </w:r>
      <w:r>
        <w:rPr>
          <w:noProof/>
        </w:rPr>
        <w:t>.2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leave</w:t>
      </w:r>
      <w:r>
        <w:rPr>
          <w:noProof/>
        </w:rPr>
        <w:t xml:space="preserve"> initiated by the controlling MCPTT function</w:t>
      </w:r>
      <w:r>
        <w:rPr>
          <w:noProof/>
        </w:rPr>
        <w:tab/>
      </w:r>
      <w:r>
        <w:rPr>
          <w:noProof/>
        </w:rPr>
        <w:fldChar w:fldCharType="begin" w:fldLock="1"/>
      </w:r>
      <w:r>
        <w:rPr>
          <w:noProof/>
        </w:rPr>
        <w:instrText xml:space="preserve"> PAGEREF _Toc193391429 \h </w:instrText>
      </w:r>
      <w:r>
        <w:rPr>
          <w:noProof/>
        </w:rPr>
      </w:r>
      <w:r>
        <w:rPr>
          <w:noProof/>
        </w:rPr>
        <w:fldChar w:fldCharType="separate"/>
      </w:r>
      <w:r>
        <w:rPr>
          <w:noProof/>
        </w:rPr>
        <w:t>663</w:t>
      </w:r>
      <w:r>
        <w:rPr>
          <w:noProof/>
        </w:rPr>
        <w:fldChar w:fldCharType="end"/>
      </w:r>
    </w:p>
    <w:p w14:paraId="3863A470" w14:textId="3C680A4C" w:rsidR="001E0CE3" w:rsidRDefault="001E0CE3">
      <w:pPr>
        <w:pStyle w:val="TOC6"/>
        <w:rPr>
          <w:rFonts w:asciiTheme="minorHAnsi" w:eastAsiaTheme="minorEastAsia" w:hAnsiTheme="minorHAnsi" w:cstheme="minorBidi"/>
          <w:noProof/>
          <w:kern w:val="2"/>
          <w:sz w:val="24"/>
          <w:szCs w:val="24"/>
          <w:lang w:eastAsia="en-GB"/>
          <w14:ligatures w14:val="standardContextual"/>
        </w:rPr>
      </w:pPr>
      <w:r>
        <w:rPr>
          <w:noProof/>
        </w:rPr>
        <w:t>17.4.3.1.2.1</w:t>
      </w:r>
      <w:r>
        <w:rPr>
          <w:rFonts w:asciiTheme="minorHAnsi" w:eastAsiaTheme="minorEastAsia" w:hAnsiTheme="minorHAnsi" w:cstheme="minorBidi"/>
          <w:noProof/>
          <w:kern w:val="2"/>
          <w:sz w:val="24"/>
          <w:szCs w:val="24"/>
          <w:lang w:eastAsia="en-GB"/>
          <w14:ligatures w14:val="standardContextual"/>
        </w:rPr>
        <w:tab/>
      </w:r>
      <w:r>
        <w:rPr>
          <w:noProof/>
        </w:rPr>
        <w:t>SIP BYE request for releasing MCPTT client from MCPTT session</w:t>
      </w:r>
      <w:r>
        <w:rPr>
          <w:noProof/>
        </w:rPr>
        <w:tab/>
      </w:r>
      <w:r>
        <w:rPr>
          <w:noProof/>
        </w:rPr>
        <w:fldChar w:fldCharType="begin" w:fldLock="1"/>
      </w:r>
      <w:r>
        <w:rPr>
          <w:noProof/>
        </w:rPr>
        <w:instrText xml:space="preserve"> PAGEREF _Toc193391430 \h </w:instrText>
      </w:r>
      <w:r>
        <w:rPr>
          <w:noProof/>
        </w:rPr>
      </w:r>
      <w:r>
        <w:rPr>
          <w:noProof/>
        </w:rPr>
        <w:fldChar w:fldCharType="separate"/>
      </w:r>
      <w:r>
        <w:rPr>
          <w:noProof/>
        </w:rPr>
        <w:t>663</w:t>
      </w:r>
      <w:r>
        <w:rPr>
          <w:noProof/>
        </w:rPr>
        <w:fldChar w:fldCharType="end"/>
      </w:r>
    </w:p>
    <w:p w14:paraId="61A8419D" w14:textId="72782FCF"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_Toc193391431 \h </w:instrText>
      </w:r>
      <w:r>
        <w:rPr>
          <w:noProof/>
        </w:rPr>
      </w:r>
      <w:r>
        <w:rPr>
          <w:noProof/>
        </w:rPr>
        <w:fldChar w:fldCharType="separate"/>
      </w:r>
      <w:r>
        <w:rPr>
          <w:noProof/>
        </w:rPr>
        <w:t>663</w:t>
      </w:r>
      <w:r>
        <w:rPr>
          <w:noProof/>
        </w:rPr>
        <w:fldChar w:fldCharType="end"/>
      </w:r>
    </w:p>
    <w:p w14:paraId="0EEA1794" w14:textId="37A58F9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rejoin</w:t>
      </w:r>
      <w:r>
        <w:rPr>
          <w:noProof/>
        </w:rPr>
        <w:tab/>
      </w:r>
      <w:r>
        <w:rPr>
          <w:noProof/>
        </w:rPr>
        <w:fldChar w:fldCharType="begin" w:fldLock="1"/>
      </w:r>
      <w:r>
        <w:rPr>
          <w:noProof/>
        </w:rPr>
        <w:instrText xml:space="preserve"> PAGEREF _Toc193391432 \h </w:instrText>
      </w:r>
      <w:r>
        <w:rPr>
          <w:noProof/>
        </w:rPr>
      </w:r>
      <w:r>
        <w:rPr>
          <w:noProof/>
        </w:rPr>
        <w:fldChar w:fldCharType="separate"/>
      </w:r>
      <w:r>
        <w:rPr>
          <w:noProof/>
        </w:rPr>
        <w:t>663</w:t>
      </w:r>
      <w:r>
        <w:rPr>
          <w:noProof/>
        </w:rPr>
        <w:fldChar w:fldCharType="end"/>
      </w:r>
    </w:p>
    <w:p w14:paraId="45973FB0" w14:textId="496F563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17.4.4.1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rejoin procedures using on-demand session</w:t>
      </w:r>
      <w:r>
        <w:rPr>
          <w:noProof/>
        </w:rPr>
        <w:tab/>
      </w:r>
      <w:r>
        <w:rPr>
          <w:noProof/>
        </w:rPr>
        <w:fldChar w:fldCharType="begin" w:fldLock="1"/>
      </w:r>
      <w:r>
        <w:rPr>
          <w:noProof/>
        </w:rPr>
        <w:instrText xml:space="preserve"> PAGEREF _Toc193391433 \h </w:instrText>
      </w:r>
      <w:r>
        <w:rPr>
          <w:noProof/>
        </w:rPr>
      </w:r>
      <w:r>
        <w:rPr>
          <w:noProof/>
        </w:rPr>
        <w:fldChar w:fldCharType="separate"/>
      </w:r>
      <w:r>
        <w:rPr>
          <w:noProof/>
        </w:rPr>
        <w:t>664</w:t>
      </w:r>
      <w:r>
        <w:rPr>
          <w:noProof/>
        </w:rPr>
        <w:fldChar w:fldCharType="end"/>
      </w:r>
    </w:p>
    <w:p w14:paraId="5673223F" w14:textId="1DAAEC50"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17.4.4.1.1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_Toc193391434 \h </w:instrText>
      </w:r>
      <w:r>
        <w:rPr>
          <w:noProof/>
        </w:rPr>
      </w:r>
      <w:r>
        <w:rPr>
          <w:noProof/>
        </w:rPr>
        <w:fldChar w:fldCharType="separate"/>
      </w:r>
      <w:r>
        <w:rPr>
          <w:noProof/>
        </w:rPr>
        <w:t>664</w:t>
      </w:r>
      <w:r>
        <w:rPr>
          <w:noProof/>
        </w:rPr>
        <w:fldChar w:fldCharType="end"/>
      </w:r>
    </w:p>
    <w:p w14:paraId="19F5A687" w14:textId="383E043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17.4.5</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participants modify</w:t>
      </w:r>
      <w:r>
        <w:rPr>
          <w:noProof/>
        </w:rPr>
        <w:tab/>
      </w:r>
      <w:r>
        <w:rPr>
          <w:noProof/>
        </w:rPr>
        <w:fldChar w:fldCharType="begin" w:fldLock="1"/>
      </w:r>
      <w:r>
        <w:rPr>
          <w:noProof/>
        </w:rPr>
        <w:instrText xml:space="preserve"> PAGEREF _Toc193391435 \h </w:instrText>
      </w:r>
      <w:r>
        <w:rPr>
          <w:noProof/>
        </w:rPr>
      </w:r>
      <w:r>
        <w:rPr>
          <w:noProof/>
        </w:rPr>
        <w:fldChar w:fldCharType="separate"/>
      </w:r>
      <w:r>
        <w:rPr>
          <w:noProof/>
        </w:rPr>
        <w:t>664</w:t>
      </w:r>
      <w:r>
        <w:rPr>
          <w:noProof/>
        </w:rPr>
        <w:fldChar w:fldCharType="end"/>
      </w:r>
    </w:p>
    <w:p w14:paraId="00024224" w14:textId="7DED6AD2"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17.4.5.1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modify procedures using on-demand session</w:t>
      </w:r>
      <w:r>
        <w:rPr>
          <w:noProof/>
        </w:rPr>
        <w:tab/>
      </w:r>
      <w:r>
        <w:rPr>
          <w:noProof/>
        </w:rPr>
        <w:fldChar w:fldCharType="begin" w:fldLock="1"/>
      </w:r>
      <w:r>
        <w:rPr>
          <w:noProof/>
        </w:rPr>
        <w:instrText xml:space="preserve"> PAGEREF _Toc193391436 \h </w:instrText>
      </w:r>
      <w:r>
        <w:rPr>
          <w:noProof/>
        </w:rPr>
      </w:r>
      <w:r>
        <w:rPr>
          <w:noProof/>
        </w:rPr>
        <w:fldChar w:fldCharType="separate"/>
      </w:r>
      <w:r>
        <w:rPr>
          <w:noProof/>
        </w:rPr>
        <w:t>664</w:t>
      </w:r>
      <w:r>
        <w:rPr>
          <w:noProof/>
        </w:rPr>
        <w:fldChar w:fldCharType="end"/>
      </w:r>
    </w:p>
    <w:p w14:paraId="71B02249" w14:textId="74379663"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17.4.5.1.1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_Toc193391437 \h </w:instrText>
      </w:r>
      <w:r>
        <w:rPr>
          <w:noProof/>
        </w:rPr>
      </w:r>
      <w:r>
        <w:rPr>
          <w:noProof/>
        </w:rPr>
        <w:fldChar w:fldCharType="separate"/>
      </w:r>
      <w:r>
        <w:rPr>
          <w:noProof/>
        </w:rPr>
        <w:t>664</w:t>
      </w:r>
      <w:r>
        <w:rPr>
          <w:noProof/>
        </w:rPr>
        <w:fldChar w:fldCharType="end"/>
      </w:r>
    </w:p>
    <w:p w14:paraId="0D20481B" w14:textId="25757E1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17.4.5.2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modify procedures initiated by participating MCPTT function</w:t>
      </w:r>
      <w:r>
        <w:rPr>
          <w:noProof/>
        </w:rPr>
        <w:tab/>
      </w:r>
      <w:r>
        <w:rPr>
          <w:noProof/>
        </w:rPr>
        <w:fldChar w:fldCharType="begin" w:fldLock="1"/>
      </w:r>
      <w:r>
        <w:rPr>
          <w:noProof/>
        </w:rPr>
        <w:instrText xml:space="preserve"> PAGEREF _Toc193391438 \h </w:instrText>
      </w:r>
      <w:r>
        <w:rPr>
          <w:noProof/>
        </w:rPr>
      </w:r>
      <w:r>
        <w:rPr>
          <w:noProof/>
        </w:rPr>
        <w:fldChar w:fldCharType="separate"/>
      </w:r>
      <w:r>
        <w:rPr>
          <w:noProof/>
        </w:rPr>
        <w:t>666</w:t>
      </w:r>
      <w:r>
        <w:rPr>
          <w:noProof/>
        </w:rPr>
        <w:fldChar w:fldCharType="end"/>
      </w:r>
    </w:p>
    <w:p w14:paraId="2A7ADF58" w14:textId="307829C6" w:rsidR="001E0CE3" w:rsidRDefault="001E0CE3">
      <w:pPr>
        <w:pStyle w:val="TOC5"/>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17.4.5.2.1</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_Toc193391439 \h </w:instrText>
      </w:r>
      <w:r>
        <w:rPr>
          <w:noProof/>
        </w:rPr>
      </w:r>
      <w:r>
        <w:rPr>
          <w:noProof/>
        </w:rPr>
        <w:fldChar w:fldCharType="separate"/>
      </w:r>
      <w:r>
        <w:rPr>
          <w:noProof/>
        </w:rPr>
        <w:t>666</w:t>
      </w:r>
      <w:r>
        <w:rPr>
          <w:noProof/>
        </w:rPr>
        <w:fldChar w:fldCharType="end"/>
      </w:r>
    </w:p>
    <w:p w14:paraId="46D6FAE6" w14:textId="3A3EE66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17.4.6</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Adhoc group call participants determination</w:t>
      </w:r>
      <w:r>
        <w:rPr>
          <w:noProof/>
        </w:rPr>
        <w:tab/>
      </w:r>
      <w:r>
        <w:rPr>
          <w:noProof/>
        </w:rPr>
        <w:fldChar w:fldCharType="begin" w:fldLock="1"/>
      </w:r>
      <w:r>
        <w:rPr>
          <w:noProof/>
        </w:rPr>
        <w:instrText xml:space="preserve"> PAGEREF _Toc193391440 \h </w:instrText>
      </w:r>
      <w:r>
        <w:rPr>
          <w:noProof/>
        </w:rPr>
      </w:r>
      <w:r>
        <w:rPr>
          <w:noProof/>
        </w:rPr>
        <w:fldChar w:fldCharType="separate"/>
      </w:r>
      <w:r>
        <w:rPr>
          <w:noProof/>
        </w:rPr>
        <w:t>667</w:t>
      </w:r>
      <w:r>
        <w:rPr>
          <w:noProof/>
        </w:rPr>
        <w:fldChar w:fldCharType="end"/>
      </w:r>
    </w:p>
    <w:p w14:paraId="406431C8" w14:textId="23DB1FED"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17.4.6.1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determination procedures</w:t>
      </w:r>
      <w:r>
        <w:rPr>
          <w:noProof/>
        </w:rPr>
        <w:tab/>
      </w:r>
      <w:r>
        <w:rPr>
          <w:noProof/>
        </w:rPr>
        <w:fldChar w:fldCharType="begin" w:fldLock="1"/>
      </w:r>
      <w:r>
        <w:rPr>
          <w:noProof/>
        </w:rPr>
        <w:instrText xml:space="preserve"> PAGEREF _Toc193391441 \h </w:instrText>
      </w:r>
      <w:r>
        <w:rPr>
          <w:noProof/>
        </w:rPr>
      </w:r>
      <w:r>
        <w:rPr>
          <w:noProof/>
        </w:rPr>
        <w:fldChar w:fldCharType="separate"/>
      </w:r>
      <w:r>
        <w:rPr>
          <w:noProof/>
        </w:rPr>
        <w:t>667</w:t>
      </w:r>
      <w:r>
        <w:rPr>
          <w:noProof/>
        </w:rPr>
        <w:fldChar w:fldCharType="end"/>
      </w:r>
    </w:p>
    <w:p w14:paraId="5ED69288" w14:textId="4C171383"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17.4.6.2</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Call participants determination stop procedures</w:t>
      </w:r>
      <w:r>
        <w:rPr>
          <w:noProof/>
        </w:rPr>
        <w:tab/>
      </w:r>
      <w:r>
        <w:rPr>
          <w:noProof/>
        </w:rPr>
        <w:fldChar w:fldCharType="begin" w:fldLock="1"/>
      </w:r>
      <w:r>
        <w:rPr>
          <w:noProof/>
        </w:rPr>
        <w:instrText xml:space="preserve"> PAGEREF _Toc193391442 \h </w:instrText>
      </w:r>
      <w:r>
        <w:rPr>
          <w:noProof/>
        </w:rPr>
      </w:r>
      <w:r>
        <w:rPr>
          <w:noProof/>
        </w:rPr>
        <w:fldChar w:fldCharType="separate"/>
      </w:r>
      <w:r>
        <w:rPr>
          <w:noProof/>
        </w:rPr>
        <w:t>668</w:t>
      </w:r>
      <w:r>
        <w:rPr>
          <w:noProof/>
        </w:rPr>
        <w:fldChar w:fldCharType="end"/>
      </w:r>
    </w:p>
    <w:p w14:paraId="68C0532E" w14:textId="4EBC3CF1"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_Toc193391443 \h </w:instrText>
      </w:r>
      <w:r>
        <w:rPr>
          <w:noProof/>
        </w:rPr>
      </w:r>
      <w:r>
        <w:rPr>
          <w:noProof/>
        </w:rPr>
        <w:fldChar w:fldCharType="separate"/>
      </w:r>
      <w:r>
        <w:rPr>
          <w:noProof/>
        </w:rPr>
        <w:t>670</w:t>
      </w:r>
      <w:r>
        <w:rPr>
          <w:noProof/>
        </w:rPr>
        <w:fldChar w:fldCharType="end"/>
      </w:r>
    </w:p>
    <w:p w14:paraId="3543FB81" w14:textId="1D57288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A.0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_Toc193391444 \h </w:instrText>
      </w:r>
      <w:r>
        <w:rPr>
          <w:noProof/>
        </w:rPr>
      </w:r>
      <w:r>
        <w:rPr>
          <w:noProof/>
        </w:rPr>
        <w:fldChar w:fldCharType="separate"/>
      </w:r>
      <w:r>
        <w:rPr>
          <w:noProof/>
        </w:rPr>
        <w:t>670</w:t>
      </w:r>
      <w:r>
        <w:rPr>
          <w:noProof/>
        </w:rPr>
        <w:fldChar w:fldCharType="end"/>
      </w:r>
    </w:p>
    <w:p w14:paraId="0C145E01" w14:textId="55DF533E"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Group regrouping flow</w:t>
      </w:r>
      <w:r>
        <w:rPr>
          <w:noProof/>
        </w:rPr>
        <w:tab/>
      </w:r>
      <w:r>
        <w:rPr>
          <w:noProof/>
        </w:rPr>
        <w:fldChar w:fldCharType="begin" w:fldLock="1"/>
      </w:r>
      <w:r>
        <w:rPr>
          <w:noProof/>
        </w:rPr>
        <w:instrText xml:space="preserve"> PAGEREF _Toc193391445 \h </w:instrText>
      </w:r>
      <w:r>
        <w:rPr>
          <w:noProof/>
        </w:rPr>
      </w:r>
      <w:r>
        <w:rPr>
          <w:noProof/>
        </w:rPr>
        <w:fldChar w:fldCharType="separate"/>
      </w:r>
      <w:r>
        <w:rPr>
          <w:noProof/>
        </w:rPr>
        <w:t>670</w:t>
      </w:r>
      <w:r>
        <w:rPr>
          <w:noProof/>
        </w:rPr>
        <w:fldChar w:fldCharType="end"/>
      </w:r>
    </w:p>
    <w:p w14:paraId="0467138D" w14:textId="21BC1F9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A.1.1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_Toc193391446 \h </w:instrText>
      </w:r>
      <w:r>
        <w:rPr>
          <w:noProof/>
        </w:rPr>
      </w:r>
      <w:r>
        <w:rPr>
          <w:noProof/>
        </w:rPr>
        <w:fldChar w:fldCharType="separate"/>
      </w:r>
      <w:r>
        <w:rPr>
          <w:noProof/>
        </w:rPr>
        <w:t>670</w:t>
      </w:r>
      <w:r>
        <w:rPr>
          <w:noProof/>
        </w:rPr>
        <w:fldChar w:fldCharType="end"/>
      </w:r>
    </w:p>
    <w:p w14:paraId="0165AAC5" w14:textId="63BB489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A.1.2</w:t>
      </w:r>
      <w:r>
        <w:rPr>
          <w:rFonts w:asciiTheme="minorHAnsi" w:eastAsiaTheme="minorEastAsia" w:hAnsiTheme="minorHAnsi" w:cstheme="minorBidi"/>
          <w:noProof/>
          <w:kern w:val="2"/>
          <w:sz w:val="24"/>
          <w:szCs w:val="24"/>
          <w:lang w:eastAsia="en-GB"/>
          <w14:ligatures w14:val="standardContextual"/>
        </w:rPr>
        <w:tab/>
      </w:r>
      <w:r>
        <w:rPr>
          <w:noProof/>
        </w:rPr>
        <w:t>Use case description</w:t>
      </w:r>
      <w:r>
        <w:rPr>
          <w:noProof/>
        </w:rPr>
        <w:tab/>
      </w:r>
      <w:r>
        <w:rPr>
          <w:noProof/>
        </w:rPr>
        <w:fldChar w:fldCharType="begin" w:fldLock="1"/>
      </w:r>
      <w:r>
        <w:rPr>
          <w:noProof/>
        </w:rPr>
        <w:instrText xml:space="preserve"> PAGEREF _Toc193391447 \h </w:instrText>
      </w:r>
      <w:r>
        <w:rPr>
          <w:noProof/>
        </w:rPr>
      </w:r>
      <w:r>
        <w:rPr>
          <w:noProof/>
        </w:rPr>
        <w:fldChar w:fldCharType="separate"/>
      </w:r>
      <w:r>
        <w:rPr>
          <w:noProof/>
        </w:rPr>
        <w:t>670</w:t>
      </w:r>
      <w:r>
        <w:rPr>
          <w:noProof/>
        </w:rPr>
        <w:fldChar w:fldCharType="end"/>
      </w:r>
    </w:p>
    <w:p w14:paraId="3454F0EE" w14:textId="69CB142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A.1.3</w:t>
      </w:r>
      <w:r>
        <w:rPr>
          <w:rFonts w:asciiTheme="minorHAnsi" w:eastAsiaTheme="minorEastAsia" w:hAnsiTheme="minorHAnsi" w:cstheme="minorBidi"/>
          <w:noProof/>
          <w:kern w:val="2"/>
          <w:sz w:val="24"/>
          <w:szCs w:val="24"/>
          <w:lang w:eastAsia="en-GB"/>
          <w14:ligatures w14:val="standardContextual"/>
        </w:rPr>
        <w:tab/>
      </w:r>
      <w:r>
        <w:rPr>
          <w:noProof/>
        </w:rPr>
        <w:t>Signalling flow</w:t>
      </w:r>
      <w:r>
        <w:rPr>
          <w:noProof/>
        </w:rPr>
        <w:tab/>
      </w:r>
      <w:r>
        <w:rPr>
          <w:noProof/>
        </w:rPr>
        <w:fldChar w:fldCharType="begin" w:fldLock="1"/>
      </w:r>
      <w:r>
        <w:rPr>
          <w:noProof/>
        </w:rPr>
        <w:instrText xml:space="preserve"> PAGEREF _Toc193391448 \h </w:instrText>
      </w:r>
      <w:r>
        <w:rPr>
          <w:noProof/>
        </w:rPr>
      </w:r>
      <w:r>
        <w:rPr>
          <w:noProof/>
        </w:rPr>
        <w:fldChar w:fldCharType="separate"/>
      </w:r>
      <w:r>
        <w:rPr>
          <w:noProof/>
        </w:rPr>
        <w:t>671</w:t>
      </w:r>
      <w:r>
        <w:rPr>
          <w:noProof/>
        </w:rPr>
        <w:fldChar w:fldCharType="end"/>
      </w:r>
    </w:p>
    <w:p w14:paraId="39AB9821" w14:textId="73CBB726"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Timers</w:t>
      </w:r>
      <w:r>
        <w:rPr>
          <w:noProof/>
        </w:rPr>
        <w:tab/>
      </w:r>
      <w:r>
        <w:rPr>
          <w:noProof/>
        </w:rPr>
        <w:fldChar w:fldCharType="begin" w:fldLock="1"/>
      </w:r>
      <w:r>
        <w:rPr>
          <w:noProof/>
        </w:rPr>
        <w:instrText xml:space="preserve"> PAGEREF _Toc193391449 \h </w:instrText>
      </w:r>
      <w:r>
        <w:rPr>
          <w:noProof/>
        </w:rPr>
      </w:r>
      <w:r>
        <w:rPr>
          <w:noProof/>
        </w:rPr>
        <w:fldChar w:fldCharType="separate"/>
      </w:r>
      <w:r>
        <w:rPr>
          <w:noProof/>
        </w:rPr>
        <w:t>690</w:t>
      </w:r>
      <w:r>
        <w:rPr>
          <w:noProof/>
        </w:rPr>
        <w:fldChar w:fldCharType="end"/>
      </w:r>
    </w:p>
    <w:p w14:paraId="06F7FBC7" w14:textId="09A3E1F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_Toc193391450 \h </w:instrText>
      </w:r>
      <w:r>
        <w:rPr>
          <w:noProof/>
        </w:rPr>
      </w:r>
      <w:r>
        <w:rPr>
          <w:noProof/>
        </w:rPr>
        <w:fldChar w:fldCharType="separate"/>
      </w:r>
      <w:r>
        <w:rPr>
          <w:noProof/>
        </w:rPr>
        <w:t>690</w:t>
      </w:r>
      <w:r>
        <w:rPr>
          <w:noProof/>
        </w:rPr>
        <w:fldChar w:fldCharType="end"/>
      </w:r>
    </w:p>
    <w:p w14:paraId="7282AB8D" w14:textId="51838C75"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_Toc193391451 \h </w:instrText>
      </w:r>
      <w:r>
        <w:rPr>
          <w:noProof/>
        </w:rPr>
      </w:r>
      <w:r>
        <w:rPr>
          <w:noProof/>
        </w:rPr>
        <w:fldChar w:fldCharType="separate"/>
      </w:r>
      <w:r>
        <w:rPr>
          <w:noProof/>
        </w:rPr>
        <w:t>690</w:t>
      </w:r>
      <w:r>
        <w:rPr>
          <w:noProof/>
        </w:rPr>
        <w:fldChar w:fldCharType="end"/>
      </w:r>
    </w:p>
    <w:p w14:paraId="19FC2B26" w14:textId="1CD30016"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Timers in the controlling MCPTT function</w:t>
      </w:r>
      <w:r>
        <w:rPr>
          <w:noProof/>
        </w:rPr>
        <w:tab/>
      </w:r>
      <w:r>
        <w:rPr>
          <w:noProof/>
        </w:rPr>
        <w:fldChar w:fldCharType="begin" w:fldLock="1"/>
      </w:r>
      <w:r>
        <w:rPr>
          <w:noProof/>
        </w:rPr>
        <w:instrText xml:space="preserve"> PAGEREF _Toc193391452 \h </w:instrText>
      </w:r>
      <w:r>
        <w:rPr>
          <w:noProof/>
        </w:rPr>
      </w:r>
      <w:r>
        <w:rPr>
          <w:noProof/>
        </w:rPr>
        <w:fldChar w:fldCharType="separate"/>
      </w:r>
      <w:r>
        <w:rPr>
          <w:noProof/>
        </w:rPr>
        <w:t>690</w:t>
      </w:r>
      <w:r>
        <w:rPr>
          <w:noProof/>
        </w:rPr>
        <w:fldChar w:fldCharType="end"/>
      </w:r>
    </w:p>
    <w:p w14:paraId="7A100C12" w14:textId="76D97D9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B.2.</w:t>
      </w:r>
      <w:r w:rsidRPr="0086496F">
        <w:rPr>
          <w:noProof/>
          <w:lang w:val="hr-HR"/>
        </w:rPr>
        <w:t>2</w:t>
      </w:r>
      <w:r>
        <w:rPr>
          <w:rFonts w:asciiTheme="minorHAnsi" w:eastAsiaTheme="minorEastAsia" w:hAnsiTheme="minorHAnsi" w:cstheme="minorBidi"/>
          <w:noProof/>
          <w:kern w:val="2"/>
          <w:sz w:val="24"/>
          <w:szCs w:val="24"/>
          <w:lang w:eastAsia="en-GB"/>
          <w14:ligatures w14:val="standardContextual"/>
        </w:rPr>
        <w:tab/>
      </w:r>
      <w:r>
        <w:rPr>
          <w:noProof/>
        </w:rPr>
        <w:t>Timers in the terminating participating MCPTT function</w:t>
      </w:r>
      <w:r>
        <w:rPr>
          <w:noProof/>
        </w:rPr>
        <w:tab/>
      </w:r>
      <w:r>
        <w:rPr>
          <w:noProof/>
        </w:rPr>
        <w:fldChar w:fldCharType="begin" w:fldLock="1"/>
      </w:r>
      <w:r>
        <w:rPr>
          <w:noProof/>
        </w:rPr>
        <w:instrText xml:space="preserve"> PAGEREF _Toc193391453 \h </w:instrText>
      </w:r>
      <w:r>
        <w:rPr>
          <w:noProof/>
        </w:rPr>
      </w:r>
      <w:r>
        <w:rPr>
          <w:noProof/>
        </w:rPr>
        <w:fldChar w:fldCharType="separate"/>
      </w:r>
      <w:r>
        <w:rPr>
          <w:noProof/>
        </w:rPr>
        <w:t>691</w:t>
      </w:r>
      <w:r>
        <w:rPr>
          <w:noProof/>
        </w:rPr>
        <w:fldChar w:fldCharType="end"/>
      </w:r>
    </w:p>
    <w:p w14:paraId="54AC0261" w14:textId="7A2A3A1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Pr>
          <w:noProof/>
        </w:rPr>
        <w:t>Off-network timers</w:t>
      </w:r>
      <w:r>
        <w:rPr>
          <w:noProof/>
        </w:rPr>
        <w:tab/>
      </w:r>
      <w:r>
        <w:rPr>
          <w:noProof/>
        </w:rPr>
        <w:fldChar w:fldCharType="begin" w:fldLock="1"/>
      </w:r>
      <w:r>
        <w:rPr>
          <w:noProof/>
        </w:rPr>
        <w:instrText xml:space="preserve"> PAGEREF _Toc193391454 \h </w:instrText>
      </w:r>
      <w:r>
        <w:rPr>
          <w:noProof/>
        </w:rPr>
      </w:r>
      <w:r>
        <w:rPr>
          <w:noProof/>
        </w:rPr>
        <w:fldChar w:fldCharType="separate"/>
      </w:r>
      <w:r>
        <w:rPr>
          <w:noProof/>
        </w:rPr>
        <w:t>692</w:t>
      </w:r>
      <w:r>
        <w:rPr>
          <w:noProof/>
        </w:rPr>
        <w:fldChar w:fldCharType="end"/>
      </w:r>
    </w:p>
    <w:p w14:paraId="65E4162F" w14:textId="1ACCD53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B.3.1</w:t>
      </w:r>
      <w:r>
        <w:rPr>
          <w:rFonts w:asciiTheme="minorHAnsi" w:eastAsiaTheme="minorEastAsia" w:hAnsiTheme="minorHAnsi" w:cstheme="minorBidi"/>
          <w:noProof/>
          <w:kern w:val="2"/>
          <w:sz w:val="24"/>
          <w:szCs w:val="24"/>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_Toc193391455 \h </w:instrText>
      </w:r>
      <w:r>
        <w:rPr>
          <w:noProof/>
        </w:rPr>
      </w:r>
      <w:r>
        <w:rPr>
          <w:noProof/>
        </w:rPr>
        <w:fldChar w:fldCharType="separate"/>
      </w:r>
      <w:r>
        <w:rPr>
          <w:noProof/>
        </w:rPr>
        <w:t>692</w:t>
      </w:r>
      <w:r>
        <w:rPr>
          <w:noProof/>
        </w:rPr>
        <w:fldChar w:fldCharType="end"/>
      </w:r>
    </w:p>
    <w:p w14:paraId="7A33E5D5" w14:textId="344AD4E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B.3.1.1</w:t>
      </w:r>
      <w:r>
        <w:rPr>
          <w:rFonts w:asciiTheme="minorHAnsi" w:eastAsiaTheme="minorEastAsia"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_Toc193391456 \h </w:instrText>
      </w:r>
      <w:r>
        <w:rPr>
          <w:noProof/>
        </w:rPr>
      </w:r>
      <w:r>
        <w:rPr>
          <w:noProof/>
        </w:rPr>
        <w:fldChar w:fldCharType="separate"/>
      </w:r>
      <w:r>
        <w:rPr>
          <w:noProof/>
        </w:rPr>
        <w:t>692</w:t>
      </w:r>
      <w:r>
        <w:rPr>
          <w:noProof/>
        </w:rPr>
        <w:fldChar w:fldCharType="end"/>
      </w:r>
    </w:p>
    <w:p w14:paraId="340517A3" w14:textId="047A528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B.3.1.2</w:t>
      </w:r>
      <w:r>
        <w:rPr>
          <w:rFonts w:asciiTheme="minorHAnsi" w:eastAsiaTheme="minorEastAsia"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_Toc193391457 \h </w:instrText>
      </w:r>
      <w:r>
        <w:rPr>
          <w:noProof/>
        </w:rPr>
      </w:r>
      <w:r>
        <w:rPr>
          <w:noProof/>
        </w:rPr>
        <w:fldChar w:fldCharType="separate"/>
      </w:r>
      <w:r>
        <w:rPr>
          <w:noProof/>
        </w:rPr>
        <w:t>693</w:t>
      </w:r>
      <w:r>
        <w:rPr>
          <w:noProof/>
        </w:rPr>
        <w:fldChar w:fldCharType="end"/>
      </w:r>
    </w:p>
    <w:p w14:paraId="42689A69" w14:textId="5C43E27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B.3.2</w:t>
      </w:r>
      <w:r>
        <w:rPr>
          <w:rFonts w:asciiTheme="minorHAnsi" w:eastAsiaTheme="minorEastAsia" w:hAnsiTheme="minorHAnsi" w:cstheme="minorBidi"/>
          <w:noProof/>
          <w:kern w:val="2"/>
          <w:sz w:val="24"/>
          <w:szCs w:val="24"/>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_Toc193391458 \h </w:instrText>
      </w:r>
      <w:r>
        <w:rPr>
          <w:noProof/>
        </w:rPr>
      </w:r>
      <w:r>
        <w:rPr>
          <w:noProof/>
        </w:rPr>
        <w:fldChar w:fldCharType="separate"/>
      </w:r>
      <w:r>
        <w:rPr>
          <w:noProof/>
        </w:rPr>
        <w:t>694</w:t>
      </w:r>
      <w:r>
        <w:rPr>
          <w:noProof/>
        </w:rPr>
        <w:fldChar w:fldCharType="end"/>
      </w:r>
    </w:p>
    <w:p w14:paraId="41F891F3" w14:textId="32AF5E6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B.3.3</w:t>
      </w:r>
      <w:r>
        <w:rPr>
          <w:rFonts w:asciiTheme="minorHAnsi" w:eastAsiaTheme="minorEastAsia" w:hAnsiTheme="minorHAnsi" w:cstheme="minorBidi"/>
          <w:noProof/>
          <w:kern w:val="2"/>
          <w:sz w:val="24"/>
          <w:szCs w:val="24"/>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_Toc193391459 \h </w:instrText>
      </w:r>
      <w:r>
        <w:rPr>
          <w:noProof/>
        </w:rPr>
      </w:r>
      <w:r>
        <w:rPr>
          <w:noProof/>
        </w:rPr>
        <w:fldChar w:fldCharType="separate"/>
      </w:r>
      <w:r>
        <w:rPr>
          <w:noProof/>
        </w:rPr>
        <w:t>697</w:t>
      </w:r>
      <w:r>
        <w:rPr>
          <w:noProof/>
        </w:rPr>
        <w:fldChar w:fldCharType="end"/>
      </w:r>
    </w:p>
    <w:p w14:paraId="7803EF04" w14:textId="631EC68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B.3.4</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Timers in off-network emergency alert</w:t>
      </w:r>
      <w:r>
        <w:rPr>
          <w:noProof/>
        </w:rPr>
        <w:tab/>
      </w:r>
      <w:r>
        <w:rPr>
          <w:noProof/>
        </w:rPr>
        <w:fldChar w:fldCharType="begin" w:fldLock="1"/>
      </w:r>
      <w:r>
        <w:rPr>
          <w:noProof/>
        </w:rPr>
        <w:instrText xml:space="preserve"> PAGEREF _Toc193391460 \h </w:instrText>
      </w:r>
      <w:r>
        <w:rPr>
          <w:noProof/>
        </w:rPr>
      </w:r>
      <w:r>
        <w:rPr>
          <w:noProof/>
        </w:rPr>
        <w:fldChar w:fldCharType="separate"/>
      </w:r>
      <w:r>
        <w:rPr>
          <w:noProof/>
        </w:rPr>
        <w:t>698</w:t>
      </w:r>
      <w:r>
        <w:rPr>
          <w:noProof/>
        </w:rPr>
        <w:fldChar w:fldCharType="end"/>
      </w:r>
    </w:p>
    <w:p w14:paraId="49F56131" w14:textId="11E9D08C"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_Toc193391461 \h </w:instrText>
      </w:r>
      <w:r>
        <w:rPr>
          <w:noProof/>
        </w:rPr>
      </w:r>
      <w:r>
        <w:rPr>
          <w:noProof/>
        </w:rPr>
        <w:fldChar w:fldCharType="separate"/>
      </w:r>
      <w:r>
        <w:rPr>
          <w:noProof/>
        </w:rPr>
        <w:t>700</w:t>
      </w:r>
      <w:r>
        <w:rPr>
          <w:noProof/>
        </w:rPr>
        <w:fldChar w:fldCharType="end"/>
      </w:r>
    </w:p>
    <w:p w14:paraId="659E6EA3" w14:textId="254832D1"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_Toc193391462 \h </w:instrText>
      </w:r>
      <w:r>
        <w:rPr>
          <w:noProof/>
        </w:rPr>
      </w:r>
      <w:r>
        <w:rPr>
          <w:noProof/>
        </w:rPr>
        <w:fldChar w:fldCharType="separate"/>
      </w:r>
      <w:r>
        <w:rPr>
          <w:noProof/>
        </w:rPr>
        <w:t>700</w:t>
      </w:r>
      <w:r>
        <w:rPr>
          <w:noProof/>
        </w:rPr>
        <w:fldChar w:fldCharType="end"/>
      </w:r>
    </w:p>
    <w:p w14:paraId="0A075B41" w14:textId="4837E6F2"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_Toc193391463 \h </w:instrText>
      </w:r>
      <w:r>
        <w:rPr>
          <w:noProof/>
        </w:rPr>
      </w:r>
      <w:r>
        <w:rPr>
          <w:noProof/>
        </w:rPr>
        <w:fldChar w:fldCharType="separate"/>
      </w:r>
      <w:r>
        <w:rPr>
          <w:noProof/>
        </w:rPr>
        <w:t>700</w:t>
      </w:r>
      <w:r>
        <w:rPr>
          <w:noProof/>
        </w:rPr>
        <w:fldChar w:fldCharType="end"/>
      </w:r>
    </w:p>
    <w:p w14:paraId="57447FA3" w14:textId="4A99E34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C.2.1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Counters in off-network group call</w:t>
      </w:r>
      <w:r>
        <w:rPr>
          <w:noProof/>
        </w:rPr>
        <w:tab/>
      </w:r>
      <w:r>
        <w:rPr>
          <w:noProof/>
        </w:rPr>
        <w:fldChar w:fldCharType="begin" w:fldLock="1"/>
      </w:r>
      <w:r>
        <w:rPr>
          <w:noProof/>
        </w:rPr>
        <w:instrText xml:space="preserve"> PAGEREF _Toc193391464 \h </w:instrText>
      </w:r>
      <w:r>
        <w:rPr>
          <w:noProof/>
        </w:rPr>
      </w:r>
      <w:r>
        <w:rPr>
          <w:noProof/>
        </w:rPr>
        <w:fldChar w:fldCharType="separate"/>
      </w:r>
      <w:r>
        <w:rPr>
          <w:noProof/>
        </w:rPr>
        <w:t>700</w:t>
      </w:r>
      <w:r>
        <w:rPr>
          <w:noProof/>
        </w:rPr>
        <w:fldChar w:fldCharType="end"/>
      </w:r>
    </w:p>
    <w:p w14:paraId="79E184CD" w14:textId="47E5C78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C.2.2</w:t>
      </w:r>
      <w:r>
        <w:rPr>
          <w:rFonts w:asciiTheme="minorHAnsi" w:eastAsiaTheme="minorEastAsia" w:hAnsiTheme="minorHAnsi" w:cstheme="minorBidi"/>
          <w:noProof/>
          <w:kern w:val="2"/>
          <w:sz w:val="24"/>
          <w:szCs w:val="24"/>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_Toc193391465 \h </w:instrText>
      </w:r>
      <w:r>
        <w:rPr>
          <w:noProof/>
        </w:rPr>
      </w:r>
      <w:r>
        <w:rPr>
          <w:noProof/>
        </w:rPr>
        <w:fldChar w:fldCharType="separate"/>
      </w:r>
      <w:r>
        <w:rPr>
          <w:noProof/>
        </w:rPr>
        <w:t>700</w:t>
      </w:r>
      <w:r>
        <w:rPr>
          <w:noProof/>
        </w:rPr>
        <w:fldChar w:fldCharType="end"/>
      </w:r>
    </w:p>
    <w:p w14:paraId="5BB09E96" w14:textId="57004762"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_Toc193391466 \h </w:instrText>
      </w:r>
      <w:r>
        <w:rPr>
          <w:noProof/>
        </w:rPr>
      </w:r>
      <w:r>
        <w:rPr>
          <w:noProof/>
        </w:rPr>
        <w:fldChar w:fldCharType="separate"/>
      </w:r>
      <w:r>
        <w:rPr>
          <w:noProof/>
        </w:rPr>
        <w:t>702</w:t>
      </w:r>
      <w:r>
        <w:rPr>
          <w:noProof/>
        </w:rPr>
        <w:fldChar w:fldCharType="end"/>
      </w:r>
    </w:p>
    <w:p w14:paraId="21C0D2E9" w14:textId="1A087DA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_Toc193391467 \h </w:instrText>
      </w:r>
      <w:r>
        <w:rPr>
          <w:noProof/>
        </w:rPr>
      </w:r>
      <w:r>
        <w:rPr>
          <w:noProof/>
        </w:rPr>
        <w:fldChar w:fldCharType="separate"/>
      </w:r>
      <w:r>
        <w:rPr>
          <w:noProof/>
        </w:rPr>
        <w:t>702</w:t>
      </w:r>
      <w:r>
        <w:rPr>
          <w:noProof/>
        </w:rPr>
        <w:fldChar w:fldCharType="end"/>
      </w:r>
    </w:p>
    <w:p w14:paraId="7D67F621" w14:textId="46ABCD3F"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g.3gpp.mcptt</w:t>
      </w:r>
      <w:r>
        <w:rPr>
          <w:noProof/>
        </w:rPr>
        <w:tab/>
      </w:r>
      <w:r>
        <w:rPr>
          <w:noProof/>
        </w:rPr>
        <w:fldChar w:fldCharType="begin" w:fldLock="1"/>
      </w:r>
      <w:r>
        <w:rPr>
          <w:noProof/>
        </w:rPr>
        <w:instrText xml:space="preserve"> PAGEREF _Toc193391468 \h </w:instrText>
      </w:r>
      <w:r>
        <w:rPr>
          <w:noProof/>
        </w:rPr>
      </w:r>
      <w:r>
        <w:rPr>
          <w:noProof/>
        </w:rPr>
        <w:fldChar w:fldCharType="separate"/>
      </w:r>
      <w:r>
        <w:rPr>
          <w:noProof/>
        </w:rPr>
        <w:t>702</w:t>
      </w:r>
      <w:r>
        <w:rPr>
          <w:noProof/>
        </w:rPr>
        <w:fldChar w:fldCharType="end"/>
      </w:r>
    </w:p>
    <w:p w14:paraId="185A46C1" w14:textId="59A1B38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 of feature-capability indicator g.3gpp.mcptt.ambient-listening-call-release</w:t>
      </w:r>
      <w:r>
        <w:rPr>
          <w:noProof/>
        </w:rPr>
        <w:tab/>
      </w:r>
      <w:r>
        <w:rPr>
          <w:noProof/>
        </w:rPr>
        <w:fldChar w:fldCharType="begin" w:fldLock="1"/>
      </w:r>
      <w:r>
        <w:rPr>
          <w:noProof/>
        </w:rPr>
        <w:instrText xml:space="preserve"> PAGEREF _Toc193391469 \h </w:instrText>
      </w:r>
      <w:r>
        <w:rPr>
          <w:noProof/>
        </w:rPr>
      </w:r>
      <w:r>
        <w:rPr>
          <w:noProof/>
        </w:rPr>
        <w:fldChar w:fldCharType="separate"/>
      </w:r>
      <w:r>
        <w:rPr>
          <w:noProof/>
        </w:rPr>
        <w:t>702</w:t>
      </w:r>
      <w:r>
        <w:rPr>
          <w:noProof/>
        </w:rPr>
        <w:fldChar w:fldCharType="end"/>
      </w:r>
    </w:p>
    <w:p w14:paraId="5A5909D7" w14:textId="0B80F1E7"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_Toc193391470 \h </w:instrText>
      </w:r>
      <w:r>
        <w:rPr>
          <w:noProof/>
        </w:rPr>
      </w:r>
      <w:r>
        <w:rPr>
          <w:noProof/>
        </w:rPr>
        <w:fldChar w:fldCharType="separate"/>
      </w:r>
      <w:r>
        <w:rPr>
          <w:noProof/>
        </w:rPr>
        <w:t>704</w:t>
      </w:r>
      <w:r>
        <w:rPr>
          <w:noProof/>
        </w:rPr>
        <w:fldChar w:fldCharType="end"/>
      </w:r>
    </w:p>
    <w:p w14:paraId="24DB71FF" w14:textId="42EAA5D5"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_Toc193391471 \h </w:instrText>
      </w:r>
      <w:r>
        <w:rPr>
          <w:noProof/>
        </w:rPr>
      </w:r>
      <w:r>
        <w:rPr>
          <w:noProof/>
        </w:rPr>
        <w:fldChar w:fldCharType="separate"/>
      </w:r>
      <w:r>
        <w:rPr>
          <w:noProof/>
        </w:rPr>
        <w:t>704</w:t>
      </w:r>
      <w:r>
        <w:rPr>
          <w:noProof/>
        </w:rPr>
        <w:fldChar w:fldCharType="end"/>
      </w:r>
    </w:p>
    <w:p w14:paraId="11B104E7" w14:textId="6DB91F9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MCPTT service</w:t>
      </w:r>
      <w:r>
        <w:rPr>
          <w:noProof/>
        </w:rPr>
        <w:tab/>
      </w:r>
      <w:r>
        <w:rPr>
          <w:noProof/>
        </w:rPr>
        <w:fldChar w:fldCharType="begin" w:fldLock="1"/>
      </w:r>
      <w:r>
        <w:rPr>
          <w:noProof/>
        </w:rPr>
        <w:instrText xml:space="preserve"> PAGEREF _Toc193391472 \h </w:instrText>
      </w:r>
      <w:r>
        <w:rPr>
          <w:noProof/>
        </w:rPr>
      </w:r>
      <w:r>
        <w:rPr>
          <w:noProof/>
        </w:rPr>
        <w:fldChar w:fldCharType="separate"/>
      </w:r>
      <w:r>
        <w:rPr>
          <w:noProof/>
        </w:rPr>
        <w:t>704</w:t>
      </w:r>
      <w:r>
        <w:rPr>
          <w:noProof/>
        </w:rPr>
        <w:fldChar w:fldCharType="end"/>
      </w:r>
    </w:p>
    <w:p w14:paraId="4F15CD69" w14:textId="4150323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Malgun Gothic"/>
          <w:noProof/>
        </w:rPr>
        <w:t>E.2.1</w:t>
      </w:r>
      <w:r>
        <w:rPr>
          <w:rFonts w:asciiTheme="minorHAnsi" w:eastAsiaTheme="minorEastAsia" w:hAnsiTheme="minorHAnsi" w:cstheme="minorBidi"/>
          <w:noProof/>
          <w:kern w:val="2"/>
          <w:sz w:val="24"/>
          <w:szCs w:val="24"/>
          <w:lang w:eastAsia="en-GB"/>
          <w14:ligatures w14:val="standardContextual"/>
        </w:rPr>
        <w:tab/>
      </w:r>
      <w:r w:rsidRPr="0086496F">
        <w:rPr>
          <w:rFonts w:eastAsia="Malgun Gothic"/>
          <w:noProof/>
        </w:rPr>
        <w:t>URN</w:t>
      </w:r>
      <w:r>
        <w:rPr>
          <w:noProof/>
        </w:rPr>
        <w:tab/>
      </w:r>
      <w:r>
        <w:rPr>
          <w:noProof/>
        </w:rPr>
        <w:fldChar w:fldCharType="begin" w:fldLock="1"/>
      </w:r>
      <w:r>
        <w:rPr>
          <w:noProof/>
        </w:rPr>
        <w:instrText xml:space="preserve"> PAGEREF _Toc193391473 \h </w:instrText>
      </w:r>
      <w:r>
        <w:rPr>
          <w:noProof/>
        </w:rPr>
      </w:r>
      <w:r>
        <w:rPr>
          <w:noProof/>
        </w:rPr>
        <w:fldChar w:fldCharType="separate"/>
      </w:r>
      <w:r>
        <w:rPr>
          <w:noProof/>
        </w:rPr>
        <w:t>704</w:t>
      </w:r>
      <w:r>
        <w:rPr>
          <w:noProof/>
        </w:rPr>
        <w:fldChar w:fldCharType="end"/>
      </w:r>
    </w:p>
    <w:p w14:paraId="12761787" w14:textId="3B591C52"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rFonts w:eastAsia="SimSun"/>
          <w:noProof/>
        </w:rPr>
        <w:t>E.2.2</w:t>
      </w:r>
      <w:r>
        <w:rPr>
          <w:rFonts w:asciiTheme="minorHAnsi" w:eastAsiaTheme="minorEastAsia" w:hAnsiTheme="minorHAnsi" w:cstheme="minorBidi"/>
          <w:noProof/>
          <w:kern w:val="2"/>
          <w:sz w:val="24"/>
          <w:szCs w:val="24"/>
          <w:lang w:eastAsia="en-GB"/>
          <w14:ligatures w14:val="standardContextual"/>
        </w:rPr>
        <w:tab/>
      </w:r>
      <w:r w:rsidRPr="0086496F">
        <w:rPr>
          <w:rFonts w:eastAsia="SimSun"/>
          <w:noProof/>
        </w:rPr>
        <w:t>Description</w:t>
      </w:r>
      <w:r>
        <w:rPr>
          <w:noProof/>
        </w:rPr>
        <w:tab/>
      </w:r>
      <w:r>
        <w:rPr>
          <w:noProof/>
        </w:rPr>
        <w:fldChar w:fldCharType="begin" w:fldLock="1"/>
      </w:r>
      <w:r>
        <w:rPr>
          <w:noProof/>
        </w:rPr>
        <w:instrText xml:space="preserve"> PAGEREF _Toc193391474 \h </w:instrText>
      </w:r>
      <w:r>
        <w:rPr>
          <w:noProof/>
        </w:rPr>
      </w:r>
      <w:r>
        <w:rPr>
          <w:noProof/>
        </w:rPr>
        <w:fldChar w:fldCharType="separate"/>
      </w:r>
      <w:r>
        <w:rPr>
          <w:noProof/>
        </w:rPr>
        <w:t>704</w:t>
      </w:r>
      <w:r>
        <w:rPr>
          <w:noProof/>
        </w:rPr>
        <w:fldChar w:fldCharType="end"/>
      </w:r>
    </w:p>
    <w:p w14:paraId="57715C79" w14:textId="5236684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_Toc193391475 \h </w:instrText>
      </w:r>
      <w:r>
        <w:rPr>
          <w:noProof/>
        </w:rPr>
      </w:r>
      <w:r>
        <w:rPr>
          <w:noProof/>
        </w:rPr>
        <w:fldChar w:fldCharType="separate"/>
      </w:r>
      <w:r>
        <w:rPr>
          <w:noProof/>
        </w:rPr>
        <w:t>704</w:t>
      </w:r>
      <w:r>
        <w:rPr>
          <w:noProof/>
        </w:rPr>
        <w:fldChar w:fldCharType="end"/>
      </w:r>
    </w:p>
    <w:p w14:paraId="32F58445" w14:textId="48850CF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E.2.3</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_Toc193391476 \h </w:instrText>
      </w:r>
      <w:r>
        <w:rPr>
          <w:noProof/>
        </w:rPr>
      </w:r>
      <w:r>
        <w:rPr>
          <w:noProof/>
        </w:rPr>
        <w:fldChar w:fldCharType="separate"/>
      </w:r>
      <w:r>
        <w:rPr>
          <w:noProof/>
        </w:rPr>
        <w:t>704</w:t>
      </w:r>
      <w:r>
        <w:rPr>
          <w:noProof/>
        </w:rPr>
        <w:fldChar w:fldCharType="end"/>
      </w:r>
    </w:p>
    <w:p w14:paraId="0FE01DA4" w14:textId="07A566A6"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E.2.4</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_Toc193391477 \h </w:instrText>
      </w:r>
      <w:r>
        <w:rPr>
          <w:noProof/>
        </w:rPr>
      </w:r>
      <w:r>
        <w:rPr>
          <w:noProof/>
        </w:rPr>
        <w:fldChar w:fldCharType="separate"/>
      </w:r>
      <w:r>
        <w:rPr>
          <w:noProof/>
        </w:rPr>
        <w:t>704</w:t>
      </w:r>
      <w:r>
        <w:rPr>
          <w:noProof/>
        </w:rPr>
        <w:fldChar w:fldCharType="end"/>
      </w:r>
    </w:p>
    <w:p w14:paraId="23DDD680" w14:textId="3F4872E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E.2.5</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_Toc193391478 \h </w:instrText>
      </w:r>
      <w:r>
        <w:rPr>
          <w:noProof/>
        </w:rPr>
      </w:r>
      <w:r>
        <w:rPr>
          <w:noProof/>
        </w:rPr>
        <w:fldChar w:fldCharType="separate"/>
      </w:r>
      <w:r>
        <w:rPr>
          <w:noProof/>
        </w:rPr>
        <w:t>704</w:t>
      </w:r>
      <w:r>
        <w:rPr>
          <w:noProof/>
        </w:rPr>
        <w:fldChar w:fldCharType="end"/>
      </w:r>
    </w:p>
    <w:p w14:paraId="107AAFA4" w14:textId="092C4980"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_Toc193391479 \h </w:instrText>
      </w:r>
      <w:r>
        <w:rPr>
          <w:noProof/>
        </w:rPr>
      </w:r>
      <w:r>
        <w:rPr>
          <w:noProof/>
        </w:rPr>
        <w:fldChar w:fldCharType="separate"/>
      </w:r>
      <w:r>
        <w:rPr>
          <w:noProof/>
        </w:rPr>
        <w:t>705</w:t>
      </w:r>
      <w:r>
        <w:rPr>
          <w:noProof/>
        </w:rPr>
        <w:fldChar w:fldCharType="end"/>
      </w:r>
    </w:p>
    <w:p w14:paraId="4DB0D076" w14:textId="2C169D9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XML schema for MCPTT Information</w:t>
      </w:r>
      <w:r>
        <w:rPr>
          <w:noProof/>
        </w:rPr>
        <w:tab/>
      </w:r>
      <w:r>
        <w:rPr>
          <w:noProof/>
        </w:rPr>
        <w:fldChar w:fldCharType="begin" w:fldLock="1"/>
      </w:r>
      <w:r>
        <w:rPr>
          <w:noProof/>
        </w:rPr>
        <w:instrText xml:space="preserve"> PAGEREF _Toc193391480 \h </w:instrText>
      </w:r>
      <w:r>
        <w:rPr>
          <w:noProof/>
        </w:rPr>
      </w:r>
      <w:r>
        <w:rPr>
          <w:noProof/>
        </w:rPr>
        <w:fldChar w:fldCharType="separate"/>
      </w:r>
      <w:r>
        <w:rPr>
          <w:noProof/>
        </w:rPr>
        <w:t>705</w:t>
      </w:r>
      <w:r>
        <w:rPr>
          <w:noProof/>
        </w:rPr>
        <w:fldChar w:fldCharType="end"/>
      </w:r>
    </w:p>
    <w:p w14:paraId="133A2D51" w14:textId="5C12293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_Toc193391481 \h </w:instrText>
      </w:r>
      <w:r>
        <w:rPr>
          <w:noProof/>
        </w:rPr>
      </w:r>
      <w:r>
        <w:rPr>
          <w:noProof/>
        </w:rPr>
        <w:fldChar w:fldCharType="separate"/>
      </w:r>
      <w:r>
        <w:rPr>
          <w:noProof/>
        </w:rPr>
        <w:t>705</w:t>
      </w:r>
      <w:r>
        <w:rPr>
          <w:noProof/>
        </w:rPr>
        <w:fldChar w:fldCharType="end"/>
      </w:r>
    </w:p>
    <w:p w14:paraId="39E925DD" w14:textId="1621FC3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_Toc193391482 \h </w:instrText>
      </w:r>
      <w:r>
        <w:rPr>
          <w:noProof/>
        </w:rPr>
      </w:r>
      <w:r>
        <w:rPr>
          <w:noProof/>
        </w:rPr>
        <w:fldChar w:fldCharType="separate"/>
      </w:r>
      <w:r>
        <w:rPr>
          <w:noProof/>
        </w:rPr>
        <w:t>705</w:t>
      </w:r>
      <w:r>
        <w:rPr>
          <w:noProof/>
        </w:rPr>
        <w:fldChar w:fldCharType="end"/>
      </w:r>
    </w:p>
    <w:p w14:paraId="405E53EB" w14:textId="0554079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_Toc193391483 \h </w:instrText>
      </w:r>
      <w:r>
        <w:rPr>
          <w:noProof/>
        </w:rPr>
      </w:r>
      <w:r>
        <w:rPr>
          <w:noProof/>
        </w:rPr>
        <w:fldChar w:fldCharType="separate"/>
      </w:r>
      <w:r>
        <w:rPr>
          <w:noProof/>
        </w:rPr>
        <w:t>709</w:t>
      </w:r>
      <w:r>
        <w:rPr>
          <w:noProof/>
        </w:rPr>
        <w:fldChar w:fldCharType="end"/>
      </w:r>
    </w:p>
    <w:p w14:paraId="7DC646E5" w14:textId="00D6FE65"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_Toc193391484 \h </w:instrText>
      </w:r>
      <w:r>
        <w:rPr>
          <w:noProof/>
        </w:rPr>
      </w:r>
      <w:r>
        <w:rPr>
          <w:noProof/>
        </w:rPr>
        <w:fldChar w:fldCharType="separate"/>
      </w:r>
      <w:r>
        <w:rPr>
          <w:noProof/>
        </w:rPr>
        <w:t>717</w:t>
      </w:r>
      <w:r>
        <w:rPr>
          <w:noProof/>
        </w:rPr>
        <w:fldChar w:fldCharType="end"/>
      </w:r>
    </w:p>
    <w:p w14:paraId="3A9AA7F1" w14:textId="4C943193"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_Toc193391485 \h </w:instrText>
      </w:r>
      <w:r>
        <w:rPr>
          <w:noProof/>
        </w:rPr>
      </w:r>
      <w:r>
        <w:rPr>
          <w:noProof/>
        </w:rPr>
        <w:fldChar w:fldCharType="separate"/>
      </w:r>
      <w:r>
        <w:rPr>
          <w:noProof/>
        </w:rPr>
        <w:t>719</w:t>
      </w:r>
      <w:r>
        <w:rPr>
          <w:noProof/>
        </w:rPr>
        <w:fldChar w:fldCharType="end"/>
      </w:r>
    </w:p>
    <w:p w14:paraId="5A299FFE" w14:textId="3E56A8B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F.2A</w:t>
      </w:r>
      <w:r>
        <w:rPr>
          <w:rFonts w:asciiTheme="minorHAnsi" w:eastAsiaTheme="minorEastAsia" w:hAnsiTheme="minorHAnsi" w:cstheme="minorBidi"/>
          <w:noProof/>
          <w:kern w:val="2"/>
          <w:sz w:val="24"/>
          <w:szCs w:val="24"/>
          <w:lang w:eastAsia="en-GB"/>
          <w14:ligatures w14:val="standardContextual"/>
        </w:rPr>
        <w:tab/>
      </w:r>
      <w:r>
        <w:rPr>
          <w:noProof/>
        </w:rPr>
        <w:t>XML schema for MBS usage information</w:t>
      </w:r>
      <w:r>
        <w:rPr>
          <w:noProof/>
        </w:rPr>
        <w:tab/>
      </w:r>
      <w:r>
        <w:rPr>
          <w:noProof/>
        </w:rPr>
        <w:fldChar w:fldCharType="begin" w:fldLock="1"/>
      </w:r>
      <w:r>
        <w:rPr>
          <w:noProof/>
        </w:rPr>
        <w:instrText xml:space="preserve"> PAGEREF _Toc193391486 \h </w:instrText>
      </w:r>
      <w:r>
        <w:rPr>
          <w:noProof/>
        </w:rPr>
      </w:r>
      <w:r>
        <w:rPr>
          <w:noProof/>
        </w:rPr>
        <w:fldChar w:fldCharType="separate"/>
      </w:r>
      <w:r>
        <w:rPr>
          <w:noProof/>
        </w:rPr>
        <w:t>719</w:t>
      </w:r>
      <w:r>
        <w:rPr>
          <w:noProof/>
        </w:rPr>
        <w:fldChar w:fldCharType="end"/>
      </w:r>
    </w:p>
    <w:p w14:paraId="09EBAC24" w14:textId="3484B2C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_Toc193391487 \h </w:instrText>
      </w:r>
      <w:r>
        <w:rPr>
          <w:noProof/>
        </w:rPr>
      </w:r>
      <w:r>
        <w:rPr>
          <w:noProof/>
        </w:rPr>
        <w:fldChar w:fldCharType="separate"/>
      </w:r>
      <w:r>
        <w:rPr>
          <w:noProof/>
        </w:rPr>
        <w:t>719</w:t>
      </w:r>
      <w:r>
        <w:rPr>
          <w:noProof/>
        </w:rPr>
        <w:fldChar w:fldCharType="end"/>
      </w:r>
    </w:p>
    <w:p w14:paraId="3137A4E4" w14:textId="58F8B6A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F.2A.2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_Toc193391488 \h </w:instrText>
      </w:r>
      <w:r>
        <w:rPr>
          <w:noProof/>
        </w:rPr>
      </w:r>
      <w:r>
        <w:rPr>
          <w:noProof/>
        </w:rPr>
        <w:fldChar w:fldCharType="separate"/>
      </w:r>
      <w:r>
        <w:rPr>
          <w:noProof/>
        </w:rPr>
        <w:t>719</w:t>
      </w:r>
      <w:r>
        <w:rPr>
          <w:noProof/>
        </w:rPr>
        <w:fldChar w:fldCharType="end"/>
      </w:r>
    </w:p>
    <w:p w14:paraId="3EBD8111" w14:textId="3A4A6AD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F.2A.3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_Toc193391489 \h </w:instrText>
      </w:r>
      <w:r>
        <w:rPr>
          <w:noProof/>
        </w:rPr>
      </w:r>
      <w:r>
        <w:rPr>
          <w:noProof/>
        </w:rPr>
        <w:fldChar w:fldCharType="separate"/>
      </w:r>
      <w:r>
        <w:rPr>
          <w:noProof/>
        </w:rPr>
        <w:t>722</w:t>
      </w:r>
      <w:r>
        <w:rPr>
          <w:noProof/>
        </w:rPr>
        <w:fldChar w:fldCharType="end"/>
      </w:r>
    </w:p>
    <w:p w14:paraId="070D3289" w14:textId="4FD7D3F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F.2A.4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_Toc193391490 \h </w:instrText>
      </w:r>
      <w:r>
        <w:rPr>
          <w:noProof/>
        </w:rPr>
      </w:r>
      <w:r>
        <w:rPr>
          <w:noProof/>
        </w:rPr>
        <w:fldChar w:fldCharType="separate"/>
      </w:r>
      <w:r>
        <w:rPr>
          <w:noProof/>
        </w:rPr>
        <w:t>723</w:t>
      </w:r>
      <w:r>
        <w:rPr>
          <w:noProof/>
        </w:rPr>
        <w:fldChar w:fldCharType="end"/>
      </w:r>
    </w:p>
    <w:p w14:paraId="20585E94" w14:textId="4803252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_Toc193391491 \h </w:instrText>
      </w:r>
      <w:r>
        <w:rPr>
          <w:noProof/>
        </w:rPr>
      </w:r>
      <w:r>
        <w:rPr>
          <w:noProof/>
        </w:rPr>
        <w:fldChar w:fldCharType="separate"/>
      </w:r>
      <w:r>
        <w:rPr>
          <w:noProof/>
        </w:rPr>
        <w:t>725</w:t>
      </w:r>
      <w:r>
        <w:rPr>
          <w:noProof/>
        </w:rPr>
        <w:fldChar w:fldCharType="end"/>
      </w:r>
    </w:p>
    <w:p w14:paraId="79311F11" w14:textId="0CBF317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_Toc193391492 \h </w:instrText>
      </w:r>
      <w:r>
        <w:rPr>
          <w:noProof/>
        </w:rPr>
      </w:r>
      <w:r>
        <w:rPr>
          <w:noProof/>
        </w:rPr>
        <w:fldChar w:fldCharType="separate"/>
      </w:r>
      <w:r>
        <w:rPr>
          <w:noProof/>
        </w:rPr>
        <w:t>725</w:t>
      </w:r>
      <w:r>
        <w:rPr>
          <w:noProof/>
        </w:rPr>
        <w:fldChar w:fldCharType="end"/>
      </w:r>
    </w:p>
    <w:p w14:paraId="6C81BE11" w14:textId="120561E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_Toc193391493 \h </w:instrText>
      </w:r>
      <w:r>
        <w:rPr>
          <w:noProof/>
        </w:rPr>
      </w:r>
      <w:r>
        <w:rPr>
          <w:noProof/>
        </w:rPr>
        <w:fldChar w:fldCharType="separate"/>
      </w:r>
      <w:r>
        <w:rPr>
          <w:noProof/>
        </w:rPr>
        <w:t>727</w:t>
      </w:r>
      <w:r>
        <w:rPr>
          <w:noProof/>
        </w:rPr>
        <w:fldChar w:fldCharType="end"/>
      </w:r>
    </w:p>
    <w:p w14:paraId="48658BC9" w14:textId="6AD7B26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F.2.4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_Toc193391494 \h </w:instrText>
      </w:r>
      <w:r>
        <w:rPr>
          <w:noProof/>
        </w:rPr>
      </w:r>
      <w:r>
        <w:rPr>
          <w:noProof/>
        </w:rPr>
        <w:fldChar w:fldCharType="separate"/>
      </w:r>
      <w:r>
        <w:rPr>
          <w:noProof/>
        </w:rPr>
        <w:t>729</w:t>
      </w:r>
      <w:r>
        <w:rPr>
          <w:noProof/>
        </w:rPr>
        <w:fldChar w:fldCharType="end"/>
      </w:r>
    </w:p>
    <w:p w14:paraId="7AB0705D" w14:textId="4F0A9AE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F.3</w:t>
      </w:r>
      <w:r>
        <w:rPr>
          <w:rFonts w:asciiTheme="minorHAnsi" w:eastAsiaTheme="minorEastAsia" w:hAnsiTheme="minorHAnsi" w:cstheme="minorBidi"/>
          <w:noProof/>
          <w:kern w:val="2"/>
          <w:sz w:val="24"/>
          <w:szCs w:val="24"/>
          <w:lang w:eastAsia="en-GB"/>
          <w14:ligatures w14:val="standardContextual"/>
        </w:rPr>
        <w:tab/>
      </w:r>
      <w:r>
        <w:rPr>
          <w:noProof/>
        </w:rPr>
        <w:t>XML schema for MCPTT location information</w:t>
      </w:r>
      <w:r>
        <w:rPr>
          <w:noProof/>
        </w:rPr>
        <w:tab/>
      </w:r>
      <w:r>
        <w:rPr>
          <w:noProof/>
        </w:rPr>
        <w:fldChar w:fldCharType="begin" w:fldLock="1"/>
      </w:r>
      <w:r>
        <w:rPr>
          <w:noProof/>
        </w:rPr>
        <w:instrText xml:space="preserve"> PAGEREF _Toc193391495 \h </w:instrText>
      </w:r>
      <w:r>
        <w:rPr>
          <w:noProof/>
        </w:rPr>
      </w:r>
      <w:r>
        <w:rPr>
          <w:noProof/>
        </w:rPr>
        <w:fldChar w:fldCharType="separate"/>
      </w:r>
      <w:r>
        <w:rPr>
          <w:noProof/>
        </w:rPr>
        <w:t>731</w:t>
      </w:r>
      <w:r>
        <w:rPr>
          <w:noProof/>
        </w:rPr>
        <w:fldChar w:fldCharType="end"/>
      </w:r>
    </w:p>
    <w:p w14:paraId="5DD39186" w14:textId="117FD59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_Toc193391496 \h </w:instrText>
      </w:r>
      <w:r>
        <w:rPr>
          <w:noProof/>
        </w:rPr>
      </w:r>
      <w:r>
        <w:rPr>
          <w:noProof/>
        </w:rPr>
        <w:fldChar w:fldCharType="separate"/>
      </w:r>
      <w:r>
        <w:rPr>
          <w:noProof/>
        </w:rPr>
        <w:t>731</w:t>
      </w:r>
      <w:r>
        <w:rPr>
          <w:noProof/>
        </w:rPr>
        <w:fldChar w:fldCharType="end"/>
      </w:r>
    </w:p>
    <w:p w14:paraId="1882B7B2" w14:textId="5846EB1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F.3.2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_Toc193391497 \h </w:instrText>
      </w:r>
      <w:r>
        <w:rPr>
          <w:noProof/>
        </w:rPr>
      </w:r>
      <w:r>
        <w:rPr>
          <w:noProof/>
        </w:rPr>
        <w:fldChar w:fldCharType="separate"/>
      </w:r>
      <w:r>
        <w:rPr>
          <w:noProof/>
        </w:rPr>
        <w:t>731</w:t>
      </w:r>
      <w:r>
        <w:rPr>
          <w:noProof/>
        </w:rPr>
        <w:fldChar w:fldCharType="end"/>
      </w:r>
    </w:p>
    <w:p w14:paraId="69CDDE5C" w14:textId="5E7BC6D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F.3.3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_Toc193391498 \h </w:instrText>
      </w:r>
      <w:r>
        <w:rPr>
          <w:noProof/>
        </w:rPr>
      </w:r>
      <w:r>
        <w:rPr>
          <w:noProof/>
        </w:rPr>
        <w:fldChar w:fldCharType="separate"/>
      </w:r>
      <w:r>
        <w:rPr>
          <w:noProof/>
        </w:rPr>
        <w:t>739</w:t>
      </w:r>
      <w:r>
        <w:rPr>
          <w:noProof/>
        </w:rPr>
        <w:fldChar w:fldCharType="end"/>
      </w:r>
    </w:p>
    <w:p w14:paraId="19D86031" w14:textId="381E83E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F.3.4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_Toc193391499 \h </w:instrText>
      </w:r>
      <w:r>
        <w:rPr>
          <w:noProof/>
        </w:rPr>
      </w:r>
      <w:r>
        <w:rPr>
          <w:noProof/>
        </w:rPr>
        <w:fldChar w:fldCharType="separate"/>
      </w:r>
      <w:r>
        <w:rPr>
          <w:noProof/>
        </w:rPr>
        <w:t>749</w:t>
      </w:r>
      <w:r>
        <w:rPr>
          <w:noProof/>
        </w:rPr>
        <w:fldChar w:fldCharType="end"/>
      </w:r>
    </w:p>
    <w:p w14:paraId="1CEEF971" w14:textId="0A288FC2"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F.4</w:t>
      </w:r>
      <w:r>
        <w:rPr>
          <w:rFonts w:asciiTheme="minorHAnsi" w:eastAsiaTheme="minorEastAsia" w:hAnsiTheme="minorHAnsi" w:cstheme="minorBidi"/>
          <w:noProof/>
          <w:kern w:val="2"/>
          <w:sz w:val="24"/>
          <w:szCs w:val="24"/>
          <w:lang w:eastAsia="en-GB"/>
          <w14:ligatures w14:val="standardContextual"/>
        </w:rPr>
        <w:tab/>
      </w:r>
      <w:r>
        <w:rPr>
          <w:noProof/>
        </w:rPr>
        <w:t>XML schema for MCPTT (de)-affiliation requests</w:t>
      </w:r>
      <w:r>
        <w:rPr>
          <w:noProof/>
        </w:rPr>
        <w:tab/>
      </w:r>
      <w:r>
        <w:rPr>
          <w:noProof/>
        </w:rPr>
        <w:fldChar w:fldCharType="begin" w:fldLock="1"/>
      </w:r>
      <w:r>
        <w:rPr>
          <w:noProof/>
        </w:rPr>
        <w:instrText xml:space="preserve"> PAGEREF _Toc193391500 \h </w:instrText>
      </w:r>
      <w:r>
        <w:rPr>
          <w:noProof/>
        </w:rPr>
      </w:r>
      <w:r>
        <w:rPr>
          <w:noProof/>
        </w:rPr>
        <w:fldChar w:fldCharType="separate"/>
      </w:r>
      <w:r>
        <w:rPr>
          <w:noProof/>
        </w:rPr>
        <w:t>751</w:t>
      </w:r>
      <w:r>
        <w:rPr>
          <w:noProof/>
        </w:rPr>
        <w:fldChar w:fldCharType="end"/>
      </w:r>
    </w:p>
    <w:p w14:paraId="16E41C06" w14:textId="56E1309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_Toc193391501 \h </w:instrText>
      </w:r>
      <w:r>
        <w:rPr>
          <w:noProof/>
        </w:rPr>
      </w:r>
      <w:r>
        <w:rPr>
          <w:noProof/>
        </w:rPr>
        <w:fldChar w:fldCharType="separate"/>
      </w:r>
      <w:r>
        <w:rPr>
          <w:noProof/>
        </w:rPr>
        <w:t>751</w:t>
      </w:r>
      <w:r>
        <w:rPr>
          <w:noProof/>
        </w:rPr>
        <w:fldChar w:fldCharType="end"/>
      </w:r>
    </w:p>
    <w:p w14:paraId="4813DFF5" w14:textId="2E37707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eastAsia="zh-CN"/>
        </w:rPr>
        <w:t>F</w:t>
      </w:r>
      <w:r w:rsidRPr="0086496F">
        <w:rPr>
          <w:noProof/>
          <w:lang w:val="en-US"/>
        </w:rPr>
        <w:t>.</w:t>
      </w:r>
      <w:r w:rsidRPr="0086496F">
        <w:rPr>
          <w:noProof/>
          <w:lang w:val="en-US" w:eastAsia="zh-CN"/>
        </w:rPr>
        <w:t>4</w:t>
      </w:r>
      <w:r w:rsidRPr="0086496F">
        <w:rPr>
          <w:noProof/>
          <w:lang w:val="en-US"/>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XML schema</w:t>
      </w:r>
      <w:r>
        <w:rPr>
          <w:noProof/>
        </w:rPr>
        <w:tab/>
      </w:r>
      <w:r>
        <w:rPr>
          <w:noProof/>
        </w:rPr>
        <w:fldChar w:fldCharType="begin" w:fldLock="1"/>
      </w:r>
      <w:r>
        <w:rPr>
          <w:noProof/>
        </w:rPr>
        <w:instrText xml:space="preserve"> PAGEREF _Toc193391502 \h </w:instrText>
      </w:r>
      <w:r>
        <w:rPr>
          <w:noProof/>
        </w:rPr>
      </w:r>
      <w:r>
        <w:rPr>
          <w:noProof/>
        </w:rPr>
        <w:fldChar w:fldCharType="separate"/>
      </w:r>
      <w:r>
        <w:rPr>
          <w:noProof/>
        </w:rPr>
        <w:t>751</w:t>
      </w:r>
      <w:r>
        <w:rPr>
          <w:noProof/>
        </w:rPr>
        <w:fldChar w:fldCharType="end"/>
      </w:r>
    </w:p>
    <w:p w14:paraId="3D83824F" w14:textId="7215D98F"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_Toc193391503 \h </w:instrText>
      </w:r>
      <w:r>
        <w:rPr>
          <w:noProof/>
        </w:rPr>
      </w:r>
      <w:r>
        <w:rPr>
          <w:noProof/>
        </w:rPr>
        <w:fldChar w:fldCharType="separate"/>
      </w:r>
      <w:r>
        <w:rPr>
          <w:noProof/>
        </w:rPr>
        <w:t>752</w:t>
      </w:r>
      <w:r>
        <w:rPr>
          <w:noProof/>
        </w:rPr>
        <w:fldChar w:fldCharType="end"/>
      </w:r>
    </w:p>
    <w:p w14:paraId="792AF566" w14:textId="20FFD89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_Toc193391504 \h </w:instrText>
      </w:r>
      <w:r>
        <w:rPr>
          <w:noProof/>
        </w:rPr>
      </w:r>
      <w:r>
        <w:rPr>
          <w:noProof/>
        </w:rPr>
        <w:fldChar w:fldCharType="separate"/>
      </w:r>
      <w:r>
        <w:rPr>
          <w:noProof/>
        </w:rPr>
        <w:t>752</w:t>
      </w:r>
      <w:r>
        <w:rPr>
          <w:noProof/>
        </w:rPr>
        <w:fldChar w:fldCharType="end"/>
      </w:r>
    </w:p>
    <w:p w14:paraId="00154F0E" w14:textId="4CAA2AD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F.5</w:t>
      </w:r>
      <w:r>
        <w:rPr>
          <w:rFonts w:asciiTheme="minorHAnsi" w:eastAsiaTheme="minorEastAsia" w:hAnsiTheme="minorHAnsi" w:cstheme="minorBidi"/>
          <w:noProof/>
          <w:kern w:val="2"/>
          <w:sz w:val="24"/>
          <w:szCs w:val="24"/>
          <w:lang w:eastAsia="en-GB"/>
          <w14:ligatures w14:val="standardContextual"/>
        </w:rPr>
        <w:tab/>
      </w:r>
      <w:r>
        <w:rPr>
          <w:noProof/>
        </w:rPr>
        <w:t>XML schema for the floor request</w:t>
      </w:r>
      <w:r>
        <w:rPr>
          <w:noProof/>
        </w:rPr>
        <w:tab/>
      </w:r>
      <w:r>
        <w:rPr>
          <w:noProof/>
        </w:rPr>
        <w:fldChar w:fldCharType="begin" w:fldLock="1"/>
      </w:r>
      <w:r>
        <w:rPr>
          <w:noProof/>
        </w:rPr>
        <w:instrText xml:space="preserve"> PAGEREF _Toc193391505 \h </w:instrText>
      </w:r>
      <w:r>
        <w:rPr>
          <w:noProof/>
        </w:rPr>
      </w:r>
      <w:r>
        <w:rPr>
          <w:noProof/>
        </w:rPr>
        <w:fldChar w:fldCharType="separate"/>
      </w:r>
      <w:r>
        <w:rPr>
          <w:noProof/>
        </w:rPr>
        <w:t>754</w:t>
      </w:r>
      <w:r>
        <w:rPr>
          <w:noProof/>
        </w:rPr>
        <w:fldChar w:fldCharType="end"/>
      </w:r>
    </w:p>
    <w:p w14:paraId="4C868F72" w14:textId="112312C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_Toc193391506 \h </w:instrText>
      </w:r>
      <w:r>
        <w:rPr>
          <w:noProof/>
        </w:rPr>
      </w:r>
      <w:r>
        <w:rPr>
          <w:noProof/>
        </w:rPr>
        <w:fldChar w:fldCharType="separate"/>
      </w:r>
      <w:r>
        <w:rPr>
          <w:noProof/>
        </w:rPr>
        <w:t>754</w:t>
      </w:r>
      <w:r>
        <w:rPr>
          <w:noProof/>
        </w:rPr>
        <w:fldChar w:fldCharType="end"/>
      </w:r>
    </w:p>
    <w:p w14:paraId="6139ED91" w14:textId="6E4ED4B6"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F.5.2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_Toc193391507 \h </w:instrText>
      </w:r>
      <w:r>
        <w:rPr>
          <w:noProof/>
        </w:rPr>
      </w:r>
      <w:r>
        <w:rPr>
          <w:noProof/>
        </w:rPr>
        <w:fldChar w:fldCharType="separate"/>
      </w:r>
      <w:r>
        <w:rPr>
          <w:noProof/>
        </w:rPr>
        <w:t>754</w:t>
      </w:r>
      <w:r>
        <w:rPr>
          <w:noProof/>
        </w:rPr>
        <w:fldChar w:fldCharType="end"/>
      </w:r>
    </w:p>
    <w:p w14:paraId="065BC366" w14:textId="37868DA1"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F.5.3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_Toc193391508 \h </w:instrText>
      </w:r>
      <w:r>
        <w:rPr>
          <w:noProof/>
        </w:rPr>
      </w:r>
      <w:r>
        <w:rPr>
          <w:noProof/>
        </w:rPr>
        <w:fldChar w:fldCharType="separate"/>
      </w:r>
      <w:r>
        <w:rPr>
          <w:noProof/>
        </w:rPr>
        <w:t>754</w:t>
      </w:r>
      <w:r>
        <w:rPr>
          <w:noProof/>
        </w:rPr>
        <w:fldChar w:fldCharType="end"/>
      </w:r>
    </w:p>
    <w:p w14:paraId="0963CCDE" w14:textId="18EE031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F.5.4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_Toc193391509 \h </w:instrText>
      </w:r>
      <w:r>
        <w:rPr>
          <w:noProof/>
        </w:rPr>
      </w:r>
      <w:r>
        <w:rPr>
          <w:noProof/>
        </w:rPr>
        <w:fldChar w:fldCharType="separate"/>
      </w:r>
      <w:r>
        <w:rPr>
          <w:noProof/>
        </w:rPr>
        <w:t>755</w:t>
      </w:r>
      <w:r>
        <w:rPr>
          <w:noProof/>
        </w:rPr>
        <w:fldChar w:fldCharType="end"/>
      </w:r>
    </w:p>
    <w:p w14:paraId="54B70596" w14:textId="0C0C9E5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F.6</w:t>
      </w:r>
      <w:r>
        <w:rPr>
          <w:rFonts w:asciiTheme="minorHAnsi" w:eastAsiaTheme="minorEastAsia" w:hAnsiTheme="minorHAnsi" w:cstheme="minorBidi"/>
          <w:noProof/>
          <w:kern w:val="2"/>
          <w:sz w:val="24"/>
          <w:szCs w:val="24"/>
          <w:lang w:eastAsia="en-GB"/>
          <w14:ligatures w14:val="standardContextual"/>
        </w:rPr>
        <w:tab/>
      </w:r>
      <w:r>
        <w:rPr>
          <w:noProof/>
        </w:rPr>
        <w:t>XML schema for integrity protection of MIME bodies</w:t>
      </w:r>
      <w:r>
        <w:rPr>
          <w:noProof/>
        </w:rPr>
        <w:tab/>
      </w:r>
      <w:r>
        <w:rPr>
          <w:noProof/>
        </w:rPr>
        <w:fldChar w:fldCharType="begin" w:fldLock="1"/>
      </w:r>
      <w:r>
        <w:rPr>
          <w:noProof/>
        </w:rPr>
        <w:instrText xml:space="preserve"> PAGEREF _Toc193391510 \h </w:instrText>
      </w:r>
      <w:r>
        <w:rPr>
          <w:noProof/>
        </w:rPr>
      </w:r>
      <w:r>
        <w:rPr>
          <w:noProof/>
        </w:rPr>
        <w:fldChar w:fldCharType="separate"/>
      </w:r>
      <w:r>
        <w:rPr>
          <w:noProof/>
        </w:rPr>
        <w:t>757</w:t>
      </w:r>
      <w:r>
        <w:rPr>
          <w:noProof/>
        </w:rPr>
        <w:fldChar w:fldCharType="end"/>
      </w:r>
    </w:p>
    <w:p w14:paraId="0C5E3A64" w14:textId="2803262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F.6.1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_Toc193391511 \h </w:instrText>
      </w:r>
      <w:r>
        <w:rPr>
          <w:noProof/>
        </w:rPr>
      </w:r>
      <w:r>
        <w:rPr>
          <w:noProof/>
        </w:rPr>
        <w:fldChar w:fldCharType="separate"/>
      </w:r>
      <w:r>
        <w:rPr>
          <w:noProof/>
        </w:rPr>
        <w:t>757</w:t>
      </w:r>
      <w:r>
        <w:rPr>
          <w:noProof/>
        </w:rPr>
        <w:fldChar w:fldCharType="end"/>
      </w:r>
    </w:p>
    <w:p w14:paraId="15F2BB37" w14:textId="5451BB6A"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_Toc193391512 \h </w:instrText>
      </w:r>
      <w:r>
        <w:rPr>
          <w:noProof/>
        </w:rPr>
      </w:r>
      <w:r>
        <w:rPr>
          <w:noProof/>
        </w:rPr>
        <w:fldChar w:fldCharType="separate"/>
      </w:r>
      <w:r>
        <w:rPr>
          <w:noProof/>
        </w:rPr>
        <w:t>757</w:t>
      </w:r>
      <w:r>
        <w:rPr>
          <w:noProof/>
        </w:rPr>
        <w:fldChar w:fldCharType="end"/>
      </w:r>
    </w:p>
    <w:p w14:paraId="1C04D8E4" w14:textId="2E086C6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_Toc193391513 \h </w:instrText>
      </w:r>
      <w:r>
        <w:rPr>
          <w:noProof/>
        </w:rPr>
      </w:r>
      <w:r>
        <w:rPr>
          <w:noProof/>
        </w:rPr>
        <w:fldChar w:fldCharType="separate"/>
      </w:r>
      <w:r>
        <w:rPr>
          <w:noProof/>
        </w:rPr>
        <w:t>757</w:t>
      </w:r>
      <w:r>
        <w:rPr>
          <w:noProof/>
        </w:rPr>
        <w:fldChar w:fldCharType="end"/>
      </w:r>
    </w:p>
    <w:p w14:paraId="0101673E" w14:textId="551762E0"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_Toc193391514 \h </w:instrText>
      </w:r>
      <w:r>
        <w:rPr>
          <w:noProof/>
        </w:rPr>
      </w:r>
      <w:r>
        <w:rPr>
          <w:noProof/>
        </w:rPr>
        <w:fldChar w:fldCharType="separate"/>
      </w:r>
      <w:r>
        <w:rPr>
          <w:noProof/>
        </w:rPr>
        <w:t>758</w:t>
      </w:r>
      <w:r>
        <w:rPr>
          <w:noProof/>
        </w:rPr>
        <w:fldChar w:fldCharType="end"/>
      </w:r>
    </w:p>
    <w:p w14:paraId="2DE262C8" w14:textId="15D0DAE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F.7</w:t>
      </w:r>
      <w:r>
        <w:rPr>
          <w:rFonts w:asciiTheme="minorHAnsi" w:eastAsiaTheme="minorEastAsia"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_Toc193391515 \h </w:instrText>
      </w:r>
      <w:r>
        <w:rPr>
          <w:noProof/>
        </w:rPr>
      </w:r>
      <w:r>
        <w:rPr>
          <w:noProof/>
        </w:rPr>
        <w:fldChar w:fldCharType="separate"/>
      </w:r>
      <w:r>
        <w:rPr>
          <w:noProof/>
        </w:rPr>
        <w:t>760</w:t>
      </w:r>
      <w:r>
        <w:rPr>
          <w:noProof/>
        </w:rPr>
        <w:fldChar w:fldCharType="end"/>
      </w:r>
    </w:p>
    <w:p w14:paraId="60F46168" w14:textId="51CD687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_Toc193391516 \h </w:instrText>
      </w:r>
      <w:r>
        <w:rPr>
          <w:noProof/>
        </w:rPr>
      </w:r>
      <w:r>
        <w:rPr>
          <w:noProof/>
        </w:rPr>
        <w:fldChar w:fldCharType="separate"/>
      </w:r>
      <w:r>
        <w:rPr>
          <w:noProof/>
        </w:rPr>
        <w:t>760</w:t>
      </w:r>
      <w:r>
        <w:rPr>
          <w:noProof/>
        </w:rPr>
        <w:fldChar w:fldCharType="end"/>
      </w:r>
    </w:p>
    <w:p w14:paraId="1A49B474" w14:textId="0CE1A959"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de-DE" w:eastAsia="zh-CN"/>
        </w:rPr>
        <w:t>F</w:t>
      </w:r>
      <w:r w:rsidRPr="0086496F">
        <w:rPr>
          <w:noProof/>
          <w:lang w:val="de-DE"/>
        </w:rPr>
        <w:t>.</w:t>
      </w:r>
      <w:r w:rsidRPr="0086496F">
        <w:rPr>
          <w:noProof/>
          <w:lang w:val="de-DE" w:eastAsia="zh-CN"/>
        </w:rPr>
        <w:t>7</w:t>
      </w:r>
      <w:r w:rsidRPr="0086496F">
        <w:rPr>
          <w:noProof/>
          <w:lang w:val="de-DE"/>
        </w:rPr>
        <w:t>.2</w:t>
      </w:r>
      <w:r>
        <w:rPr>
          <w:rFonts w:asciiTheme="minorHAnsi" w:eastAsiaTheme="minorEastAsia" w:hAnsiTheme="minorHAnsi" w:cstheme="minorBidi"/>
          <w:noProof/>
          <w:kern w:val="2"/>
          <w:sz w:val="24"/>
          <w:szCs w:val="24"/>
          <w:lang w:eastAsia="en-GB"/>
          <w14:ligatures w14:val="standardContextual"/>
        </w:rPr>
        <w:tab/>
      </w:r>
      <w:r w:rsidRPr="0086496F">
        <w:rPr>
          <w:noProof/>
          <w:lang w:val="de-DE"/>
        </w:rPr>
        <w:t>XML schema</w:t>
      </w:r>
      <w:r>
        <w:rPr>
          <w:noProof/>
        </w:rPr>
        <w:tab/>
      </w:r>
      <w:r>
        <w:rPr>
          <w:noProof/>
        </w:rPr>
        <w:fldChar w:fldCharType="begin" w:fldLock="1"/>
      </w:r>
      <w:r>
        <w:rPr>
          <w:noProof/>
        </w:rPr>
        <w:instrText xml:space="preserve"> PAGEREF _Toc193391517 \h </w:instrText>
      </w:r>
      <w:r>
        <w:rPr>
          <w:noProof/>
        </w:rPr>
      </w:r>
      <w:r>
        <w:rPr>
          <w:noProof/>
        </w:rPr>
        <w:fldChar w:fldCharType="separate"/>
      </w:r>
      <w:r>
        <w:rPr>
          <w:noProof/>
        </w:rPr>
        <w:t>760</w:t>
      </w:r>
      <w:r>
        <w:rPr>
          <w:noProof/>
        </w:rPr>
        <w:fldChar w:fldCharType="end"/>
      </w:r>
    </w:p>
    <w:p w14:paraId="189C83E2" w14:textId="4F077D74"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_Toc193391518 \h </w:instrText>
      </w:r>
      <w:r>
        <w:rPr>
          <w:noProof/>
        </w:rPr>
      </w:r>
      <w:r>
        <w:rPr>
          <w:noProof/>
        </w:rPr>
        <w:fldChar w:fldCharType="separate"/>
      </w:r>
      <w:r>
        <w:rPr>
          <w:noProof/>
        </w:rPr>
        <w:t>761</w:t>
      </w:r>
      <w:r>
        <w:rPr>
          <w:noProof/>
        </w:rPr>
        <w:fldChar w:fldCharType="end"/>
      </w:r>
    </w:p>
    <w:p w14:paraId="477C425A" w14:textId="0BA1114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_Toc193391519 \h </w:instrText>
      </w:r>
      <w:r>
        <w:rPr>
          <w:noProof/>
        </w:rPr>
      </w:r>
      <w:r>
        <w:rPr>
          <w:noProof/>
        </w:rPr>
        <w:fldChar w:fldCharType="separate"/>
      </w:r>
      <w:r>
        <w:rPr>
          <w:noProof/>
        </w:rPr>
        <w:t>762</w:t>
      </w:r>
      <w:r>
        <w:rPr>
          <w:noProof/>
        </w:rPr>
        <w:fldChar w:fldCharType="end"/>
      </w:r>
    </w:p>
    <w:p w14:paraId="050A5AF4" w14:textId="0B4DB3B9"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lastRenderedPageBreak/>
        <w:t>Annex G (informative):</w:t>
      </w:r>
      <w:r>
        <w:rPr>
          <w:noProof/>
        </w:rPr>
        <w:tab/>
        <w:t>States managed by the MCPTT client and MCPTT server</w:t>
      </w:r>
      <w:r>
        <w:rPr>
          <w:noProof/>
        </w:rPr>
        <w:tab/>
      </w:r>
      <w:r>
        <w:rPr>
          <w:noProof/>
        </w:rPr>
        <w:fldChar w:fldCharType="begin" w:fldLock="1"/>
      </w:r>
      <w:r>
        <w:rPr>
          <w:noProof/>
        </w:rPr>
        <w:instrText xml:space="preserve"> PAGEREF _Toc193391520 \h </w:instrText>
      </w:r>
      <w:r>
        <w:rPr>
          <w:noProof/>
        </w:rPr>
      </w:r>
      <w:r>
        <w:rPr>
          <w:noProof/>
        </w:rPr>
        <w:fldChar w:fldCharType="separate"/>
      </w:r>
      <w:r>
        <w:rPr>
          <w:noProof/>
        </w:rPr>
        <w:t>764</w:t>
      </w:r>
      <w:r>
        <w:rPr>
          <w:noProof/>
        </w:rPr>
        <w:fldChar w:fldCharType="end"/>
      </w:r>
    </w:p>
    <w:p w14:paraId="794FF776" w14:textId="232AA0A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MCPTT emergency state</w:t>
      </w:r>
      <w:r>
        <w:rPr>
          <w:noProof/>
        </w:rPr>
        <w:tab/>
      </w:r>
      <w:r>
        <w:rPr>
          <w:noProof/>
        </w:rPr>
        <w:fldChar w:fldCharType="begin" w:fldLock="1"/>
      </w:r>
      <w:r>
        <w:rPr>
          <w:noProof/>
        </w:rPr>
        <w:instrText xml:space="preserve"> PAGEREF _Toc193391521 \h </w:instrText>
      </w:r>
      <w:r>
        <w:rPr>
          <w:noProof/>
        </w:rPr>
      </w:r>
      <w:r>
        <w:rPr>
          <w:noProof/>
        </w:rPr>
        <w:fldChar w:fldCharType="separate"/>
      </w:r>
      <w:r>
        <w:rPr>
          <w:noProof/>
        </w:rPr>
        <w:t>764</w:t>
      </w:r>
      <w:r>
        <w:rPr>
          <w:noProof/>
        </w:rPr>
        <w:fldChar w:fldCharType="end"/>
      </w:r>
    </w:p>
    <w:p w14:paraId="0BD56C3F" w14:textId="314D5B3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_Toc193391522 \h </w:instrText>
      </w:r>
      <w:r>
        <w:rPr>
          <w:noProof/>
        </w:rPr>
      </w:r>
      <w:r>
        <w:rPr>
          <w:noProof/>
        </w:rPr>
        <w:fldChar w:fldCharType="separate"/>
      </w:r>
      <w:r>
        <w:rPr>
          <w:noProof/>
        </w:rPr>
        <w:t>764</w:t>
      </w:r>
      <w:r>
        <w:rPr>
          <w:noProof/>
        </w:rPr>
        <w:fldChar w:fldCharType="end"/>
      </w:r>
    </w:p>
    <w:p w14:paraId="15A66277" w14:textId="4B5F74CE"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MCPTT emergency group state</w:t>
      </w:r>
      <w:r>
        <w:rPr>
          <w:noProof/>
        </w:rPr>
        <w:tab/>
      </w:r>
      <w:r>
        <w:rPr>
          <w:noProof/>
        </w:rPr>
        <w:fldChar w:fldCharType="begin" w:fldLock="1"/>
      </w:r>
      <w:r>
        <w:rPr>
          <w:noProof/>
        </w:rPr>
        <w:instrText xml:space="preserve"> PAGEREF _Toc193391523 \h </w:instrText>
      </w:r>
      <w:r>
        <w:rPr>
          <w:noProof/>
        </w:rPr>
      </w:r>
      <w:r>
        <w:rPr>
          <w:noProof/>
        </w:rPr>
        <w:fldChar w:fldCharType="separate"/>
      </w:r>
      <w:r>
        <w:rPr>
          <w:noProof/>
        </w:rPr>
        <w:t>765</w:t>
      </w:r>
      <w:r>
        <w:rPr>
          <w:noProof/>
        </w:rPr>
        <w:fldChar w:fldCharType="end"/>
      </w:r>
    </w:p>
    <w:p w14:paraId="2B1C1DD6" w14:textId="730C2B69"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G.4</w:t>
      </w:r>
      <w:r>
        <w:rPr>
          <w:rFonts w:asciiTheme="minorHAnsi" w:eastAsiaTheme="minorEastAsia" w:hAnsiTheme="minorHAnsi" w:cstheme="minorBidi"/>
          <w:noProof/>
          <w:kern w:val="2"/>
          <w:sz w:val="24"/>
          <w:szCs w:val="24"/>
          <w:lang w:eastAsia="en-GB"/>
          <w14:ligatures w14:val="standardContextual"/>
        </w:rPr>
        <w:tab/>
      </w:r>
      <w:r>
        <w:rPr>
          <w:noProof/>
        </w:rPr>
        <w:t>MCPTT emergency group call state</w:t>
      </w:r>
      <w:r>
        <w:rPr>
          <w:noProof/>
        </w:rPr>
        <w:tab/>
      </w:r>
      <w:r>
        <w:rPr>
          <w:noProof/>
        </w:rPr>
        <w:fldChar w:fldCharType="begin" w:fldLock="1"/>
      </w:r>
      <w:r>
        <w:rPr>
          <w:noProof/>
        </w:rPr>
        <w:instrText xml:space="preserve"> PAGEREF _Toc193391524 \h </w:instrText>
      </w:r>
      <w:r>
        <w:rPr>
          <w:noProof/>
        </w:rPr>
      </w:r>
      <w:r>
        <w:rPr>
          <w:noProof/>
        </w:rPr>
        <w:fldChar w:fldCharType="separate"/>
      </w:r>
      <w:r>
        <w:rPr>
          <w:noProof/>
        </w:rPr>
        <w:t>766</w:t>
      </w:r>
      <w:r>
        <w:rPr>
          <w:noProof/>
        </w:rPr>
        <w:fldChar w:fldCharType="end"/>
      </w:r>
    </w:p>
    <w:p w14:paraId="70B173D4" w14:textId="65251E1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G.5</w:t>
      </w:r>
      <w:r>
        <w:rPr>
          <w:rFonts w:asciiTheme="minorHAnsi" w:eastAsiaTheme="minorEastAsia" w:hAnsiTheme="minorHAnsi" w:cstheme="minorBidi"/>
          <w:noProof/>
          <w:kern w:val="2"/>
          <w:sz w:val="24"/>
          <w:szCs w:val="24"/>
          <w:lang w:eastAsia="en-GB"/>
          <w14:ligatures w14:val="standardContextual"/>
        </w:rPr>
        <w:tab/>
      </w:r>
      <w:r>
        <w:rPr>
          <w:noProof/>
        </w:rPr>
        <w:t>MCPTT emergency alert state</w:t>
      </w:r>
      <w:r>
        <w:rPr>
          <w:noProof/>
        </w:rPr>
        <w:tab/>
      </w:r>
      <w:r>
        <w:rPr>
          <w:noProof/>
        </w:rPr>
        <w:fldChar w:fldCharType="begin" w:fldLock="1"/>
      </w:r>
      <w:r>
        <w:rPr>
          <w:noProof/>
        </w:rPr>
        <w:instrText xml:space="preserve"> PAGEREF _Toc193391525 \h </w:instrText>
      </w:r>
      <w:r>
        <w:rPr>
          <w:noProof/>
        </w:rPr>
      </w:r>
      <w:r>
        <w:rPr>
          <w:noProof/>
        </w:rPr>
        <w:fldChar w:fldCharType="separate"/>
      </w:r>
      <w:r>
        <w:rPr>
          <w:noProof/>
        </w:rPr>
        <w:t>767</w:t>
      </w:r>
      <w:r>
        <w:rPr>
          <w:noProof/>
        </w:rPr>
        <w:fldChar w:fldCharType="end"/>
      </w:r>
    </w:p>
    <w:p w14:paraId="62B58B18" w14:textId="3AAF1C79"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G.20</w:t>
      </w:r>
      <w:r>
        <w:rPr>
          <w:rFonts w:asciiTheme="minorHAnsi" w:eastAsiaTheme="minorEastAsia" w:hAnsiTheme="minorHAnsi" w:cstheme="minorBidi"/>
          <w:noProof/>
          <w:kern w:val="2"/>
          <w:sz w:val="24"/>
          <w:szCs w:val="24"/>
          <w:lang w:eastAsia="en-GB"/>
          <w14:ligatures w14:val="standardContextual"/>
        </w:rPr>
        <w:tab/>
      </w:r>
      <w:r>
        <w:rPr>
          <w:noProof/>
        </w:rPr>
        <w:t>MCPTT adhoc group emergency alert state</w:t>
      </w:r>
      <w:r>
        <w:rPr>
          <w:noProof/>
        </w:rPr>
        <w:tab/>
      </w:r>
      <w:r>
        <w:rPr>
          <w:noProof/>
        </w:rPr>
        <w:fldChar w:fldCharType="begin" w:fldLock="1"/>
      </w:r>
      <w:r>
        <w:rPr>
          <w:noProof/>
        </w:rPr>
        <w:instrText xml:space="preserve"> PAGEREF _Toc193391526 \h </w:instrText>
      </w:r>
      <w:r>
        <w:rPr>
          <w:noProof/>
        </w:rPr>
      </w:r>
      <w:r>
        <w:rPr>
          <w:noProof/>
        </w:rPr>
        <w:fldChar w:fldCharType="separate"/>
      </w:r>
      <w:r>
        <w:rPr>
          <w:noProof/>
        </w:rPr>
        <w:t>769</w:t>
      </w:r>
      <w:r>
        <w:rPr>
          <w:noProof/>
        </w:rPr>
        <w:fldChar w:fldCharType="end"/>
      </w:r>
    </w:p>
    <w:p w14:paraId="69A5F3F4" w14:textId="32D000A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_Toc193391527 \h </w:instrText>
      </w:r>
      <w:r>
        <w:rPr>
          <w:noProof/>
        </w:rPr>
      </w:r>
      <w:r>
        <w:rPr>
          <w:noProof/>
        </w:rPr>
        <w:fldChar w:fldCharType="separate"/>
      </w:r>
      <w:r>
        <w:rPr>
          <w:noProof/>
        </w:rPr>
        <w:t>770</w:t>
      </w:r>
      <w:r>
        <w:rPr>
          <w:noProof/>
        </w:rPr>
        <w:fldChar w:fldCharType="end"/>
      </w:r>
    </w:p>
    <w:p w14:paraId="1E8CC87C" w14:textId="5450023E"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MCPTT imminent peril group state</w:t>
      </w:r>
      <w:r>
        <w:rPr>
          <w:noProof/>
        </w:rPr>
        <w:tab/>
      </w:r>
      <w:r>
        <w:rPr>
          <w:noProof/>
        </w:rPr>
        <w:fldChar w:fldCharType="begin" w:fldLock="1"/>
      </w:r>
      <w:r>
        <w:rPr>
          <w:noProof/>
        </w:rPr>
        <w:instrText xml:space="preserve"> PAGEREF _Toc193391528 \h </w:instrText>
      </w:r>
      <w:r>
        <w:rPr>
          <w:noProof/>
        </w:rPr>
      </w:r>
      <w:r>
        <w:rPr>
          <w:noProof/>
        </w:rPr>
        <w:fldChar w:fldCharType="separate"/>
      </w:r>
      <w:r>
        <w:rPr>
          <w:noProof/>
        </w:rPr>
        <w:t>770</w:t>
      </w:r>
      <w:r>
        <w:rPr>
          <w:noProof/>
        </w:rPr>
        <w:fldChar w:fldCharType="end"/>
      </w:r>
    </w:p>
    <w:p w14:paraId="19F405A8" w14:textId="242A8A7C"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G.8</w:t>
      </w:r>
      <w:r>
        <w:rPr>
          <w:rFonts w:asciiTheme="minorHAnsi" w:eastAsiaTheme="minorEastAsia" w:hAnsiTheme="minorHAnsi" w:cstheme="minorBidi"/>
          <w:noProof/>
          <w:kern w:val="2"/>
          <w:sz w:val="24"/>
          <w:szCs w:val="24"/>
          <w:lang w:eastAsia="en-GB"/>
          <w14:ligatures w14:val="standardContextual"/>
        </w:rPr>
        <w:tab/>
      </w:r>
      <w:r>
        <w:rPr>
          <w:noProof/>
        </w:rPr>
        <w:t>MCPTT imminent peril group call state</w:t>
      </w:r>
      <w:r>
        <w:rPr>
          <w:noProof/>
        </w:rPr>
        <w:tab/>
      </w:r>
      <w:r>
        <w:rPr>
          <w:noProof/>
        </w:rPr>
        <w:fldChar w:fldCharType="begin" w:fldLock="1"/>
      </w:r>
      <w:r>
        <w:rPr>
          <w:noProof/>
        </w:rPr>
        <w:instrText xml:space="preserve"> PAGEREF _Toc193391529 \h </w:instrText>
      </w:r>
      <w:r>
        <w:rPr>
          <w:noProof/>
        </w:rPr>
      </w:r>
      <w:r>
        <w:rPr>
          <w:noProof/>
        </w:rPr>
        <w:fldChar w:fldCharType="separate"/>
      </w:r>
      <w:r>
        <w:rPr>
          <w:noProof/>
        </w:rPr>
        <w:t>771</w:t>
      </w:r>
      <w:r>
        <w:rPr>
          <w:noProof/>
        </w:rPr>
        <w:fldChar w:fldCharType="end"/>
      </w:r>
    </w:p>
    <w:p w14:paraId="4189B1E2" w14:textId="7DF4611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G.9</w:t>
      </w:r>
      <w:r>
        <w:rPr>
          <w:rFonts w:asciiTheme="minorHAnsi" w:eastAsiaTheme="minorEastAsia" w:hAnsiTheme="minorHAnsi" w:cstheme="minorBidi"/>
          <w:noProof/>
          <w:kern w:val="2"/>
          <w:sz w:val="24"/>
          <w:szCs w:val="24"/>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_Toc193391530 \h </w:instrText>
      </w:r>
      <w:r>
        <w:rPr>
          <w:noProof/>
        </w:rPr>
      </w:r>
      <w:r>
        <w:rPr>
          <w:noProof/>
        </w:rPr>
        <w:fldChar w:fldCharType="separate"/>
      </w:r>
      <w:r>
        <w:rPr>
          <w:noProof/>
        </w:rPr>
        <w:t>772</w:t>
      </w:r>
      <w:r>
        <w:rPr>
          <w:noProof/>
        </w:rPr>
        <w:fldChar w:fldCharType="end"/>
      </w:r>
    </w:p>
    <w:p w14:paraId="5A79F940" w14:textId="30A757AD"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MCPTT emergency private priority state</w:t>
      </w:r>
      <w:r>
        <w:rPr>
          <w:noProof/>
        </w:rPr>
        <w:tab/>
      </w:r>
      <w:r>
        <w:rPr>
          <w:noProof/>
        </w:rPr>
        <w:fldChar w:fldCharType="begin" w:fldLock="1"/>
      </w:r>
      <w:r>
        <w:rPr>
          <w:noProof/>
        </w:rPr>
        <w:instrText xml:space="preserve"> PAGEREF _Toc193391531 \h </w:instrText>
      </w:r>
      <w:r>
        <w:rPr>
          <w:noProof/>
        </w:rPr>
      </w:r>
      <w:r>
        <w:rPr>
          <w:noProof/>
        </w:rPr>
        <w:fldChar w:fldCharType="separate"/>
      </w:r>
      <w:r>
        <w:rPr>
          <w:noProof/>
        </w:rPr>
        <w:t>772</w:t>
      </w:r>
      <w:r>
        <w:rPr>
          <w:noProof/>
        </w:rPr>
        <w:fldChar w:fldCharType="end"/>
      </w:r>
    </w:p>
    <w:p w14:paraId="145BF767" w14:textId="51A9659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G.11</w:t>
      </w:r>
      <w:r>
        <w:rPr>
          <w:rFonts w:asciiTheme="minorHAnsi" w:eastAsiaTheme="minorEastAsia" w:hAnsiTheme="minorHAnsi" w:cstheme="minorBidi"/>
          <w:noProof/>
          <w:kern w:val="2"/>
          <w:sz w:val="24"/>
          <w:szCs w:val="24"/>
          <w:lang w:eastAsia="en-GB"/>
          <w14:ligatures w14:val="standardContextual"/>
        </w:rPr>
        <w:tab/>
      </w:r>
      <w:r>
        <w:rPr>
          <w:noProof/>
        </w:rPr>
        <w:t>MCPTT emergency private call state</w:t>
      </w:r>
      <w:r>
        <w:rPr>
          <w:noProof/>
        </w:rPr>
        <w:tab/>
      </w:r>
      <w:r>
        <w:rPr>
          <w:noProof/>
        </w:rPr>
        <w:fldChar w:fldCharType="begin" w:fldLock="1"/>
      </w:r>
      <w:r>
        <w:rPr>
          <w:noProof/>
        </w:rPr>
        <w:instrText xml:space="preserve"> PAGEREF _Toc193391532 \h </w:instrText>
      </w:r>
      <w:r>
        <w:rPr>
          <w:noProof/>
        </w:rPr>
      </w:r>
      <w:r>
        <w:rPr>
          <w:noProof/>
        </w:rPr>
        <w:fldChar w:fldCharType="separate"/>
      </w:r>
      <w:r>
        <w:rPr>
          <w:noProof/>
        </w:rPr>
        <w:t>773</w:t>
      </w:r>
      <w:r>
        <w:rPr>
          <w:noProof/>
        </w:rPr>
        <w:fldChar w:fldCharType="end"/>
      </w:r>
    </w:p>
    <w:p w14:paraId="272ED428" w14:textId="2A3AFC41"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G.12</w:t>
      </w:r>
      <w:r>
        <w:rPr>
          <w:rFonts w:asciiTheme="minorHAnsi" w:eastAsiaTheme="minorEastAsia" w:hAnsiTheme="minorHAnsi" w:cstheme="minorBidi"/>
          <w:noProof/>
          <w:kern w:val="2"/>
          <w:sz w:val="24"/>
          <w:szCs w:val="24"/>
          <w:lang w:eastAsia="en-GB"/>
          <w14:ligatures w14:val="standardContextual"/>
        </w:rPr>
        <w:tab/>
      </w:r>
      <w:r>
        <w:rPr>
          <w:noProof/>
        </w:rPr>
        <w:t>MCPTT private emergency alert state</w:t>
      </w:r>
      <w:r>
        <w:rPr>
          <w:noProof/>
        </w:rPr>
        <w:tab/>
      </w:r>
      <w:r>
        <w:rPr>
          <w:noProof/>
        </w:rPr>
        <w:fldChar w:fldCharType="begin" w:fldLock="1"/>
      </w:r>
      <w:r>
        <w:rPr>
          <w:noProof/>
        </w:rPr>
        <w:instrText xml:space="preserve"> PAGEREF _Toc193391533 \h </w:instrText>
      </w:r>
      <w:r>
        <w:rPr>
          <w:noProof/>
        </w:rPr>
      </w:r>
      <w:r>
        <w:rPr>
          <w:noProof/>
        </w:rPr>
        <w:fldChar w:fldCharType="separate"/>
      </w:r>
      <w:r>
        <w:rPr>
          <w:noProof/>
        </w:rPr>
        <w:t>774</w:t>
      </w:r>
      <w:r>
        <w:rPr>
          <w:noProof/>
        </w:rPr>
        <w:fldChar w:fldCharType="end"/>
      </w:r>
    </w:p>
    <w:p w14:paraId="4A8DBCAD" w14:textId="618B22F1"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G.13</w:t>
      </w:r>
      <w:r>
        <w:rPr>
          <w:rFonts w:asciiTheme="minorHAnsi" w:eastAsiaTheme="minorEastAsia" w:hAnsiTheme="minorHAnsi" w:cstheme="minorBidi"/>
          <w:noProof/>
          <w:kern w:val="2"/>
          <w:sz w:val="24"/>
          <w:szCs w:val="24"/>
          <w:lang w:eastAsia="en-GB"/>
          <w14:ligatures w14:val="standardContextual"/>
        </w:rPr>
        <w:tab/>
      </w:r>
      <w:r>
        <w:rPr>
          <w:noProof/>
        </w:rPr>
        <w:t>Private call call-back state information</w:t>
      </w:r>
      <w:r>
        <w:rPr>
          <w:noProof/>
        </w:rPr>
        <w:tab/>
      </w:r>
      <w:r>
        <w:rPr>
          <w:noProof/>
        </w:rPr>
        <w:fldChar w:fldCharType="begin" w:fldLock="1"/>
      </w:r>
      <w:r>
        <w:rPr>
          <w:noProof/>
        </w:rPr>
        <w:instrText xml:space="preserve"> PAGEREF _Toc193391534 \h </w:instrText>
      </w:r>
      <w:r>
        <w:rPr>
          <w:noProof/>
        </w:rPr>
      </w:r>
      <w:r>
        <w:rPr>
          <w:noProof/>
        </w:rPr>
        <w:fldChar w:fldCharType="separate"/>
      </w:r>
      <w:r>
        <w:rPr>
          <w:noProof/>
        </w:rPr>
        <w:t>775</w:t>
      </w:r>
      <w:r>
        <w:rPr>
          <w:noProof/>
        </w:rPr>
        <w:fldChar w:fldCharType="end"/>
      </w:r>
    </w:p>
    <w:p w14:paraId="3A8C10E4" w14:textId="030987A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_Toc193391535 \h </w:instrText>
      </w:r>
      <w:r>
        <w:rPr>
          <w:noProof/>
        </w:rPr>
      </w:r>
      <w:r>
        <w:rPr>
          <w:noProof/>
        </w:rPr>
        <w:fldChar w:fldCharType="separate"/>
      </w:r>
      <w:r>
        <w:rPr>
          <w:noProof/>
        </w:rPr>
        <w:t>777</w:t>
      </w:r>
      <w:r>
        <w:rPr>
          <w:noProof/>
        </w:rPr>
        <w:fldChar w:fldCharType="end"/>
      </w:r>
    </w:p>
    <w:p w14:paraId="2A70BEB7" w14:textId="370DEB4F"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MCPTT emergency adhoc group state</w:t>
      </w:r>
      <w:r>
        <w:rPr>
          <w:noProof/>
        </w:rPr>
        <w:tab/>
      </w:r>
      <w:r>
        <w:rPr>
          <w:noProof/>
        </w:rPr>
        <w:fldChar w:fldCharType="begin" w:fldLock="1"/>
      </w:r>
      <w:r>
        <w:rPr>
          <w:noProof/>
        </w:rPr>
        <w:instrText xml:space="preserve"> PAGEREF _Toc193391536 \h </w:instrText>
      </w:r>
      <w:r>
        <w:rPr>
          <w:noProof/>
        </w:rPr>
      </w:r>
      <w:r>
        <w:rPr>
          <w:noProof/>
        </w:rPr>
        <w:fldChar w:fldCharType="separate"/>
      </w:r>
      <w:r>
        <w:rPr>
          <w:noProof/>
        </w:rPr>
        <w:t>777</w:t>
      </w:r>
      <w:r>
        <w:rPr>
          <w:noProof/>
        </w:rPr>
        <w:fldChar w:fldCharType="end"/>
      </w:r>
    </w:p>
    <w:p w14:paraId="42513BB0" w14:textId="06D3CE73"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G.16</w:t>
      </w:r>
      <w:r>
        <w:rPr>
          <w:rFonts w:asciiTheme="minorHAnsi" w:eastAsiaTheme="minorEastAsia" w:hAnsiTheme="minorHAnsi" w:cstheme="minorBidi"/>
          <w:noProof/>
          <w:kern w:val="2"/>
          <w:sz w:val="24"/>
          <w:szCs w:val="24"/>
          <w:lang w:eastAsia="en-GB"/>
          <w14:ligatures w14:val="standardContextual"/>
        </w:rPr>
        <w:tab/>
      </w:r>
      <w:r>
        <w:rPr>
          <w:noProof/>
        </w:rPr>
        <w:t>MCPTT emergency adhoc group call state</w:t>
      </w:r>
      <w:r>
        <w:rPr>
          <w:noProof/>
        </w:rPr>
        <w:tab/>
      </w:r>
      <w:r>
        <w:rPr>
          <w:noProof/>
        </w:rPr>
        <w:fldChar w:fldCharType="begin" w:fldLock="1"/>
      </w:r>
      <w:r>
        <w:rPr>
          <w:noProof/>
        </w:rPr>
        <w:instrText xml:space="preserve"> PAGEREF _Toc193391537 \h </w:instrText>
      </w:r>
      <w:r>
        <w:rPr>
          <w:noProof/>
        </w:rPr>
      </w:r>
      <w:r>
        <w:rPr>
          <w:noProof/>
        </w:rPr>
        <w:fldChar w:fldCharType="separate"/>
      </w:r>
      <w:r>
        <w:rPr>
          <w:noProof/>
        </w:rPr>
        <w:t>778</w:t>
      </w:r>
      <w:r>
        <w:rPr>
          <w:noProof/>
        </w:rPr>
        <w:fldChar w:fldCharType="end"/>
      </w:r>
    </w:p>
    <w:p w14:paraId="416B942C" w14:textId="406E93D7"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_Toc193391538 \h </w:instrText>
      </w:r>
      <w:r>
        <w:rPr>
          <w:noProof/>
        </w:rPr>
      </w:r>
      <w:r>
        <w:rPr>
          <w:noProof/>
        </w:rPr>
        <w:fldChar w:fldCharType="separate"/>
      </w:r>
      <w:r>
        <w:rPr>
          <w:noProof/>
        </w:rPr>
        <w:t>779</w:t>
      </w:r>
      <w:r>
        <w:rPr>
          <w:noProof/>
        </w:rPr>
        <w:fldChar w:fldCharType="end"/>
      </w:r>
    </w:p>
    <w:p w14:paraId="57202F87" w14:textId="79807199"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18</w:t>
      </w:r>
      <w:r>
        <w:rPr>
          <w:rFonts w:asciiTheme="minorHAnsi" w:eastAsiaTheme="minorEastAsia" w:hAnsiTheme="minorHAnsi" w:cstheme="minorBidi"/>
          <w:noProof/>
          <w:kern w:val="2"/>
          <w:sz w:val="24"/>
          <w:szCs w:val="24"/>
          <w:lang w:eastAsia="en-GB"/>
          <w14:ligatures w14:val="standardContextual"/>
        </w:rPr>
        <w:tab/>
      </w:r>
      <w:r>
        <w:rPr>
          <w:noProof/>
        </w:rPr>
        <w:t>MCPTT imminent peril adhoc group state</w:t>
      </w:r>
      <w:r>
        <w:rPr>
          <w:noProof/>
        </w:rPr>
        <w:tab/>
      </w:r>
      <w:r>
        <w:rPr>
          <w:noProof/>
        </w:rPr>
        <w:fldChar w:fldCharType="begin" w:fldLock="1"/>
      </w:r>
      <w:r>
        <w:rPr>
          <w:noProof/>
        </w:rPr>
        <w:instrText xml:space="preserve"> PAGEREF _Toc193391539 \h </w:instrText>
      </w:r>
      <w:r>
        <w:rPr>
          <w:noProof/>
        </w:rPr>
      </w:r>
      <w:r>
        <w:rPr>
          <w:noProof/>
        </w:rPr>
        <w:fldChar w:fldCharType="separate"/>
      </w:r>
      <w:r>
        <w:rPr>
          <w:noProof/>
        </w:rPr>
        <w:t>779</w:t>
      </w:r>
      <w:r>
        <w:rPr>
          <w:noProof/>
        </w:rPr>
        <w:fldChar w:fldCharType="end"/>
      </w:r>
    </w:p>
    <w:p w14:paraId="08CC3C31" w14:textId="23E08368"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G.19</w:t>
      </w:r>
      <w:r>
        <w:rPr>
          <w:rFonts w:asciiTheme="minorHAnsi" w:eastAsiaTheme="minorEastAsia" w:hAnsiTheme="minorHAnsi" w:cstheme="minorBidi"/>
          <w:noProof/>
          <w:kern w:val="2"/>
          <w:sz w:val="24"/>
          <w:szCs w:val="24"/>
          <w:lang w:eastAsia="en-GB"/>
          <w14:ligatures w14:val="standardContextual"/>
        </w:rPr>
        <w:tab/>
      </w:r>
      <w:r>
        <w:rPr>
          <w:noProof/>
        </w:rPr>
        <w:t>MCPTT imminent peril adhoc group call state</w:t>
      </w:r>
      <w:r>
        <w:rPr>
          <w:noProof/>
        </w:rPr>
        <w:tab/>
      </w:r>
      <w:r>
        <w:rPr>
          <w:noProof/>
        </w:rPr>
        <w:fldChar w:fldCharType="begin" w:fldLock="1"/>
      </w:r>
      <w:r>
        <w:rPr>
          <w:noProof/>
        </w:rPr>
        <w:instrText xml:space="preserve"> PAGEREF _Toc193391540 \h </w:instrText>
      </w:r>
      <w:r>
        <w:rPr>
          <w:noProof/>
        </w:rPr>
      </w:r>
      <w:r>
        <w:rPr>
          <w:noProof/>
        </w:rPr>
        <w:fldChar w:fldCharType="separate"/>
      </w:r>
      <w:r>
        <w:rPr>
          <w:noProof/>
        </w:rPr>
        <w:t>780</w:t>
      </w:r>
      <w:r>
        <w:rPr>
          <w:noProof/>
        </w:rPr>
        <w:fldChar w:fldCharType="end"/>
      </w:r>
    </w:p>
    <w:p w14:paraId="1E2DD7BA" w14:textId="448DD7A7"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_Toc193391541 \h </w:instrText>
      </w:r>
      <w:r>
        <w:rPr>
          <w:noProof/>
        </w:rPr>
      </w:r>
      <w:r>
        <w:rPr>
          <w:noProof/>
        </w:rPr>
        <w:fldChar w:fldCharType="separate"/>
      </w:r>
      <w:r>
        <w:rPr>
          <w:noProof/>
        </w:rPr>
        <w:t>781</w:t>
      </w:r>
      <w:r>
        <w:rPr>
          <w:noProof/>
        </w:rPr>
        <w:fldChar w:fldCharType="end"/>
      </w:r>
    </w:p>
    <w:p w14:paraId="5FB9CFB0" w14:textId="4AB6DAF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H.1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_Toc193391542 \h </w:instrText>
      </w:r>
      <w:r>
        <w:rPr>
          <w:noProof/>
        </w:rPr>
      </w:r>
      <w:r>
        <w:rPr>
          <w:noProof/>
        </w:rPr>
        <w:fldChar w:fldCharType="separate"/>
      </w:r>
      <w:r>
        <w:rPr>
          <w:noProof/>
        </w:rPr>
        <w:t>781</w:t>
      </w:r>
      <w:r>
        <w:rPr>
          <w:noProof/>
        </w:rPr>
        <w:fldChar w:fldCharType="end"/>
      </w:r>
    </w:p>
    <w:p w14:paraId="766179F6" w14:textId="31540CC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H.2</w:t>
      </w:r>
      <w:r>
        <w:rPr>
          <w:rFonts w:asciiTheme="minorHAnsi" w:eastAsiaTheme="minorEastAsia"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_Toc193391543 \h </w:instrText>
      </w:r>
      <w:r>
        <w:rPr>
          <w:noProof/>
        </w:rPr>
      </w:r>
      <w:r>
        <w:rPr>
          <w:noProof/>
        </w:rPr>
        <w:fldChar w:fldCharType="separate"/>
      </w:r>
      <w:r>
        <w:rPr>
          <w:noProof/>
        </w:rPr>
        <w:t>781</w:t>
      </w:r>
      <w:r>
        <w:rPr>
          <w:noProof/>
        </w:rPr>
        <w:fldChar w:fldCharType="end"/>
      </w:r>
    </w:p>
    <w:p w14:paraId="1490C935" w14:textId="6FE0B28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H.3</w:t>
      </w:r>
      <w:r>
        <w:rPr>
          <w:rFonts w:asciiTheme="minorHAnsi" w:eastAsiaTheme="minorEastAsia"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_Toc193391544 \h </w:instrText>
      </w:r>
      <w:r>
        <w:rPr>
          <w:noProof/>
        </w:rPr>
      </w:r>
      <w:r>
        <w:rPr>
          <w:noProof/>
        </w:rPr>
        <w:fldChar w:fldCharType="separate"/>
      </w:r>
      <w:r>
        <w:rPr>
          <w:noProof/>
        </w:rPr>
        <w:t>783</w:t>
      </w:r>
      <w:r>
        <w:rPr>
          <w:noProof/>
        </w:rPr>
        <w:fldChar w:fldCharType="end"/>
      </w:r>
    </w:p>
    <w:p w14:paraId="1183AD08" w14:textId="09C2ECD8"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I (normative):</w:t>
      </w:r>
      <w:r>
        <w:rPr>
          <w:noProof/>
        </w:rPr>
        <w:tab/>
        <w:t>MCPTT Off-Network Protocol (MONP) message coding rules</w:t>
      </w:r>
      <w:r>
        <w:rPr>
          <w:noProof/>
        </w:rPr>
        <w:tab/>
      </w:r>
      <w:r>
        <w:rPr>
          <w:noProof/>
        </w:rPr>
        <w:fldChar w:fldCharType="begin" w:fldLock="1"/>
      </w:r>
      <w:r>
        <w:rPr>
          <w:noProof/>
        </w:rPr>
        <w:instrText xml:space="preserve"> PAGEREF _Toc193391545 \h </w:instrText>
      </w:r>
      <w:r>
        <w:rPr>
          <w:noProof/>
        </w:rPr>
      </w:r>
      <w:r>
        <w:rPr>
          <w:noProof/>
        </w:rPr>
        <w:fldChar w:fldCharType="separate"/>
      </w:r>
      <w:r>
        <w:rPr>
          <w:noProof/>
        </w:rPr>
        <w:t>783</w:t>
      </w:r>
      <w:r>
        <w:rPr>
          <w:noProof/>
        </w:rPr>
        <w:fldChar w:fldCharType="end"/>
      </w:r>
    </w:p>
    <w:p w14:paraId="0391B6EB" w14:textId="5573562F"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I.1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_Toc193391546 \h </w:instrText>
      </w:r>
      <w:r>
        <w:rPr>
          <w:noProof/>
        </w:rPr>
      </w:r>
      <w:r>
        <w:rPr>
          <w:noProof/>
        </w:rPr>
        <w:fldChar w:fldCharType="separate"/>
      </w:r>
      <w:r>
        <w:rPr>
          <w:noProof/>
        </w:rPr>
        <w:t>783</w:t>
      </w:r>
      <w:r>
        <w:rPr>
          <w:noProof/>
        </w:rPr>
        <w:fldChar w:fldCharType="end"/>
      </w:r>
    </w:p>
    <w:p w14:paraId="082312E4" w14:textId="6EC8C68A"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I.2</w:t>
      </w:r>
      <w:r>
        <w:rPr>
          <w:rFonts w:asciiTheme="minorHAnsi" w:eastAsiaTheme="minorEastAsia" w:hAnsiTheme="minorHAnsi" w:cstheme="minorBidi"/>
          <w:noProof/>
          <w:kern w:val="2"/>
          <w:sz w:val="24"/>
          <w:szCs w:val="24"/>
          <w:lang w:eastAsia="en-GB"/>
          <w14:ligatures w14:val="standardContextual"/>
        </w:rPr>
        <w:tab/>
      </w:r>
      <w:r>
        <w:rPr>
          <w:noProof/>
        </w:rPr>
        <w:t>MONP messages</w:t>
      </w:r>
      <w:r>
        <w:rPr>
          <w:noProof/>
        </w:rPr>
        <w:tab/>
      </w:r>
      <w:r>
        <w:rPr>
          <w:noProof/>
        </w:rPr>
        <w:fldChar w:fldCharType="begin" w:fldLock="1"/>
      </w:r>
      <w:r>
        <w:rPr>
          <w:noProof/>
        </w:rPr>
        <w:instrText xml:space="preserve"> PAGEREF _Toc193391547 \h </w:instrText>
      </w:r>
      <w:r>
        <w:rPr>
          <w:noProof/>
        </w:rPr>
      </w:r>
      <w:r>
        <w:rPr>
          <w:noProof/>
        </w:rPr>
        <w:fldChar w:fldCharType="separate"/>
      </w:r>
      <w:r>
        <w:rPr>
          <w:noProof/>
        </w:rPr>
        <w:t>784</w:t>
      </w:r>
      <w:r>
        <w:rPr>
          <w:noProof/>
        </w:rPr>
        <w:fldChar w:fldCharType="end"/>
      </w:r>
    </w:p>
    <w:p w14:paraId="44986D2D" w14:textId="4CD22B0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I.2.1</w:t>
      </w:r>
      <w:r>
        <w:rPr>
          <w:rFonts w:asciiTheme="minorHAnsi" w:eastAsiaTheme="minorEastAsia" w:hAnsiTheme="minorHAnsi" w:cstheme="minorBidi"/>
          <w:noProof/>
          <w:kern w:val="2"/>
          <w:sz w:val="24"/>
          <w:szCs w:val="24"/>
          <w:lang w:eastAsia="en-GB"/>
          <w14:ligatures w14:val="standardContextual"/>
        </w:rPr>
        <w:tab/>
      </w:r>
      <w:r>
        <w:rPr>
          <w:noProof/>
        </w:rPr>
        <w:t>Components of a MONP message</w:t>
      </w:r>
      <w:r>
        <w:rPr>
          <w:noProof/>
        </w:rPr>
        <w:tab/>
      </w:r>
      <w:r>
        <w:rPr>
          <w:noProof/>
        </w:rPr>
        <w:fldChar w:fldCharType="begin" w:fldLock="1"/>
      </w:r>
      <w:r>
        <w:rPr>
          <w:noProof/>
        </w:rPr>
        <w:instrText xml:space="preserve"> PAGEREF _Toc193391548 \h </w:instrText>
      </w:r>
      <w:r>
        <w:rPr>
          <w:noProof/>
        </w:rPr>
      </w:r>
      <w:r>
        <w:rPr>
          <w:noProof/>
        </w:rPr>
        <w:fldChar w:fldCharType="separate"/>
      </w:r>
      <w:r>
        <w:rPr>
          <w:noProof/>
        </w:rPr>
        <w:t>784</w:t>
      </w:r>
      <w:r>
        <w:rPr>
          <w:noProof/>
        </w:rPr>
        <w:fldChar w:fldCharType="end"/>
      </w:r>
    </w:p>
    <w:p w14:paraId="26A1219A" w14:textId="51D0BEF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I.2.2</w:t>
      </w:r>
      <w:r>
        <w:rPr>
          <w:rFonts w:asciiTheme="minorHAnsi" w:eastAsiaTheme="minorEastAsia" w:hAnsiTheme="minorHAnsi" w:cstheme="minorBidi"/>
          <w:noProof/>
          <w:kern w:val="2"/>
          <w:sz w:val="24"/>
          <w:szCs w:val="24"/>
          <w:lang w:eastAsia="en-GB"/>
          <w14:ligatures w14:val="standardContextual"/>
        </w:rPr>
        <w:tab/>
      </w:r>
      <w:r>
        <w:rPr>
          <w:noProof/>
        </w:rPr>
        <w:t>Format of standard information elements</w:t>
      </w:r>
      <w:r>
        <w:rPr>
          <w:noProof/>
        </w:rPr>
        <w:tab/>
      </w:r>
      <w:r>
        <w:rPr>
          <w:noProof/>
        </w:rPr>
        <w:fldChar w:fldCharType="begin" w:fldLock="1"/>
      </w:r>
      <w:r>
        <w:rPr>
          <w:noProof/>
        </w:rPr>
        <w:instrText xml:space="preserve"> PAGEREF _Toc193391549 \h </w:instrText>
      </w:r>
      <w:r>
        <w:rPr>
          <w:noProof/>
        </w:rPr>
      </w:r>
      <w:r>
        <w:rPr>
          <w:noProof/>
        </w:rPr>
        <w:fldChar w:fldCharType="separate"/>
      </w:r>
      <w:r>
        <w:rPr>
          <w:noProof/>
        </w:rPr>
        <w:t>784</w:t>
      </w:r>
      <w:r>
        <w:rPr>
          <w:noProof/>
        </w:rPr>
        <w:fldChar w:fldCharType="end"/>
      </w:r>
    </w:p>
    <w:p w14:paraId="0E92EB03" w14:textId="0BB2D65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I.2.2.1</w:t>
      </w:r>
      <w:r>
        <w:rPr>
          <w:rFonts w:asciiTheme="minorHAnsi" w:eastAsiaTheme="minorEastAsia" w:hAnsiTheme="minorHAnsi" w:cstheme="minorBidi"/>
          <w:noProof/>
          <w:kern w:val="2"/>
          <w:sz w:val="24"/>
          <w:szCs w:val="24"/>
          <w:lang w:eastAsia="en-GB"/>
          <w14:ligatures w14:val="standardContextual"/>
        </w:rPr>
        <w:tab/>
      </w:r>
      <w:r>
        <w:rPr>
          <w:noProof/>
        </w:rPr>
        <w:t>Information element type and value part</w:t>
      </w:r>
      <w:r>
        <w:rPr>
          <w:noProof/>
        </w:rPr>
        <w:tab/>
      </w:r>
      <w:r>
        <w:rPr>
          <w:noProof/>
        </w:rPr>
        <w:fldChar w:fldCharType="begin" w:fldLock="1"/>
      </w:r>
      <w:r>
        <w:rPr>
          <w:noProof/>
        </w:rPr>
        <w:instrText xml:space="preserve"> PAGEREF _Toc193391550 \h </w:instrText>
      </w:r>
      <w:r>
        <w:rPr>
          <w:noProof/>
        </w:rPr>
      </w:r>
      <w:r>
        <w:rPr>
          <w:noProof/>
        </w:rPr>
        <w:fldChar w:fldCharType="separate"/>
      </w:r>
      <w:r>
        <w:rPr>
          <w:noProof/>
        </w:rPr>
        <w:t>784</w:t>
      </w:r>
      <w:r>
        <w:rPr>
          <w:noProof/>
        </w:rPr>
        <w:fldChar w:fldCharType="end"/>
      </w:r>
    </w:p>
    <w:p w14:paraId="354E924E" w14:textId="74F2ED1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I.2.2.2</w:t>
      </w:r>
      <w:r>
        <w:rPr>
          <w:rFonts w:asciiTheme="minorHAnsi" w:eastAsiaTheme="minorEastAsia" w:hAnsiTheme="minorHAnsi" w:cstheme="minorBidi"/>
          <w:noProof/>
          <w:kern w:val="2"/>
          <w:sz w:val="24"/>
          <w:szCs w:val="24"/>
          <w:lang w:eastAsia="en-GB"/>
          <w14:ligatures w14:val="standardContextual"/>
        </w:rPr>
        <w:tab/>
      </w:r>
      <w:r>
        <w:rPr>
          <w:noProof/>
        </w:rPr>
        <w:t>Length indicator</w:t>
      </w:r>
      <w:r>
        <w:rPr>
          <w:noProof/>
        </w:rPr>
        <w:tab/>
      </w:r>
      <w:r>
        <w:rPr>
          <w:noProof/>
        </w:rPr>
        <w:fldChar w:fldCharType="begin" w:fldLock="1"/>
      </w:r>
      <w:r>
        <w:rPr>
          <w:noProof/>
        </w:rPr>
        <w:instrText xml:space="preserve"> PAGEREF _Toc193391551 \h </w:instrText>
      </w:r>
      <w:r>
        <w:rPr>
          <w:noProof/>
        </w:rPr>
      </w:r>
      <w:r>
        <w:rPr>
          <w:noProof/>
        </w:rPr>
        <w:fldChar w:fldCharType="separate"/>
      </w:r>
      <w:r>
        <w:rPr>
          <w:noProof/>
        </w:rPr>
        <w:t>784</w:t>
      </w:r>
      <w:r>
        <w:rPr>
          <w:noProof/>
        </w:rPr>
        <w:fldChar w:fldCharType="end"/>
      </w:r>
    </w:p>
    <w:p w14:paraId="224F875D" w14:textId="6FC5A84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I.2.2.3</w:t>
      </w:r>
      <w:r>
        <w:rPr>
          <w:rFonts w:asciiTheme="minorHAnsi" w:eastAsiaTheme="minorEastAsia" w:hAnsiTheme="minorHAnsi" w:cstheme="minorBidi"/>
          <w:noProof/>
          <w:kern w:val="2"/>
          <w:sz w:val="24"/>
          <w:szCs w:val="24"/>
          <w:lang w:eastAsia="en-GB"/>
          <w14:ligatures w14:val="standardContextual"/>
        </w:rPr>
        <w:tab/>
      </w:r>
      <w:r>
        <w:rPr>
          <w:noProof/>
        </w:rPr>
        <w:t>Information element identifier</w:t>
      </w:r>
      <w:r>
        <w:rPr>
          <w:noProof/>
        </w:rPr>
        <w:tab/>
      </w:r>
      <w:r>
        <w:rPr>
          <w:noProof/>
        </w:rPr>
        <w:fldChar w:fldCharType="begin" w:fldLock="1"/>
      </w:r>
      <w:r>
        <w:rPr>
          <w:noProof/>
        </w:rPr>
        <w:instrText xml:space="preserve"> PAGEREF _Toc193391552 \h </w:instrText>
      </w:r>
      <w:r>
        <w:rPr>
          <w:noProof/>
        </w:rPr>
      </w:r>
      <w:r>
        <w:rPr>
          <w:noProof/>
        </w:rPr>
        <w:fldChar w:fldCharType="separate"/>
      </w:r>
      <w:r>
        <w:rPr>
          <w:noProof/>
        </w:rPr>
        <w:t>785</w:t>
      </w:r>
      <w:r>
        <w:rPr>
          <w:noProof/>
        </w:rPr>
        <w:fldChar w:fldCharType="end"/>
      </w:r>
    </w:p>
    <w:p w14:paraId="6008CA22" w14:textId="154D132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I.2.2.4</w:t>
      </w:r>
      <w:r>
        <w:rPr>
          <w:rFonts w:asciiTheme="minorHAnsi" w:eastAsiaTheme="minorEastAsia" w:hAnsiTheme="minorHAnsi" w:cstheme="minorBidi"/>
          <w:noProof/>
          <w:kern w:val="2"/>
          <w:sz w:val="24"/>
          <w:szCs w:val="24"/>
          <w:lang w:eastAsia="en-GB"/>
          <w14:ligatures w14:val="standardContextual"/>
        </w:rPr>
        <w:tab/>
      </w:r>
      <w:r>
        <w:rPr>
          <w:noProof/>
        </w:rPr>
        <w:t>Categories of IEs; order of occurrence of IEI, LI, and value part</w:t>
      </w:r>
      <w:r>
        <w:rPr>
          <w:noProof/>
        </w:rPr>
        <w:tab/>
      </w:r>
      <w:r>
        <w:rPr>
          <w:noProof/>
        </w:rPr>
        <w:fldChar w:fldCharType="begin" w:fldLock="1"/>
      </w:r>
      <w:r>
        <w:rPr>
          <w:noProof/>
        </w:rPr>
        <w:instrText xml:space="preserve"> PAGEREF _Toc193391553 \h </w:instrText>
      </w:r>
      <w:r>
        <w:rPr>
          <w:noProof/>
        </w:rPr>
      </w:r>
      <w:r>
        <w:rPr>
          <w:noProof/>
        </w:rPr>
        <w:fldChar w:fldCharType="separate"/>
      </w:r>
      <w:r>
        <w:rPr>
          <w:noProof/>
        </w:rPr>
        <w:t>785</w:t>
      </w:r>
      <w:r>
        <w:rPr>
          <w:noProof/>
        </w:rPr>
        <w:fldChar w:fldCharType="end"/>
      </w:r>
    </w:p>
    <w:p w14:paraId="4C3F61E7" w14:textId="4C3CBCE8"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I.2.2.5</w:t>
      </w:r>
      <w:r>
        <w:rPr>
          <w:rFonts w:asciiTheme="minorHAnsi" w:eastAsiaTheme="minorEastAsia" w:hAnsiTheme="minorHAnsi" w:cstheme="minorBidi"/>
          <w:noProof/>
          <w:kern w:val="2"/>
          <w:sz w:val="24"/>
          <w:szCs w:val="24"/>
          <w:lang w:eastAsia="en-GB"/>
          <w14:ligatures w14:val="standardContextual"/>
        </w:rPr>
        <w:tab/>
      </w:r>
      <w:r>
        <w:rPr>
          <w:noProof/>
        </w:rPr>
        <w:t>Method for IE structure</w:t>
      </w:r>
      <w:r>
        <w:rPr>
          <w:noProof/>
        </w:rPr>
        <w:tab/>
      </w:r>
      <w:r>
        <w:rPr>
          <w:noProof/>
        </w:rPr>
        <w:fldChar w:fldCharType="begin" w:fldLock="1"/>
      </w:r>
      <w:r>
        <w:rPr>
          <w:noProof/>
        </w:rPr>
        <w:instrText xml:space="preserve"> PAGEREF _Toc193391554 \h </w:instrText>
      </w:r>
      <w:r>
        <w:rPr>
          <w:noProof/>
        </w:rPr>
      </w:r>
      <w:r>
        <w:rPr>
          <w:noProof/>
        </w:rPr>
        <w:fldChar w:fldCharType="separate"/>
      </w:r>
      <w:r>
        <w:rPr>
          <w:noProof/>
        </w:rPr>
        <w:t>787</w:t>
      </w:r>
      <w:r>
        <w:rPr>
          <w:noProof/>
        </w:rPr>
        <w:fldChar w:fldCharType="end"/>
      </w:r>
    </w:p>
    <w:p w14:paraId="369BB5CF" w14:textId="0EF9972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I.2.2.6</w:t>
      </w:r>
      <w:r>
        <w:rPr>
          <w:rFonts w:asciiTheme="minorHAnsi" w:eastAsiaTheme="minorEastAsia" w:hAnsiTheme="minorHAnsi" w:cstheme="minorBidi"/>
          <w:noProof/>
          <w:kern w:val="2"/>
          <w:sz w:val="24"/>
          <w:szCs w:val="24"/>
          <w:lang w:eastAsia="en-GB"/>
          <w14:ligatures w14:val="standardContextual"/>
        </w:rPr>
        <w:tab/>
      </w:r>
      <w:r>
        <w:rPr>
          <w:noProof/>
        </w:rPr>
        <w:t>Imperative part of a standard MONP message</w:t>
      </w:r>
      <w:r>
        <w:rPr>
          <w:noProof/>
        </w:rPr>
        <w:tab/>
      </w:r>
      <w:r>
        <w:rPr>
          <w:noProof/>
        </w:rPr>
        <w:fldChar w:fldCharType="begin" w:fldLock="1"/>
      </w:r>
      <w:r>
        <w:rPr>
          <w:noProof/>
        </w:rPr>
        <w:instrText xml:space="preserve"> PAGEREF _Toc193391555 \h </w:instrText>
      </w:r>
      <w:r>
        <w:rPr>
          <w:noProof/>
        </w:rPr>
      </w:r>
      <w:r>
        <w:rPr>
          <w:noProof/>
        </w:rPr>
        <w:fldChar w:fldCharType="separate"/>
      </w:r>
      <w:r>
        <w:rPr>
          <w:noProof/>
        </w:rPr>
        <w:t>788</w:t>
      </w:r>
      <w:r>
        <w:rPr>
          <w:noProof/>
        </w:rPr>
        <w:fldChar w:fldCharType="end"/>
      </w:r>
    </w:p>
    <w:p w14:paraId="0E9A8657" w14:textId="487828F0"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I.2.2.6.0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_Toc193391556 \h </w:instrText>
      </w:r>
      <w:r>
        <w:rPr>
          <w:noProof/>
        </w:rPr>
      </w:r>
      <w:r>
        <w:rPr>
          <w:noProof/>
        </w:rPr>
        <w:fldChar w:fldCharType="separate"/>
      </w:r>
      <w:r>
        <w:rPr>
          <w:noProof/>
        </w:rPr>
        <w:t>788</w:t>
      </w:r>
      <w:r>
        <w:rPr>
          <w:noProof/>
        </w:rPr>
        <w:fldChar w:fldCharType="end"/>
      </w:r>
    </w:p>
    <w:p w14:paraId="59207DAA" w14:textId="3194AB24" w:rsidR="001E0CE3" w:rsidRDefault="001E0CE3">
      <w:pPr>
        <w:pStyle w:val="TOC4"/>
        <w:rPr>
          <w:rFonts w:asciiTheme="minorHAnsi" w:eastAsiaTheme="minorEastAsia" w:hAnsiTheme="minorHAnsi" w:cstheme="minorBidi"/>
          <w:noProof/>
          <w:kern w:val="2"/>
          <w:sz w:val="24"/>
          <w:szCs w:val="24"/>
          <w:lang w:eastAsia="en-GB"/>
          <w14:ligatures w14:val="standardContextual"/>
        </w:rPr>
      </w:pPr>
      <w:r>
        <w:rPr>
          <w:noProof/>
        </w:rPr>
        <w:t>I.2.2.6.1</w:t>
      </w:r>
      <w:r>
        <w:rPr>
          <w:rFonts w:asciiTheme="minorHAnsi" w:eastAsiaTheme="minorEastAsia" w:hAnsiTheme="minorHAnsi" w:cstheme="minorBidi"/>
          <w:noProof/>
          <w:kern w:val="2"/>
          <w:sz w:val="24"/>
          <w:szCs w:val="24"/>
          <w:lang w:eastAsia="en-GB"/>
          <w14:ligatures w14:val="standardContextual"/>
        </w:rPr>
        <w:tab/>
      </w:r>
      <w:r>
        <w:rPr>
          <w:noProof/>
        </w:rPr>
        <w:t>Standard information elements of the imperative part</w:t>
      </w:r>
      <w:r>
        <w:rPr>
          <w:noProof/>
        </w:rPr>
        <w:tab/>
      </w:r>
      <w:r>
        <w:rPr>
          <w:noProof/>
        </w:rPr>
        <w:fldChar w:fldCharType="begin" w:fldLock="1"/>
      </w:r>
      <w:r>
        <w:rPr>
          <w:noProof/>
        </w:rPr>
        <w:instrText xml:space="preserve"> PAGEREF _Toc193391557 \h </w:instrText>
      </w:r>
      <w:r>
        <w:rPr>
          <w:noProof/>
        </w:rPr>
      </w:r>
      <w:r>
        <w:rPr>
          <w:noProof/>
        </w:rPr>
        <w:fldChar w:fldCharType="separate"/>
      </w:r>
      <w:r>
        <w:rPr>
          <w:noProof/>
        </w:rPr>
        <w:t>788</w:t>
      </w:r>
      <w:r>
        <w:rPr>
          <w:noProof/>
        </w:rPr>
        <w:fldChar w:fldCharType="end"/>
      </w:r>
    </w:p>
    <w:p w14:paraId="4E81B63A" w14:textId="7162242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I.2.2.7</w:t>
      </w:r>
      <w:r>
        <w:rPr>
          <w:rFonts w:asciiTheme="minorHAnsi" w:eastAsiaTheme="minorEastAsia" w:hAnsiTheme="minorHAnsi" w:cstheme="minorBidi"/>
          <w:noProof/>
          <w:kern w:val="2"/>
          <w:sz w:val="24"/>
          <w:szCs w:val="24"/>
          <w:lang w:eastAsia="en-GB"/>
          <w14:ligatures w14:val="standardContextual"/>
        </w:rPr>
        <w:tab/>
      </w:r>
      <w:r>
        <w:rPr>
          <w:noProof/>
        </w:rPr>
        <w:t>Non-imperative part of a standard MONP message</w:t>
      </w:r>
      <w:r>
        <w:rPr>
          <w:noProof/>
        </w:rPr>
        <w:tab/>
      </w:r>
      <w:r>
        <w:rPr>
          <w:noProof/>
        </w:rPr>
        <w:fldChar w:fldCharType="begin" w:fldLock="1"/>
      </w:r>
      <w:r>
        <w:rPr>
          <w:noProof/>
        </w:rPr>
        <w:instrText xml:space="preserve"> PAGEREF _Toc193391558 \h </w:instrText>
      </w:r>
      <w:r>
        <w:rPr>
          <w:noProof/>
        </w:rPr>
      </w:r>
      <w:r>
        <w:rPr>
          <w:noProof/>
        </w:rPr>
        <w:fldChar w:fldCharType="separate"/>
      </w:r>
      <w:r>
        <w:rPr>
          <w:noProof/>
        </w:rPr>
        <w:t>788</w:t>
      </w:r>
      <w:r>
        <w:rPr>
          <w:noProof/>
        </w:rPr>
        <w:fldChar w:fldCharType="end"/>
      </w:r>
    </w:p>
    <w:p w14:paraId="6138B63F" w14:textId="32E5071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I.2.2.8</w:t>
      </w:r>
      <w:r>
        <w:rPr>
          <w:rFonts w:asciiTheme="minorHAnsi" w:eastAsiaTheme="minorEastAsia" w:hAnsiTheme="minorHAnsi" w:cstheme="minorBidi"/>
          <w:noProof/>
          <w:kern w:val="2"/>
          <w:sz w:val="24"/>
          <w:szCs w:val="24"/>
          <w:lang w:eastAsia="en-GB"/>
          <w14:ligatures w14:val="standardContextual"/>
        </w:rPr>
        <w:tab/>
      </w:r>
      <w:r>
        <w:rPr>
          <w:noProof/>
        </w:rPr>
        <w:t>Presence requirements of information elements</w:t>
      </w:r>
      <w:r>
        <w:rPr>
          <w:noProof/>
        </w:rPr>
        <w:tab/>
      </w:r>
      <w:r>
        <w:rPr>
          <w:noProof/>
        </w:rPr>
        <w:fldChar w:fldCharType="begin" w:fldLock="1"/>
      </w:r>
      <w:r>
        <w:rPr>
          <w:noProof/>
        </w:rPr>
        <w:instrText xml:space="preserve"> PAGEREF _Toc193391559 \h </w:instrText>
      </w:r>
      <w:r>
        <w:rPr>
          <w:noProof/>
        </w:rPr>
      </w:r>
      <w:r>
        <w:rPr>
          <w:noProof/>
        </w:rPr>
        <w:fldChar w:fldCharType="separate"/>
      </w:r>
      <w:r>
        <w:rPr>
          <w:noProof/>
        </w:rPr>
        <w:t>789</w:t>
      </w:r>
      <w:r>
        <w:rPr>
          <w:noProof/>
        </w:rPr>
        <w:fldChar w:fldCharType="end"/>
      </w:r>
    </w:p>
    <w:p w14:paraId="57B46D4C" w14:textId="692F247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I.2.2.9</w:t>
      </w:r>
      <w:r>
        <w:rPr>
          <w:rFonts w:asciiTheme="minorHAnsi" w:eastAsiaTheme="minorEastAsia" w:hAnsiTheme="minorHAnsi" w:cstheme="minorBidi"/>
          <w:noProof/>
          <w:kern w:val="2"/>
          <w:sz w:val="24"/>
          <w:szCs w:val="24"/>
          <w:lang w:eastAsia="en-GB"/>
          <w14:ligatures w14:val="standardContextual"/>
        </w:rPr>
        <w:tab/>
      </w:r>
      <w:r>
        <w:rPr>
          <w:noProof/>
        </w:rPr>
        <w:t>Description of standard MONP messages</w:t>
      </w:r>
      <w:r>
        <w:rPr>
          <w:noProof/>
        </w:rPr>
        <w:tab/>
      </w:r>
      <w:r>
        <w:rPr>
          <w:noProof/>
        </w:rPr>
        <w:fldChar w:fldCharType="begin" w:fldLock="1"/>
      </w:r>
      <w:r>
        <w:rPr>
          <w:noProof/>
        </w:rPr>
        <w:instrText xml:space="preserve"> PAGEREF _Toc193391560 \h </w:instrText>
      </w:r>
      <w:r>
        <w:rPr>
          <w:noProof/>
        </w:rPr>
      </w:r>
      <w:r>
        <w:rPr>
          <w:noProof/>
        </w:rPr>
        <w:fldChar w:fldCharType="separate"/>
      </w:r>
      <w:r>
        <w:rPr>
          <w:noProof/>
        </w:rPr>
        <w:t>790</w:t>
      </w:r>
      <w:r>
        <w:rPr>
          <w:noProof/>
        </w:rPr>
        <w:fldChar w:fldCharType="end"/>
      </w:r>
    </w:p>
    <w:p w14:paraId="3FD1D15B" w14:textId="51B6AA93"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sidRPr="0086496F">
        <w:rPr>
          <w:noProof/>
          <w:lang w:val="en-US"/>
        </w:rPr>
        <w:lastRenderedPageBreak/>
        <w:t>Annex J (informative</w:t>
      </w:r>
      <w:r>
        <w:rPr>
          <w:noProof/>
          <w:lang w:val="en-US"/>
        </w:rPr>
        <w:t>):</w:t>
      </w:r>
      <w:r>
        <w:rPr>
          <w:noProof/>
          <w:lang w:val="en-US"/>
        </w:rPr>
        <w:tab/>
      </w:r>
      <w:r w:rsidRPr="0086496F">
        <w:rPr>
          <w:noProof/>
          <w:lang w:val="en-US"/>
        </w:rPr>
        <w:t>INFO packages defined in the present document</w:t>
      </w:r>
      <w:r>
        <w:rPr>
          <w:noProof/>
        </w:rPr>
        <w:tab/>
      </w:r>
      <w:r>
        <w:rPr>
          <w:noProof/>
        </w:rPr>
        <w:fldChar w:fldCharType="begin" w:fldLock="1"/>
      </w:r>
      <w:r>
        <w:rPr>
          <w:noProof/>
        </w:rPr>
        <w:instrText xml:space="preserve"> PAGEREF _Toc193391561 \h </w:instrText>
      </w:r>
      <w:r>
        <w:rPr>
          <w:noProof/>
        </w:rPr>
      </w:r>
      <w:r>
        <w:rPr>
          <w:noProof/>
        </w:rPr>
        <w:fldChar w:fldCharType="separate"/>
      </w:r>
      <w:r>
        <w:rPr>
          <w:noProof/>
        </w:rPr>
        <w:t>790</w:t>
      </w:r>
      <w:r>
        <w:rPr>
          <w:noProof/>
        </w:rPr>
        <w:fldChar w:fldCharType="end"/>
      </w:r>
    </w:p>
    <w:p w14:paraId="6F59543E" w14:textId="2E3EBEE4"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J.1</w:t>
      </w:r>
      <w:r>
        <w:rPr>
          <w:rFonts w:asciiTheme="minorHAnsi" w:eastAsiaTheme="minorEastAsia" w:hAnsiTheme="minorHAnsi" w:cstheme="minorBidi"/>
          <w:noProof/>
          <w:kern w:val="2"/>
          <w:sz w:val="24"/>
          <w:szCs w:val="24"/>
          <w:lang w:eastAsia="en-GB"/>
          <w14:ligatures w14:val="standardContextual"/>
        </w:rPr>
        <w:tab/>
      </w:r>
      <w:r>
        <w:rPr>
          <w:noProof/>
        </w:rPr>
        <w:t>Info package for transfer of floor requests</w:t>
      </w:r>
      <w:r>
        <w:rPr>
          <w:noProof/>
        </w:rPr>
        <w:tab/>
      </w:r>
      <w:r>
        <w:rPr>
          <w:noProof/>
        </w:rPr>
        <w:fldChar w:fldCharType="begin" w:fldLock="1"/>
      </w:r>
      <w:r>
        <w:rPr>
          <w:noProof/>
        </w:rPr>
        <w:instrText xml:space="preserve"> PAGEREF _Toc193391562 \h </w:instrText>
      </w:r>
      <w:r>
        <w:rPr>
          <w:noProof/>
        </w:rPr>
      </w:r>
      <w:r>
        <w:rPr>
          <w:noProof/>
        </w:rPr>
        <w:fldChar w:fldCharType="separate"/>
      </w:r>
      <w:r>
        <w:rPr>
          <w:noProof/>
        </w:rPr>
        <w:t>790</w:t>
      </w:r>
      <w:r>
        <w:rPr>
          <w:noProof/>
        </w:rPr>
        <w:fldChar w:fldCharType="end"/>
      </w:r>
    </w:p>
    <w:p w14:paraId="5101B39A" w14:textId="5E9805D3"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J.1.1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Scope</w:t>
      </w:r>
      <w:r>
        <w:rPr>
          <w:noProof/>
        </w:rPr>
        <w:tab/>
      </w:r>
      <w:r>
        <w:rPr>
          <w:noProof/>
        </w:rPr>
        <w:fldChar w:fldCharType="begin" w:fldLock="1"/>
      </w:r>
      <w:r>
        <w:rPr>
          <w:noProof/>
        </w:rPr>
        <w:instrText xml:space="preserve"> PAGEREF _Toc193391563 \h </w:instrText>
      </w:r>
      <w:r>
        <w:rPr>
          <w:noProof/>
        </w:rPr>
      </w:r>
      <w:r>
        <w:rPr>
          <w:noProof/>
        </w:rPr>
        <w:fldChar w:fldCharType="separate"/>
      </w:r>
      <w:r>
        <w:rPr>
          <w:noProof/>
        </w:rPr>
        <w:t>790</w:t>
      </w:r>
      <w:r>
        <w:rPr>
          <w:noProof/>
        </w:rPr>
        <w:fldChar w:fldCharType="end"/>
      </w:r>
    </w:p>
    <w:p w14:paraId="4953F622" w14:textId="320A8A47"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J.1.2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g.3gpp.mcptt-floor-request info package</w:t>
      </w:r>
      <w:r>
        <w:rPr>
          <w:noProof/>
        </w:rPr>
        <w:tab/>
      </w:r>
      <w:r>
        <w:rPr>
          <w:noProof/>
        </w:rPr>
        <w:fldChar w:fldCharType="begin" w:fldLock="1"/>
      </w:r>
      <w:r>
        <w:rPr>
          <w:noProof/>
        </w:rPr>
        <w:instrText xml:space="preserve"> PAGEREF _Toc193391564 \h </w:instrText>
      </w:r>
      <w:r>
        <w:rPr>
          <w:noProof/>
        </w:rPr>
      </w:r>
      <w:r>
        <w:rPr>
          <w:noProof/>
        </w:rPr>
        <w:fldChar w:fldCharType="separate"/>
      </w:r>
      <w:r>
        <w:rPr>
          <w:noProof/>
        </w:rPr>
        <w:t>790</w:t>
      </w:r>
      <w:r>
        <w:rPr>
          <w:noProof/>
        </w:rPr>
        <w:fldChar w:fldCharType="end"/>
      </w:r>
    </w:p>
    <w:p w14:paraId="3516525D" w14:textId="7AB8E95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Overall description</w:t>
      </w:r>
      <w:r>
        <w:rPr>
          <w:noProof/>
        </w:rPr>
        <w:tab/>
      </w:r>
      <w:r>
        <w:rPr>
          <w:noProof/>
        </w:rPr>
        <w:fldChar w:fldCharType="begin" w:fldLock="1"/>
      </w:r>
      <w:r>
        <w:rPr>
          <w:noProof/>
        </w:rPr>
        <w:instrText xml:space="preserve"> PAGEREF _Toc193391565 \h </w:instrText>
      </w:r>
      <w:r>
        <w:rPr>
          <w:noProof/>
        </w:rPr>
      </w:r>
      <w:r>
        <w:rPr>
          <w:noProof/>
        </w:rPr>
        <w:fldChar w:fldCharType="separate"/>
      </w:r>
      <w:r>
        <w:rPr>
          <w:noProof/>
        </w:rPr>
        <w:t>790</w:t>
      </w:r>
      <w:r>
        <w:rPr>
          <w:noProof/>
        </w:rPr>
        <w:fldChar w:fldCharType="end"/>
      </w:r>
    </w:p>
    <w:p w14:paraId="346295B9" w14:textId="06FE30C6"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Applicability</w:t>
      </w:r>
      <w:r>
        <w:rPr>
          <w:noProof/>
        </w:rPr>
        <w:tab/>
      </w:r>
      <w:r>
        <w:rPr>
          <w:noProof/>
        </w:rPr>
        <w:fldChar w:fldCharType="begin" w:fldLock="1"/>
      </w:r>
      <w:r>
        <w:rPr>
          <w:noProof/>
        </w:rPr>
        <w:instrText xml:space="preserve"> PAGEREF _Toc193391566 \h </w:instrText>
      </w:r>
      <w:r>
        <w:rPr>
          <w:noProof/>
        </w:rPr>
      </w:r>
      <w:r>
        <w:rPr>
          <w:noProof/>
        </w:rPr>
        <w:fldChar w:fldCharType="separate"/>
      </w:r>
      <w:r>
        <w:rPr>
          <w:noProof/>
        </w:rPr>
        <w:t>790</w:t>
      </w:r>
      <w:r>
        <w:rPr>
          <w:noProof/>
        </w:rPr>
        <w:fldChar w:fldCharType="end"/>
      </w:r>
    </w:p>
    <w:p w14:paraId="4516AF2D" w14:textId="5E550AA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J.1.2.3</w:t>
      </w:r>
      <w:r>
        <w:rPr>
          <w:rFonts w:asciiTheme="minorHAnsi" w:eastAsiaTheme="minorEastAsia"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_Toc193391567 \h </w:instrText>
      </w:r>
      <w:r>
        <w:rPr>
          <w:noProof/>
        </w:rPr>
      </w:r>
      <w:r>
        <w:rPr>
          <w:noProof/>
        </w:rPr>
        <w:fldChar w:fldCharType="separate"/>
      </w:r>
      <w:r>
        <w:rPr>
          <w:noProof/>
        </w:rPr>
        <w:t>791</w:t>
      </w:r>
      <w:r>
        <w:rPr>
          <w:noProof/>
        </w:rPr>
        <w:fldChar w:fldCharType="end"/>
      </w:r>
    </w:p>
    <w:p w14:paraId="124B2A71" w14:textId="7C493BE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name</w:t>
      </w:r>
      <w:r>
        <w:rPr>
          <w:noProof/>
        </w:rPr>
        <w:tab/>
      </w:r>
      <w:r>
        <w:rPr>
          <w:noProof/>
        </w:rPr>
        <w:fldChar w:fldCharType="begin" w:fldLock="1"/>
      </w:r>
      <w:r>
        <w:rPr>
          <w:noProof/>
        </w:rPr>
        <w:instrText xml:space="preserve"> PAGEREF _Toc193391568 \h </w:instrText>
      </w:r>
      <w:r>
        <w:rPr>
          <w:noProof/>
        </w:rPr>
      </w:r>
      <w:r>
        <w:rPr>
          <w:noProof/>
        </w:rPr>
        <w:fldChar w:fldCharType="separate"/>
      </w:r>
      <w:r>
        <w:rPr>
          <w:noProof/>
        </w:rPr>
        <w:t>791</w:t>
      </w:r>
      <w:r>
        <w:rPr>
          <w:noProof/>
        </w:rPr>
        <w:fldChar w:fldCharType="end"/>
      </w:r>
    </w:p>
    <w:p w14:paraId="68A7E367" w14:textId="0DCBCF8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J.1.2.5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_Toc193391569 \h </w:instrText>
      </w:r>
      <w:r>
        <w:rPr>
          <w:noProof/>
        </w:rPr>
      </w:r>
      <w:r>
        <w:rPr>
          <w:noProof/>
        </w:rPr>
        <w:fldChar w:fldCharType="separate"/>
      </w:r>
      <w:r>
        <w:rPr>
          <w:noProof/>
        </w:rPr>
        <w:t>791</w:t>
      </w:r>
      <w:r>
        <w:rPr>
          <w:noProof/>
        </w:rPr>
        <w:fldChar w:fldCharType="end"/>
      </w:r>
    </w:p>
    <w:p w14:paraId="0BCBC2A9" w14:textId="0EA03691"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J.1.2.6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_Toc193391570 \h </w:instrText>
      </w:r>
      <w:r>
        <w:rPr>
          <w:noProof/>
        </w:rPr>
      </w:r>
      <w:r>
        <w:rPr>
          <w:noProof/>
        </w:rPr>
        <w:fldChar w:fldCharType="separate"/>
      </w:r>
      <w:r>
        <w:rPr>
          <w:noProof/>
        </w:rPr>
        <w:t>791</w:t>
      </w:r>
      <w:r>
        <w:rPr>
          <w:noProof/>
        </w:rPr>
        <w:fldChar w:fldCharType="end"/>
      </w:r>
    </w:p>
    <w:p w14:paraId="22F77183" w14:textId="5E70F18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J.1.2.</w:t>
      </w:r>
      <w:r w:rsidRPr="0086496F">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message body parts</w:t>
      </w:r>
      <w:r>
        <w:rPr>
          <w:noProof/>
        </w:rPr>
        <w:tab/>
      </w:r>
      <w:r>
        <w:rPr>
          <w:noProof/>
        </w:rPr>
        <w:fldChar w:fldCharType="begin" w:fldLock="1"/>
      </w:r>
      <w:r>
        <w:rPr>
          <w:noProof/>
        </w:rPr>
        <w:instrText xml:space="preserve"> PAGEREF _Toc193391571 \h </w:instrText>
      </w:r>
      <w:r>
        <w:rPr>
          <w:noProof/>
        </w:rPr>
      </w:r>
      <w:r>
        <w:rPr>
          <w:noProof/>
        </w:rPr>
        <w:fldChar w:fldCharType="separate"/>
      </w:r>
      <w:r>
        <w:rPr>
          <w:noProof/>
        </w:rPr>
        <w:t>791</w:t>
      </w:r>
      <w:r>
        <w:rPr>
          <w:noProof/>
        </w:rPr>
        <w:fldChar w:fldCharType="end"/>
      </w:r>
    </w:p>
    <w:p w14:paraId="09CA7733" w14:textId="3B33CFA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usage restrictions</w:t>
      </w:r>
      <w:r>
        <w:rPr>
          <w:noProof/>
        </w:rPr>
        <w:tab/>
      </w:r>
      <w:r>
        <w:rPr>
          <w:noProof/>
        </w:rPr>
        <w:fldChar w:fldCharType="begin" w:fldLock="1"/>
      </w:r>
      <w:r>
        <w:rPr>
          <w:noProof/>
        </w:rPr>
        <w:instrText xml:space="preserve"> PAGEREF _Toc193391572 \h </w:instrText>
      </w:r>
      <w:r>
        <w:rPr>
          <w:noProof/>
        </w:rPr>
      </w:r>
      <w:r>
        <w:rPr>
          <w:noProof/>
        </w:rPr>
        <w:fldChar w:fldCharType="separate"/>
      </w:r>
      <w:r>
        <w:rPr>
          <w:noProof/>
        </w:rPr>
        <w:t>791</w:t>
      </w:r>
      <w:r>
        <w:rPr>
          <w:noProof/>
        </w:rPr>
        <w:fldChar w:fldCharType="end"/>
      </w:r>
    </w:p>
    <w:p w14:paraId="374B9361" w14:textId="152E59BD"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J.1.2.9</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Rate of INFO Requests</w:t>
      </w:r>
      <w:r>
        <w:rPr>
          <w:noProof/>
        </w:rPr>
        <w:tab/>
      </w:r>
      <w:r>
        <w:rPr>
          <w:noProof/>
        </w:rPr>
        <w:fldChar w:fldCharType="begin" w:fldLock="1"/>
      </w:r>
      <w:r>
        <w:rPr>
          <w:noProof/>
        </w:rPr>
        <w:instrText xml:space="preserve"> PAGEREF _Toc193391573 \h </w:instrText>
      </w:r>
      <w:r>
        <w:rPr>
          <w:noProof/>
        </w:rPr>
      </w:r>
      <w:r>
        <w:rPr>
          <w:noProof/>
        </w:rPr>
        <w:fldChar w:fldCharType="separate"/>
      </w:r>
      <w:r>
        <w:rPr>
          <w:noProof/>
        </w:rPr>
        <w:t>791</w:t>
      </w:r>
      <w:r>
        <w:rPr>
          <w:noProof/>
        </w:rPr>
        <w:fldChar w:fldCharType="end"/>
      </w:r>
    </w:p>
    <w:p w14:paraId="6961BE63" w14:textId="1FB0AEC7"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J.1.2.10</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security considerations</w:t>
      </w:r>
      <w:r>
        <w:rPr>
          <w:noProof/>
        </w:rPr>
        <w:tab/>
      </w:r>
      <w:r>
        <w:rPr>
          <w:noProof/>
        </w:rPr>
        <w:fldChar w:fldCharType="begin" w:fldLock="1"/>
      </w:r>
      <w:r>
        <w:rPr>
          <w:noProof/>
        </w:rPr>
        <w:instrText xml:space="preserve"> PAGEREF _Toc193391574 \h </w:instrText>
      </w:r>
      <w:r>
        <w:rPr>
          <w:noProof/>
        </w:rPr>
      </w:r>
      <w:r>
        <w:rPr>
          <w:noProof/>
        </w:rPr>
        <w:fldChar w:fldCharType="separate"/>
      </w:r>
      <w:r>
        <w:rPr>
          <w:noProof/>
        </w:rPr>
        <w:t>791</w:t>
      </w:r>
      <w:r>
        <w:rPr>
          <w:noProof/>
        </w:rPr>
        <w:fldChar w:fldCharType="end"/>
      </w:r>
    </w:p>
    <w:p w14:paraId="65D1C71C" w14:textId="0913A48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J.1.2.11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Implementation details and examples</w:t>
      </w:r>
      <w:r>
        <w:rPr>
          <w:noProof/>
        </w:rPr>
        <w:tab/>
      </w:r>
      <w:r>
        <w:rPr>
          <w:noProof/>
        </w:rPr>
        <w:fldChar w:fldCharType="begin" w:fldLock="1"/>
      </w:r>
      <w:r>
        <w:rPr>
          <w:noProof/>
        </w:rPr>
        <w:instrText xml:space="preserve"> PAGEREF _Toc193391575 \h </w:instrText>
      </w:r>
      <w:r>
        <w:rPr>
          <w:noProof/>
        </w:rPr>
      </w:r>
      <w:r>
        <w:rPr>
          <w:noProof/>
        </w:rPr>
        <w:fldChar w:fldCharType="separate"/>
      </w:r>
      <w:r>
        <w:rPr>
          <w:noProof/>
        </w:rPr>
        <w:t>792</w:t>
      </w:r>
      <w:r>
        <w:rPr>
          <w:noProof/>
        </w:rPr>
        <w:fldChar w:fldCharType="end"/>
      </w:r>
    </w:p>
    <w:p w14:paraId="3BD073A2" w14:textId="6206904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J.2</w:t>
      </w:r>
      <w:r>
        <w:rPr>
          <w:rFonts w:asciiTheme="minorHAnsi" w:eastAsiaTheme="minorEastAsia" w:hAnsiTheme="minorHAnsi" w:cstheme="minorBidi"/>
          <w:noProof/>
          <w:kern w:val="2"/>
          <w:sz w:val="24"/>
          <w:szCs w:val="24"/>
          <w:lang w:eastAsia="en-GB"/>
          <w14:ligatures w14:val="standardContextual"/>
        </w:rPr>
        <w:tab/>
      </w:r>
      <w:r>
        <w:rPr>
          <w:noProof/>
        </w:rPr>
        <w:t>Info package for transfer of MCPTT information</w:t>
      </w:r>
      <w:r>
        <w:rPr>
          <w:noProof/>
        </w:rPr>
        <w:tab/>
      </w:r>
      <w:r>
        <w:rPr>
          <w:noProof/>
        </w:rPr>
        <w:fldChar w:fldCharType="begin" w:fldLock="1"/>
      </w:r>
      <w:r>
        <w:rPr>
          <w:noProof/>
        </w:rPr>
        <w:instrText xml:space="preserve"> PAGEREF _Toc193391576 \h </w:instrText>
      </w:r>
      <w:r>
        <w:rPr>
          <w:noProof/>
        </w:rPr>
      </w:r>
      <w:r>
        <w:rPr>
          <w:noProof/>
        </w:rPr>
        <w:fldChar w:fldCharType="separate"/>
      </w:r>
      <w:r>
        <w:rPr>
          <w:noProof/>
        </w:rPr>
        <w:t>792</w:t>
      </w:r>
      <w:r>
        <w:rPr>
          <w:noProof/>
        </w:rPr>
        <w:fldChar w:fldCharType="end"/>
      </w:r>
    </w:p>
    <w:p w14:paraId="46F0EE5C" w14:textId="5D2E4F26"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J.2.1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Scope</w:t>
      </w:r>
      <w:r>
        <w:rPr>
          <w:noProof/>
        </w:rPr>
        <w:tab/>
      </w:r>
      <w:r>
        <w:rPr>
          <w:noProof/>
        </w:rPr>
        <w:fldChar w:fldCharType="begin" w:fldLock="1"/>
      </w:r>
      <w:r>
        <w:rPr>
          <w:noProof/>
        </w:rPr>
        <w:instrText xml:space="preserve"> PAGEREF _Toc193391577 \h </w:instrText>
      </w:r>
      <w:r>
        <w:rPr>
          <w:noProof/>
        </w:rPr>
      </w:r>
      <w:r>
        <w:rPr>
          <w:noProof/>
        </w:rPr>
        <w:fldChar w:fldCharType="separate"/>
      </w:r>
      <w:r>
        <w:rPr>
          <w:noProof/>
        </w:rPr>
        <w:t>792</w:t>
      </w:r>
      <w:r>
        <w:rPr>
          <w:noProof/>
        </w:rPr>
        <w:fldChar w:fldCharType="end"/>
      </w:r>
    </w:p>
    <w:p w14:paraId="23F51777" w14:textId="47A9157C"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sidRPr="0086496F">
        <w:rPr>
          <w:noProof/>
          <w:lang w:val="en-US"/>
        </w:rPr>
        <w:t>J.2.2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g.3gpp.mcptt-info info package</w:t>
      </w:r>
      <w:r>
        <w:rPr>
          <w:noProof/>
        </w:rPr>
        <w:tab/>
      </w:r>
      <w:r>
        <w:rPr>
          <w:noProof/>
        </w:rPr>
        <w:fldChar w:fldCharType="begin" w:fldLock="1"/>
      </w:r>
      <w:r>
        <w:rPr>
          <w:noProof/>
        </w:rPr>
        <w:instrText xml:space="preserve"> PAGEREF _Toc193391578 \h </w:instrText>
      </w:r>
      <w:r>
        <w:rPr>
          <w:noProof/>
        </w:rPr>
      </w:r>
      <w:r>
        <w:rPr>
          <w:noProof/>
        </w:rPr>
        <w:fldChar w:fldCharType="separate"/>
      </w:r>
      <w:r>
        <w:rPr>
          <w:noProof/>
        </w:rPr>
        <w:t>792</w:t>
      </w:r>
      <w:r>
        <w:rPr>
          <w:noProof/>
        </w:rPr>
        <w:fldChar w:fldCharType="end"/>
      </w:r>
    </w:p>
    <w:p w14:paraId="0C91F41E" w14:textId="4497F8C2"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Overall description</w:t>
      </w:r>
      <w:r>
        <w:rPr>
          <w:noProof/>
        </w:rPr>
        <w:tab/>
      </w:r>
      <w:r>
        <w:rPr>
          <w:noProof/>
        </w:rPr>
        <w:fldChar w:fldCharType="begin" w:fldLock="1"/>
      </w:r>
      <w:r>
        <w:rPr>
          <w:noProof/>
        </w:rPr>
        <w:instrText xml:space="preserve"> PAGEREF _Toc193391579 \h </w:instrText>
      </w:r>
      <w:r>
        <w:rPr>
          <w:noProof/>
        </w:rPr>
      </w:r>
      <w:r>
        <w:rPr>
          <w:noProof/>
        </w:rPr>
        <w:fldChar w:fldCharType="separate"/>
      </w:r>
      <w:r>
        <w:rPr>
          <w:noProof/>
        </w:rPr>
        <w:t>792</w:t>
      </w:r>
      <w:r>
        <w:rPr>
          <w:noProof/>
        </w:rPr>
        <w:fldChar w:fldCharType="end"/>
      </w:r>
    </w:p>
    <w:p w14:paraId="564EEC1A" w14:textId="01ADFB3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J.2.2.2</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Applicability</w:t>
      </w:r>
      <w:r>
        <w:rPr>
          <w:noProof/>
        </w:rPr>
        <w:tab/>
      </w:r>
      <w:r>
        <w:rPr>
          <w:noProof/>
        </w:rPr>
        <w:fldChar w:fldCharType="begin" w:fldLock="1"/>
      </w:r>
      <w:r>
        <w:rPr>
          <w:noProof/>
        </w:rPr>
        <w:instrText xml:space="preserve"> PAGEREF _Toc193391580 \h </w:instrText>
      </w:r>
      <w:r>
        <w:rPr>
          <w:noProof/>
        </w:rPr>
      </w:r>
      <w:r>
        <w:rPr>
          <w:noProof/>
        </w:rPr>
        <w:fldChar w:fldCharType="separate"/>
      </w:r>
      <w:r>
        <w:rPr>
          <w:noProof/>
        </w:rPr>
        <w:t>792</w:t>
      </w:r>
      <w:r>
        <w:rPr>
          <w:noProof/>
        </w:rPr>
        <w:fldChar w:fldCharType="end"/>
      </w:r>
    </w:p>
    <w:p w14:paraId="2CC48D0B" w14:textId="226DD04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J.2.2.3</w:t>
      </w:r>
      <w:r>
        <w:rPr>
          <w:rFonts w:asciiTheme="minorHAnsi" w:eastAsiaTheme="minorEastAsia"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_Toc193391581 \h </w:instrText>
      </w:r>
      <w:r>
        <w:rPr>
          <w:noProof/>
        </w:rPr>
      </w:r>
      <w:r>
        <w:rPr>
          <w:noProof/>
        </w:rPr>
        <w:fldChar w:fldCharType="separate"/>
      </w:r>
      <w:r>
        <w:rPr>
          <w:noProof/>
        </w:rPr>
        <w:t>792</w:t>
      </w:r>
      <w:r>
        <w:rPr>
          <w:noProof/>
        </w:rPr>
        <w:fldChar w:fldCharType="end"/>
      </w:r>
    </w:p>
    <w:p w14:paraId="0B63B28B" w14:textId="3C3881B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J.2.2.4</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name</w:t>
      </w:r>
      <w:r>
        <w:rPr>
          <w:noProof/>
        </w:rPr>
        <w:tab/>
      </w:r>
      <w:r>
        <w:rPr>
          <w:noProof/>
        </w:rPr>
        <w:fldChar w:fldCharType="begin" w:fldLock="1"/>
      </w:r>
      <w:r>
        <w:rPr>
          <w:noProof/>
        </w:rPr>
        <w:instrText xml:space="preserve"> PAGEREF _Toc193391582 \h </w:instrText>
      </w:r>
      <w:r>
        <w:rPr>
          <w:noProof/>
        </w:rPr>
      </w:r>
      <w:r>
        <w:rPr>
          <w:noProof/>
        </w:rPr>
        <w:fldChar w:fldCharType="separate"/>
      </w:r>
      <w:r>
        <w:rPr>
          <w:noProof/>
        </w:rPr>
        <w:t>793</w:t>
      </w:r>
      <w:r>
        <w:rPr>
          <w:noProof/>
        </w:rPr>
        <w:fldChar w:fldCharType="end"/>
      </w:r>
    </w:p>
    <w:p w14:paraId="0AC54648" w14:textId="490B70D0"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J.2.2.5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_Toc193391583 \h </w:instrText>
      </w:r>
      <w:r>
        <w:rPr>
          <w:noProof/>
        </w:rPr>
      </w:r>
      <w:r>
        <w:rPr>
          <w:noProof/>
        </w:rPr>
        <w:fldChar w:fldCharType="separate"/>
      </w:r>
      <w:r>
        <w:rPr>
          <w:noProof/>
        </w:rPr>
        <w:t>793</w:t>
      </w:r>
      <w:r>
        <w:rPr>
          <w:noProof/>
        </w:rPr>
        <w:fldChar w:fldCharType="end"/>
      </w:r>
    </w:p>
    <w:p w14:paraId="4D25EC15" w14:textId="534070CE"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J.2.2.6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_Toc193391584 \h </w:instrText>
      </w:r>
      <w:r>
        <w:rPr>
          <w:noProof/>
        </w:rPr>
      </w:r>
      <w:r>
        <w:rPr>
          <w:noProof/>
        </w:rPr>
        <w:fldChar w:fldCharType="separate"/>
      </w:r>
      <w:r>
        <w:rPr>
          <w:noProof/>
        </w:rPr>
        <w:t>793</w:t>
      </w:r>
      <w:r>
        <w:rPr>
          <w:noProof/>
        </w:rPr>
        <w:fldChar w:fldCharType="end"/>
      </w:r>
    </w:p>
    <w:p w14:paraId="42DEB6BF" w14:textId="5E0537FA"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Pr>
          <w:noProof/>
        </w:rPr>
        <w:t>J.2.2.</w:t>
      </w:r>
      <w:r w:rsidRPr="0086496F">
        <w:rPr>
          <w:noProof/>
          <w:lang w:val="en-US"/>
        </w:rPr>
        <w:t>7</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message body parts</w:t>
      </w:r>
      <w:r>
        <w:rPr>
          <w:noProof/>
        </w:rPr>
        <w:tab/>
      </w:r>
      <w:r>
        <w:rPr>
          <w:noProof/>
        </w:rPr>
        <w:fldChar w:fldCharType="begin" w:fldLock="1"/>
      </w:r>
      <w:r>
        <w:rPr>
          <w:noProof/>
        </w:rPr>
        <w:instrText xml:space="preserve"> PAGEREF _Toc193391585 \h </w:instrText>
      </w:r>
      <w:r>
        <w:rPr>
          <w:noProof/>
        </w:rPr>
      </w:r>
      <w:r>
        <w:rPr>
          <w:noProof/>
        </w:rPr>
        <w:fldChar w:fldCharType="separate"/>
      </w:r>
      <w:r>
        <w:rPr>
          <w:noProof/>
        </w:rPr>
        <w:t>793</w:t>
      </w:r>
      <w:r>
        <w:rPr>
          <w:noProof/>
        </w:rPr>
        <w:fldChar w:fldCharType="end"/>
      </w:r>
    </w:p>
    <w:p w14:paraId="7515A469" w14:textId="7A9173A4"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J.2.2.8</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usage restrictions</w:t>
      </w:r>
      <w:r>
        <w:rPr>
          <w:noProof/>
        </w:rPr>
        <w:tab/>
      </w:r>
      <w:r>
        <w:rPr>
          <w:noProof/>
        </w:rPr>
        <w:fldChar w:fldCharType="begin" w:fldLock="1"/>
      </w:r>
      <w:r>
        <w:rPr>
          <w:noProof/>
        </w:rPr>
        <w:instrText xml:space="preserve"> PAGEREF _Toc193391586 \h </w:instrText>
      </w:r>
      <w:r>
        <w:rPr>
          <w:noProof/>
        </w:rPr>
      </w:r>
      <w:r>
        <w:rPr>
          <w:noProof/>
        </w:rPr>
        <w:fldChar w:fldCharType="separate"/>
      </w:r>
      <w:r>
        <w:rPr>
          <w:noProof/>
        </w:rPr>
        <w:t>793</w:t>
      </w:r>
      <w:r>
        <w:rPr>
          <w:noProof/>
        </w:rPr>
        <w:fldChar w:fldCharType="end"/>
      </w:r>
    </w:p>
    <w:p w14:paraId="5A5146FB" w14:textId="0002E12C"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J.2.2.9</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Rate of INFO Requests</w:t>
      </w:r>
      <w:r>
        <w:rPr>
          <w:noProof/>
        </w:rPr>
        <w:tab/>
      </w:r>
      <w:r>
        <w:rPr>
          <w:noProof/>
        </w:rPr>
        <w:fldChar w:fldCharType="begin" w:fldLock="1"/>
      </w:r>
      <w:r>
        <w:rPr>
          <w:noProof/>
        </w:rPr>
        <w:instrText xml:space="preserve"> PAGEREF _Toc193391587 \h </w:instrText>
      </w:r>
      <w:r>
        <w:rPr>
          <w:noProof/>
        </w:rPr>
      </w:r>
      <w:r>
        <w:rPr>
          <w:noProof/>
        </w:rPr>
        <w:fldChar w:fldCharType="separate"/>
      </w:r>
      <w:r>
        <w:rPr>
          <w:noProof/>
        </w:rPr>
        <w:t>793</w:t>
      </w:r>
      <w:r>
        <w:rPr>
          <w:noProof/>
        </w:rPr>
        <w:fldChar w:fldCharType="end"/>
      </w:r>
    </w:p>
    <w:p w14:paraId="7B1CE851" w14:textId="71A8D669"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J.2.2.10</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Info package security considerations</w:t>
      </w:r>
      <w:r>
        <w:rPr>
          <w:noProof/>
        </w:rPr>
        <w:tab/>
      </w:r>
      <w:r>
        <w:rPr>
          <w:noProof/>
        </w:rPr>
        <w:fldChar w:fldCharType="begin" w:fldLock="1"/>
      </w:r>
      <w:r>
        <w:rPr>
          <w:noProof/>
        </w:rPr>
        <w:instrText xml:space="preserve"> PAGEREF _Toc193391588 \h </w:instrText>
      </w:r>
      <w:r>
        <w:rPr>
          <w:noProof/>
        </w:rPr>
      </w:r>
      <w:r>
        <w:rPr>
          <w:noProof/>
        </w:rPr>
        <w:fldChar w:fldCharType="separate"/>
      </w:r>
      <w:r>
        <w:rPr>
          <w:noProof/>
        </w:rPr>
        <w:t>793</w:t>
      </w:r>
      <w:r>
        <w:rPr>
          <w:noProof/>
        </w:rPr>
        <w:fldChar w:fldCharType="end"/>
      </w:r>
    </w:p>
    <w:p w14:paraId="1F09632A" w14:textId="5AC4F6DB" w:rsidR="001E0CE3" w:rsidRDefault="001E0CE3">
      <w:pPr>
        <w:pStyle w:val="TOC3"/>
        <w:rPr>
          <w:rFonts w:asciiTheme="minorHAnsi" w:eastAsiaTheme="minorEastAsia" w:hAnsiTheme="minorHAnsi" w:cstheme="minorBidi"/>
          <w:noProof/>
          <w:kern w:val="2"/>
          <w:sz w:val="24"/>
          <w:szCs w:val="24"/>
          <w:lang w:eastAsia="en-GB"/>
          <w14:ligatures w14:val="standardContextual"/>
        </w:rPr>
      </w:pPr>
      <w:r w:rsidRPr="0086496F">
        <w:rPr>
          <w:noProof/>
          <w:lang w:val="en-US"/>
        </w:rPr>
        <w:t>J.2.2.11</w:t>
      </w:r>
      <w:r>
        <w:rPr>
          <w:rFonts w:asciiTheme="minorHAnsi" w:eastAsiaTheme="minorEastAsia" w:hAnsiTheme="minorHAnsi" w:cstheme="minorBidi"/>
          <w:noProof/>
          <w:kern w:val="2"/>
          <w:sz w:val="24"/>
          <w:szCs w:val="24"/>
          <w:lang w:eastAsia="en-GB"/>
          <w14:ligatures w14:val="standardContextual"/>
        </w:rPr>
        <w:tab/>
      </w:r>
      <w:r w:rsidRPr="0086496F">
        <w:rPr>
          <w:noProof/>
          <w:lang w:val="en-US"/>
        </w:rPr>
        <w:t>Implementation details and examples</w:t>
      </w:r>
      <w:r>
        <w:rPr>
          <w:noProof/>
        </w:rPr>
        <w:tab/>
      </w:r>
      <w:r>
        <w:rPr>
          <w:noProof/>
        </w:rPr>
        <w:fldChar w:fldCharType="begin" w:fldLock="1"/>
      </w:r>
      <w:r>
        <w:rPr>
          <w:noProof/>
        </w:rPr>
        <w:instrText xml:space="preserve"> PAGEREF _Toc193391589 \h </w:instrText>
      </w:r>
      <w:r>
        <w:rPr>
          <w:noProof/>
        </w:rPr>
      </w:r>
      <w:r>
        <w:rPr>
          <w:noProof/>
        </w:rPr>
        <w:fldChar w:fldCharType="separate"/>
      </w:r>
      <w:r>
        <w:rPr>
          <w:noProof/>
        </w:rPr>
        <w:t>793</w:t>
      </w:r>
      <w:r>
        <w:rPr>
          <w:noProof/>
        </w:rPr>
        <w:fldChar w:fldCharType="end"/>
      </w:r>
    </w:p>
    <w:p w14:paraId="462DFFEC" w14:textId="01DE079E"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w:t>
      </w:r>
      <w:r>
        <w:rPr>
          <w:noProof/>
          <w:lang w:eastAsia="zh-CN"/>
        </w:rPr>
        <w:t>K</w:t>
      </w:r>
      <w:r>
        <w:rPr>
          <w:noProof/>
        </w:rPr>
        <w:t xml:space="preserve"> (informative):</w:t>
      </w:r>
      <w:r>
        <w:rPr>
          <w:noProof/>
        </w:rPr>
        <w:tab/>
        <w:t>IANA UDP port registration form</w:t>
      </w:r>
      <w:r>
        <w:rPr>
          <w:noProof/>
        </w:rPr>
        <w:tab/>
      </w:r>
      <w:r>
        <w:rPr>
          <w:noProof/>
        </w:rPr>
        <w:fldChar w:fldCharType="begin" w:fldLock="1"/>
      </w:r>
      <w:r>
        <w:rPr>
          <w:noProof/>
        </w:rPr>
        <w:instrText xml:space="preserve"> PAGEREF _Toc193391590 \h </w:instrText>
      </w:r>
      <w:r>
        <w:rPr>
          <w:noProof/>
        </w:rPr>
      </w:r>
      <w:r>
        <w:rPr>
          <w:noProof/>
        </w:rPr>
        <w:fldChar w:fldCharType="separate"/>
      </w:r>
      <w:r>
        <w:rPr>
          <w:noProof/>
        </w:rPr>
        <w:t>794</w:t>
      </w:r>
      <w:r>
        <w:rPr>
          <w:noProof/>
        </w:rPr>
        <w:fldChar w:fldCharType="end"/>
      </w:r>
    </w:p>
    <w:p w14:paraId="6DBFED61" w14:textId="77EA7025"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w:t>
      </w:r>
      <w:r w:rsidRPr="0086496F">
        <w:rPr>
          <w:noProof/>
          <w:lang w:val="hr-HR"/>
        </w:rPr>
        <w:t>L</w:t>
      </w:r>
      <w:r>
        <w:rPr>
          <w:noProof/>
        </w:rPr>
        <w:t xml:space="preserve"> (normative):</w:t>
      </w:r>
      <w:r>
        <w:rPr>
          <w:noProof/>
        </w:rPr>
        <w:tab/>
        <w:t xml:space="preserve">MCPTT session control specific concepts for the support of mission critical services over </w:t>
      </w:r>
      <w:r w:rsidRPr="0086496F">
        <w:rPr>
          <w:rFonts w:cs="Arial"/>
          <w:noProof/>
          <w:lang w:eastAsia="zh-CN"/>
        </w:rPr>
        <w:t>5GS</w:t>
      </w:r>
      <w:r>
        <w:rPr>
          <w:noProof/>
        </w:rPr>
        <w:tab/>
      </w:r>
      <w:r>
        <w:rPr>
          <w:noProof/>
        </w:rPr>
        <w:fldChar w:fldCharType="begin" w:fldLock="1"/>
      </w:r>
      <w:r>
        <w:rPr>
          <w:noProof/>
        </w:rPr>
        <w:instrText xml:space="preserve"> PAGEREF _Toc193391591 \h </w:instrText>
      </w:r>
      <w:r>
        <w:rPr>
          <w:noProof/>
        </w:rPr>
      </w:r>
      <w:r>
        <w:rPr>
          <w:noProof/>
        </w:rPr>
        <w:fldChar w:fldCharType="separate"/>
      </w:r>
      <w:r>
        <w:rPr>
          <w:noProof/>
        </w:rPr>
        <w:t>796</w:t>
      </w:r>
      <w:r>
        <w:rPr>
          <w:noProof/>
        </w:rPr>
        <w:fldChar w:fldCharType="end"/>
      </w:r>
    </w:p>
    <w:p w14:paraId="77028A9C" w14:textId="2CC1CE46"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L.1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_Toc193391592 \h </w:instrText>
      </w:r>
      <w:r>
        <w:rPr>
          <w:noProof/>
        </w:rPr>
      </w:r>
      <w:r>
        <w:rPr>
          <w:noProof/>
        </w:rPr>
        <w:fldChar w:fldCharType="separate"/>
      </w:r>
      <w:r>
        <w:rPr>
          <w:noProof/>
        </w:rPr>
        <w:t>796</w:t>
      </w:r>
      <w:r>
        <w:rPr>
          <w:noProof/>
        </w:rPr>
        <w:fldChar w:fldCharType="end"/>
      </w:r>
    </w:p>
    <w:p w14:paraId="378C83ED" w14:textId="7A444DB0"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L.2</w:t>
      </w:r>
      <w:r>
        <w:rPr>
          <w:rFonts w:asciiTheme="minorHAnsi" w:eastAsiaTheme="minorEastAsia"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_Toc193391593 \h </w:instrText>
      </w:r>
      <w:r>
        <w:rPr>
          <w:noProof/>
        </w:rPr>
      </w:r>
      <w:r>
        <w:rPr>
          <w:noProof/>
        </w:rPr>
        <w:fldChar w:fldCharType="separate"/>
      </w:r>
      <w:r>
        <w:rPr>
          <w:noProof/>
        </w:rPr>
        <w:t>796</w:t>
      </w:r>
      <w:r>
        <w:rPr>
          <w:noProof/>
        </w:rPr>
        <w:fldChar w:fldCharType="end"/>
      </w:r>
    </w:p>
    <w:p w14:paraId="24ADDB50" w14:textId="23D7382C" w:rsidR="001E0CE3" w:rsidRDefault="001E0CE3">
      <w:pPr>
        <w:pStyle w:val="TOC1"/>
        <w:rPr>
          <w:rFonts w:asciiTheme="minorHAnsi" w:eastAsiaTheme="minorEastAsia" w:hAnsiTheme="minorHAnsi" w:cstheme="minorBidi"/>
          <w:noProof/>
          <w:kern w:val="2"/>
          <w:sz w:val="24"/>
          <w:szCs w:val="24"/>
          <w:lang w:eastAsia="en-GB"/>
          <w14:ligatures w14:val="standardContextual"/>
        </w:rPr>
      </w:pPr>
      <w:r>
        <w:rPr>
          <w:noProof/>
        </w:rPr>
        <w:t>L.3</w:t>
      </w:r>
      <w:r>
        <w:rPr>
          <w:rFonts w:asciiTheme="minorHAnsi" w:eastAsiaTheme="minorEastAsia"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_Toc193391594 \h </w:instrText>
      </w:r>
      <w:r>
        <w:rPr>
          <w:noProof/>
        </w:rPr>
      </w:r>
      <w:r>
        <w:rPr>
          <w:noProof/>
        </w:rPr>
        <w:fldChar w:fldCharType="separate"/>
      </w:r>
      <w:r>
        <w:rPr>
          <w:noProof/>
        </w:rPr>
        <w:t>796</w:t>
      </w:r>
      <w:r>
        <w:rPr>
          <w:noProof/>
        </w:rPr>
        <w:fldChar w:fldCharType="end"/>
      </w:r>
    </w:p>
    <w:p w14:paraId="3CC35917" w14:textId="52B24848"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L.3.1</w:t>
      </w:r>
      <w:r>
        <w:rPr>
          <w:rFonts w:asciiTheme="minorHAnsi" w:eastAsiaTheme="minorEastAsia"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_Toc193391595 \h </w:instrText>
      </w:r>
      <w:r>
        <w:rPr>
          <w:noProof/>
        </w:rPr>
      </w:r>
      <w:r>
        <w:rPr>
          <w:noProof/>
        </w:rPr>
        <w:fldChar w:fldCharType="separate"/>
      </w:r>
      <w:r>
        <w:rPr>
          <w:noProof/>
        </w:rPr>
        <w:t>796</w:t>
      </w:r>
      <w:r>
        <w:rPr>
          <w:noProof/>
        </w:rPr>
        <w:fldChar w:fldCharType="end"/>
      </w:r>
    </w:p>
    <w:p w14:paraId="2D3D96B5" w14:textId="2F3AAACB"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L.3.2</w:t>
      </w:r>
      <w:r>
        <w:rPr>
          <w:rFonts w:asciiTheme="minorHAnsi" w:eastAsiaTheme="minorEastAsia"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_Toc193391596 \h </w:instrText>
      </w:r>
      <w:r>
        <w:rPr>
          <w:noProof/>
        </w:rPr>
      </w:r>
      <w:r>
        <w:rPr>
          <w:noProof/>
        </w:rPr>
        <w:fldChar w:fldCharType="separate"/>
      </w:r>
      <w:r>
        <w:rPr>
          <w:noProof/>
        </w:rPr>
        <w:t>796</w:t>
      </w:r>
      <w:r>
        <w:rPr>
          <w:noProof/>
        </w:rPr>
        <w:fldChar w:fldCharType="end"/>
      </w:r>
    </w:p>
    <w:p w14:paraId="2ECB5EF1" w14:textId="4B4C911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L.3.3</w:t>
      </w:r>
      <w:r>
        <w:rPr>
          <w:rFonts w:asciiTheme="minorHAnsi" w:eastAsiaTheme="minorEastAsia" w:hAnsiTheme="minorHAnsi" w:cstheme="minorBidi"/>
          <w:noProof/>
          <w:kern w:val="2"/>
          <w:sz w:val="24"/>
          <w:szCs w:val="24"/>
          <w:lang w:eastAsia="en-GB"/>
          <w14:ligatures w14:val="standardContextual"/>
        </w:rPr>
        <w:tab/>
      </w:r>
      <w:r>
        <w:rPr>
          <w:noProof/>
        </w:rPr>
        <w:t>Resource sharing</w:t>
      </w:r>
      <w:r>
        <w:rPr>
          <w:noProof/>
        </w:rPr>
        <w:tab/>
      </w:r>
      <w:r>
        <w:rPr>
          <w:noProof/>
        </w:rPr>
        <w:fldChar w:fldCharType="begin" w:fldLock="1"/>
      </w:r>
      <w:r>
        <w:rPr>
          <w:noProof/>
        </w:rPr>
        <w:instrText xml:space="preserve"> PAGEREF _Toc193391597 \h </w:instrText>
      </w:r>
      <w:r>
        <w:rPr>
          <w:noProof/>
        </w:rPr>
      </w:r>
      <w:r>
        <w:rPr>
          <w:noProof/>
        </w:rPr>
        <w:fldChar w:fldCharType="separate"/>
      </w:r>
      <w:r>
        <w:rPr>
          <w:noProof/>
        </w:rPr>
        <w:t>796</w:t>
      </w:r>
      <w:r>
        <w:rPr>
          <w:noProof/>
        </w:rPr>
        <w:fldChar w:fldCharType="end"/>
      </w:r>
    </w:p>
    <w:p w14:paraId="4B061E70" w14:textId="225B118D"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L.3.4</w:t>
      </w:r>
      <w:r>
        <w:rPr>
          <w:rFonts w:asciiTheme="minorHAnsi" w:eastAsiaTheme="minorEastAsia" w:hAnsiTheme="minorHAnsi" w:cstheme="minorBidi"/>
          <w:noProof/>
          <w:kern w:val="2"/>
          <w:sz w:val="24"/>
          <w:szCs w:val="24"/>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_Toc193391598 \h </w:instrText>
      </w:r>
      <w:r>
        <w:rPr>
          <w:noProof/>
        </w:rPr>
      </w:r>
      <w:r>
        <w:rPr>
          <w:noProof/>
        </w:rPr>
        <w:fldChar w:fldCharType="separate"/>
      </w:r>
      <w:r>
        <w:rPr>
          <w:noProof/>
        </w:rPr>
        <w:t>797</w:t>
      </w:r>
      <w:r>
        <w:rPr>
          <w:noProof/>
        </w:rPr>
        <w:fldChar w:fldCharType="end"/>
      </w:r>
    </w:p>
    <w:p w14:paraId="44CA9530" w14:textId="528E37DE" w:rsidR="001E0CE3" w:rsidRDefault="001E0CE3">
      <w:pPr>
        <w:pStyle w:val="TOC2"/>
        <w:rPr>
          <w:rFonts w:asciiTheme="minorHAnsi" w:eastAsiaTheme="minorEastAsia" w:hAnsiTheme="minorHAnsi" w:cstheme="minorBidi"/>
          <w:noProof/>
          <w:kern w:val="2"/>
          <w:sz w:val="24"/>
          <w:szCs w:val="24"/>
          <w:lang w:eastAsia="en-GB"/>
          <w14:ligatures w14:val="standardContextual"/>
        </w:rPr>
      </w:pPr>
      <w:r>
        <w:rPr>
          <w:noProof/>
        </w:rPr>
        <w:t>L.3.5</w:t>
      </w:r>
      <w:r>
        <w:rPr>
          <w:rFonts w:asciiTheme="minorHAnsi" w:eastAsiaTheme="minorEastAsia" w:hAnsiTheme="minorHAnsi" w:cstheme="minorBidi"/>
          <w:noProof/>
          <w:kern w:val="2"/>
          <w:sz w:val="24"/>
          <w:szCs w:val="24"/>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_Toc193391599 \h </w:instrText>
      </w:r>
      <w:r>
        <w:rPr>
          <w:noProof/>
        </w:rPr>
      </w:r>
      <w:r>
        <w:rPr>
          <w:noProof/>
        </w:rPr>
        <w:fldChar w:fldCharType="separate"/>
      </w:r>
      <w:r>
        <w:rPr>
          <w:noProof/>
        </w:rPr>
        <w:t>797</w:t>
      </w:r>
      <w:r>
        <w:rPr>
          <w:noProof/>
        </w:rPr>
        <w:fldChar w:fldCharType="end"/>
      </w:r>
    </w:p>
    <w:p w14:paraId="2ACA3EDC" w14:textId="793B293E" w:rsidR="001E0CE3" w:rsidRDefault="001E0CE3">
      <w:pPr>
        <w:pStyle w:val="TOC8"/>
        <w:rPr>
          <w:rFonts w:asciiTheme="minorHAnsi" w:eastAsiaTheme="minorEastAsia" w:hAnsiTheme="minorHAnsi" w:cstheme="minorBidi"/>
          <w:b w:val="0"/>
          <w:noProof/>
          <w:kern w:val="2"/>
          <w:sz w:val="24"/>
          <w:szCs w:val="24"/>
          <w:lang w:eastAsia="en-GB"/>
          <w14:ligatures w14:val="standardContextual"/>
        </w:rPr>
      </w:pPr>
      <w:r>
        <w:rPr>
          <w:noProof/>
        </w:rPr>
        <w:t>Annex M (informative):</w:t>
      </w:r>
      <w:r>
        <w:rPr>
          <w:noProof/>
        </w:rPr>
        <w:tab/>
        <w:t>Change history</w:t>
      </w:r>
      <w:r>
        <w:rPr>
          <w:noProof/>
        </w:rPr>
        <w:tab/>
      </w:r>
      <w:r>
        <w:rPr>
          <w:noProof/>
        </w:rPr>
        <w:fldChar w:fldCharType="begin" w:fldLock="1"/>
      </w:r>
      <w:r>
        <w:rPr>
          <w:noProof/>
        </w:rPr>
        <w:instrText xml:space="preserve"> PAGEREF _Toc193391600 \h </w:instrText>
      </w:r>
      <w:r>
        <w:rPr>
          <w:noProof/>
        </w:rPr>
      </w:r>
      <w:r>
        <w:rPr>
          <w:noProof/>
        </w:rPr>
        <w:fldChar w:fldCharType="separate"/>
      </w:r>
      <w:r>
        <w:rPr>
          <w:noProof/>
        </w:rPr>
        <w:t>798</w:t>
      </w:r>
      <w:r>
        <w:rPr>
          <w:noProof/>
        </w:rPr>
        <w:fldChar w:fldCharType="end"/>
      </w:r>
    </w:p>
    <w:p w14:paraId="62243E75" w14:textId="2BDA5165" w:rsidR="00080512" w:rsidRPr="0073469F" w:rsidRDefault="00D1598A">
      <w:r>
        <w:rPr>
          <w:noProof/>
          <w:sz w:val="22"/>
        </w:rPr>
        <w:fldChar w:fldCharType="end"/>
      </w:r>
    </w:p>
    <w:p w14:paraId="237CF47C" w14:textId="77777777" w:rsidR="00080512" w:rsidRPr="0073469F" w:rsidRDefault="00080512" w:rsidP="00567124">
      <w:pPr>
        <w:pStyle w:val="Heading1"/>
      </w:pPr>
      <w:bookmarkStart w:id="10" w:name="_CRForeword"/>
      <w:bookmarkEnd w:id="10"/>
      <w:r w:rsidRPr="0073469F">
        <w:br w:type="page"/>
      </w:r>
      <w:bookmarkStart w:id="11" w:name="_Toc20155480"/>
      <w:bookmarkStart w:id="12" w:name="_Toc27500635"/>
      <w:bookmarkStart w:id="13" w:name="_Toc36048760"/>
      <w:bookmarkStart w:id="14" w:name="_Toc45209523"/>
      <w:bookmarkStart w:id="15" w:name="_Toc51860348"/>
      <w:bookmarkStart w:id="16" w:name="_Toc193390156"/>
      <w:r w:rsidRPr="0073469F">
        <w:lastRenderedPageBreak/>
        <w:t>Foreword</w:t>
      </w:r>
      <w:bookmarkEnd w:id="11"/>
      <w:bookmarkEnd w:id="12"/>
      <w:bookmarkEnd w:id="13"/>
      <w:bookmarkEnd w:id="14"/>
      <w:bookmarkEnd w:id="15"/>
      <w:bookmarkEnd w:id="16"/>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 xml:space="preserve">Version </w:t>
      </w:r>
      <w:proofErr w:type="spellStart"/>
      <w:r w:rsidRPr="0073469F">
        <w:t>x.y.z</w:t>
      </w:r>
      <w:proofErr w:type="spellEnd"/>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bookmarkStart w:id="17" w:name="_CR1"/>
      <w:bookmarkEnd w:id="17"/>
      <w:r w:rsidRPr="0073469F">
        <w:br w:type="page"/>
      </w:r>
      <w:bookmarkStart w:id="18" w:name="_Toc20155481"/>
      <w:bookmarkStart w:id="19" w:name="_Toc27500636"/>
      <w:bookmarkStart w:id="20" w:name="_Toc36048761"/>
      <w:bookmarkStart w:id="21" w:name="_Toc45209524"/>
      <w:bookmarkStart w:id="22" w:name="_Toc51860349"/>
      <w:bookmarkStart w:id="23" w:name="_Toc193390157"/>
      <w:r w:rsidRPr="0073469F">
        <w:lastRenderedPageBreak/>
        <w:t>1</w:t>
      </w:r>
      <w:r w:rsidRPr="0073469F">
        <w:tab/>
        <w:t>Scope</w:t>
      </w:r>
      <w:bookmarkEnd w:id="18"/>
      <w:bookmarkEnd w:id="19"/>
      <w:bookmarkEnd w:id="20"/>
      <w:bookmarkEnd w:id="21"/>
      <w:bookmarkEnd w:id="22"/>
      <w:bookmarkEnd w:id="23"/>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4" w:name="_CR2"/>
      <w:bookmarkStart w:id="25" w:name="_Toc20155482"/>
      <w:bookmarkStart w:id="26" w:name="_Toc27500637"/>
      <w:bookmarkStart w:id="27" w:name="_Toc36048762"/>
      <w:bookmarkStart w:id="28" w:name="_Toc45209525"/>
      <w:bookmarkStart w:id="29" w:name="_Toc51860350"/>
      <w:bookmarkStart w:id="30" w:name="_Toc193390158"/>
      <w:bookmarkEnd w:id="24"/>
      <w:r w:rsidRPr="0073469F">
        <w:t>2</w:t>
      </w:r>
      <w:r w:rsidRPr="0073469F">
        <w:tab/>
        <w:t>References</w:t>
      </w:r>
      <w:bookmarkEnd w:id="25"/>
      <w:bookmarkEnd w:id="26"/>
      <w:bookmarkEnd w:id="27"/>
      <w:bookmarkEnd w:id="28"/>
      <w:bookmarkEnd w:id="29"/>
      <w:bookmarkEnd w:id="30"/>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1" w:name="_Hlk94814812"/>
      <w:r w:rsidRPr="003C6375">
        <w:t>Void.</w:t>
      </w:r>
      <w:bookmarkEnd w:id="31"/>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w:t>
      </w:r>
      <w:proofErr w:type="spellStart"/>
      <w:r w:rsidRPr="0073469F">
        <w:t>ProSe</w:t>
      </w:r>
      <w:proofErr w:type="spellEnd"/>
      <w:r w:rsidRPr="0073469F">
        <w:t>) User Equipment (UE) to Proximity-services (</w:t>
      </w:r>
      <w:proofErr w:type="spellStart"/>
      <w:r w:rsidRPr="0073469F">
        <w:t>ProSe</w:t>
      </w:r>
      <w:proofErr w:type="spellEnd"/>
      <w:r w:rsidRPr="0073469F">
        <w:t>)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32"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32"/>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proofErr w:type="spellStart"/>
      <w:r>
        <w:t>IDentifier</w:t>
      </w:r>
      <w:proofErr w:type="spellEnd"/>
      <w:r>
        <w:t xml:space="preserve">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proofErr w:type="spellStart"/>
      <w:r>
        <w:t>ber</w:t>
      </w:r>
      <w:proofErr w:type="spellEnd"/>
      <w:r>
        <w:t>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 xml:space="preserve">MIKEY-SAKKE: Sakai-Kasahara Key Encryption in Multimedia Internet </w:t>
      </w:r>
      <w:proofErr w:type="spellStart"/>
      <w:r w:rsidRPr="00F12CBC">
        <w:t>KEYing</w:t>
      </w:r>
      <w:proofErr w:type="spellEnd"/>
      <w:r w:rsidRPr="00F12CBC">
        <w:t xml:space="preserve">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w:t>
      </w:r>
      <w:proofErr w:type="spellStart"/>
      <w:r>
        <w:t>MCCoRe</w:t>
      </w:r>
      <w:proofErr w:type="spellEnd"/>
      <w:r>
        <w:t>);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w:t>
      </w:r>
      <w:proofErr w:type="spellStart"/>
      <w:r>
        <w:t>RObust</w:t>
      </w:r>
      <w:proofErr w:type="spellEnd"/>
      <w:r>
        <w:t xml:space="preserve">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33" w:name="_Toc20155483"/>
      <w:bookmarkStart w:id="34" w:name="_Toc27500638"/>
      <w:bookmarkStart w:id="35" w:name="_Toc36048763"/>
      <w:r w:rsidRPr="00A1353F">
        <w:t>[</w:t>
      </w:r>
      <w:r w:rsidRPr="005C5D81">
        <w:t>84</w:t>
      </w:r>
      <w:r w:rsidRPr="00A1353F">
        <w:t>]</w:t>
      </w:r>
      <w:r w:rsidRPr="00A1353F">
        <w:tab/>
        <w:t>3GPP TS 24.28</w:t>
      </w:r>
      <w:r>
        <w:t>1</w:t>
      </w:r>
      <w:r w:rsidRPr="00A1353F">
        <w:t>: "</w:t>
      </w:r>
      <w:r>
        <w:t>Mission Critical Video (</w:t>
      </w:r>
      <w:proofErr w:type="spellStart"/>
      <w:r>
        <w:t>MCVideo</w:t>
      </w:r>
      <w:proofErr w:type="spellEnd"/>
      <w:r>
        <w:t>)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w:t>
      </w:r>
      <w:proofErr w:type="spellStart"/>
      <w:r>
        <w:t>MCData</w:t>
      </w:r>
      <w:proofErr w:type="spellEnd"/>
      <w:r>
        <w:t>)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Default="0087268F" w:rsidP="00F23416">
      <w:pPr>
        <w:pStyle w:val="EX"/>
      </w:pPr>
      <w:r w:rsidRPr="00591DD9">
        <w:t>[</w:t>
      </w:r>
      <w:r>
        <w:t>94</w:t>
      </w:r>
      <w:r w:rsidRPr="00591DD9">
        <w:t>]</w:t>
      </w:r>
      <w:r w:rsidRPr="00591DD9">
        <w:tab/>
        <w:t>3GPP TS 24.554: " Proximity-services (</w:t>
      </w:r>
      <w:proofErr w:type="spellStart"/>
      <w:r w:rsidRPr="00591DD9">
        <w:t>ProSe</w:t>
      </w:r>
      <w:proofErr w:type="spellEnd"/>
      <w:r w:rsidRPr="00591DD9">
        <w:t>) in 5G System (5GS) protocol aspects; Stage 3".</w:t>
      </w:r>
    </w:p>
    <w:p w14:paraId="00832F84" w14:textId="296CBDDA" w:rsidR="00D97E7E" w:rsidRDefault="00D97E7E" w:rsidP="00F23416">
      <w:pPr>
        <w:pStyle w:val="EX"/>
      </w:pPr>
      <w:r>
        <w:t>[</w:t>
      </w:r>
      <w:r w:rsidRPr="00D97E7E">
        <w:t>95]</w:t>
      </w:r>
      <w:r>
        <w:tab/>
        <w:t>3G</w:t>
      </w:r>
      <w:r w:rsidRPr="00D97E7E">
        <w:t>PP</w:t>
      </w:r>
      <w:r w:rsidR="008F3A6A">
        <w:t> </w:t>
      </w:r>
      <w:r w:rsidRPr="00D97E7E">
        <w:t>TS</w:t>
      </w:r>
      <w:r w:rsidR="008F3A6A">
        <w:t> </w:t>
      </w:r>
      <w:r w:rsidRPr="00D97E7E">
        <w:t>23.501: "System</w:t>
      </w:r>
      <w:r w:rsidRPr="00FB19AF">
        <w:t xml:space="preserve"> architecture for the 5G System (5GS)</w:t>
      </w:r>
      <w:r>
        <w:t>".</w:t>
      </w:r>
    </w:p>
    <w:p w14:paraId="5F991F7C" w14:textId="18FA29A6" w:rsidR="008F3A6A" w:rsidRPr="008F3A6A" w:rsidRDefault="008F3A6A" w:rsidP="008F3A6A">
      <w:pPr>
        <w:pStyle w:val="EX"/>
      </w:pPr>
      <w:r w:rsidRPr="008F3A6A">
        <w:t>[96]</w:t>
      </w:r>
      <w:r w:rsidRPr="008F3A6A">
        <w:tab/>
        <w:t>3GPP TS 29.514: "5G System; Policy Authorization Service; Stage 3".</w:t>
      </w:r>
    </w:p>
    <w:p w14:paraId="375730E3" w14:textId="1B07FC59" w:rsidR="008F3A6A" w:rsidRPr="005875DB" w:rsidRDefault="008F3A6A" w:rsidP="008F3A6A">
      <w:pPr>
        <w:pStyle w:val="EX"/>
      </w:pPr>
      <w:r w:rsidRPr="008F3A6A">
        <w:lastRenderedPageBreak/>
        <w:t>[97]</w:t>
      </w:r>
      <w:r>
        <w:tab/>
        <w:t>3GPP TS 29.522: "</w:t>
      </w:r>
      <w:r w:rsidRPr="003B2F57">
        <w:t>5G System; Network Exposure Function Northbound APIs; Stage 3</w:t>
      </w:r>
      <w:r>
        <w:t>".</w:t>
      </w:r>
    </w:p>
    <w:p w14:paraId="6BCBCEFE" w14:textId="77777777" w:rsidR="00080512" w:rsidRPr="0073469F" w:rsidRDefault="00080512" w:rsidP="00567124">
      <w:pPr>
        <w:pStyle w:val="Heading1"/>
      </w:pPr>
      <w:bookmarkStart w:id="36" w:name="_CR3"/>
      <w:bookmarkStart w:id="37" w:name="_Toc45209526"/>
      <w:bookmarkStart w:id="38" w:name="_Toc51860351"/>
      <w:bookmarkStart w:id="39" w:name="_Toc193390159"/>
      <w:bookmarkEnd w:id="36"/>
      <w:r w:rsidRPr="0073469F">
        <w:t>3</w:t>
      </w:r>
      <w:r w:rsidRPr="0073469F">
        <w:tab/>
        <w:t xml:space="preserve">Definitions, </w:t>
      </w:r>
      <w:r w:rsidR="008028A4" w:rsidRPr="0073469F">
        <w:t>symbols and abbreviations</w:t>
      </w:r>
      <w:bookmarkEnd w:id="33"/>
      <w:bookmarkEnd w:id="34"/>
      <w:bookmarkEnd w:id="35"/>
      <w:bookmarkEnd w:id="37"/>
      <w:bookmarkEnd w:id="38"/>
      <w:bookmarkEnd w:id="39"/>
    </w:p>
    <w:p w14:paraId="04D0CD27" w14:textId="77777777" w:rsidR="00080512" w:rsidRPr="0073469F" w:rsidRDefault="00080512" w:rsidP="00567124">
      <w:pPr>
        <w:pStyle w:val="Heading2"/>
      </w:pPr>
      <w:bookmarkStart w:id="40" w:name="_Toc20155484"/>
      <w:bookmarkStart w:id="41" w:name="_Toc27500639"/>
      <w:bookmarkStart w:id="42" w:name="_Toc36048764"/>
      <w:bookmarkStart w:id="43" w:name="_Toc45209527"/>
      <w:bookmarkStart w:id="44" w:name="_Toc51860352"/>
      <w:bookmarkStart w:id="45" w:name="_Toc193390160"/>
      <w:r w:rsidRPr="0073469F">
        <w:t>3.1</w:t>
      </w:r>
      <w:r w:rsidRPr="0073469F">
        <w:tab/>
        <w:t>Definitions</w:t>
      </w:r>
      <w:bookmarkEnd w:id="40"/>
      <w:bookmarkEnd w:id="41"/>
      <w:bookmarkEnd w:id="42"/>
      <w:bookmarkEnd w:id="43"/>
      <w:bookmarkEnd w:id="44"/>
      <w:bookmarkEnd w:id="45"/>
    </w:p>
    <w:p w14:paraId="595B13C7" w14:textId="77777777" w:rsidR="00080512" w:rsidRPr="0073469F" w:rsidRDefault="00080512" w:rsidP="00517573">
      <w:r w:rsidRPr="0073469F">
        <w:t xml:space="preserve">For the purposes of the present document, the terms and definitions given in </w:t>
      </w:r>
      <w:r w:rsidR="00DF62CD" w:rsidRPr="0073469F">
        <w:t>3GPP</w:t>
      </w:r>
      <w:r w:rsidR="0006653D" w:rsidRPr="0073469F">
        <w:t> </w:t>
      </w:r>
      <w:r w:rsidRPr="0073469F">
        <w:t>TR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w:t>
      </w:r>
      <w:proofErr w:type="spellStart"/>
      <w:r w:rsidRPr="0073469F">
        <w:t>deaffiliating</w:t>
      </w:r>
      <w:proofErr w:type="spellEnd"/>
      <w:r w:rsidRPr="0073469F">
        <w:t>"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w:t>
      </w:r>
      <w:proofErr w:type="spellStart"/>
      <w:r>
        <w:t>init</w:t>
      </w:r>
      <w:proofErr w:type="spellEnd"/>
      <w:r>
        <w:t>", indicating that the listening MCPTT user initiated the call; and</w:t>
      </w:r>
    </w:p>
    <w:p w14:paraId="0E971B36" w14:textId="77777777" w:rsidR="00B61AED" w:rsidRPr="00B61AED" w:rsidRDefault="00B61AED" w:rsidP="00B61AED">
      <w:pPr>
        <w:pStyle w:val="B1"/>
      </w:pPr>
      <w:r>
        <w:t>b)</w:t>
      </w:r>
      <w:r>
        <w:tab/>
        <w:t>"local-</w:t>
      </w:r>
      <w:proofErr w:type="spellStart"/>
      <w:r>
        <w:t>init</w:t>
      </w:r>
      <w:proofErr w:type="spellEnd"/>
      <w:r>
        <w: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lastRenderedPageBreak/>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lastRenderedPageBreak/>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w:t>
      </w:r>
      <w:proofErr w:type="spellStart"/>
      <w:r w:rsidRPr="004E7F11">
        <w:t>MuSiK</w:t>
      </w:r>
      <w:proofErr w:type="spellEnd"/>
      <w:r w:rsidRPr="004E7F11">
        <w:t>)</w:t>
      </w:r>
    </w:p>
    <w:p w14:paraId="42794391" w14:textId="77777777" w:rsidR="00C85382" w:rsidRPr="004E7F11" w:rsidRDefault="00C85382" w:rsidP="00C85382">
      <w:pPr>
        <w:pStyle w:val="EW"/>
        <w:rPr>
          <w:b/>
        </w:rPr>
      </w:pPr>
      <w:r w:rsidRPr="004E7F11">
        <w:rPr>
          <w:b/>
        </w:rPr>
        <w:t>Multicast Signalling Key Identifier (</w:t>
      </w:r>
      <w:proofErr w:type="spellStart"/>
      <w:r w:rsidRPr="004E7F11">
        <w:rPr>
          <w:b/>
        </w:rPr>
        <w:t>MuSiK</w:t>
      </w:r>
      <w:proofErr w:type="spellEnd"/>
      <w:r w:rsidRPr="004E7F11">
        <w:rPr>
          <w:b/>
        </w:rPr>
        <w:t>-ID)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b/>
        </w:rPr>
      </w:pPr>
      <w:r>
        <w:rPr>
          <w:b/>
        </w:rPr>
        <w:t>Functional alias</w:t>
      </w:r>
    </w:p>
    <w:p w14:paraId="08CD7297" w14:textId="0DB7806C" w:rsidR="00F87820" w:rsidRPr="00F4536C" w:rsidRDefault="00F87820" w:rsidP="00F87820">
      <w:r w:rsidRPr="00F4536C">
        <w:t xml:space="preserve">For the purposes of the present document, the following terms </w:t>
      </w:r>
      <w:r>
        <w:t>related to a MCPTT gateway UE function</w:t>
      </w:r>
      <w:r w:rsidRPr="00F4536C">
        <w:t xml:space="preserve"> apply</w:t>
      </w:r>
      <w:ins w:id="46" w:author="MCC" w:date="2025-11-04T19:37:00Z">
        <w:r w:rsidR="00EC2C76">
          <w:t>:</w:t>
        </w:r>
      </w:ins>
    </w:p>
    <w:p w14:paraId="4CB1B544" w14:textId="3E6BFA74" w:rsidR="00F87820" w:rsidDel="00EC2C76" w:rsidRDefault="00F87820" w:rsidP="00EC2C76">
      <w:pPr>
        <w:rPr>
          <w:del w:id="47" w:author="CR1037" w:date="2025-11-04T19:36:00Z"/>
        </w:rPr>
      </w:pPr>
      <w:r w:rsidRPr="00047AC8">
        <w:rPr>
          <w:b/>
        </w:rPr>
        <w:t>MC</w:t>
      </w:r>
      <w:r>
        <w:rPr>
          <w:b/>
        </w:rPr>
        <w:t>PTT</w:t>
      </w:r>
      <w:r w:rsidRPr="00047AC8">
        <w:rPr>
          <w:b/>
        </w:rPr>
        <w:t xml:space="preserve"> gateway UE:</w:t>
      </w:r>
      <w:r w:rsidRPr="00047AC8">
        <w:t xml:space="preserve"> </w:t>
      </w:r>
      <w:ins w:id="48" w:author="CR1037" w:date="2025-11-04T19:36:00Z">
        <w:r w:rsidR="00EC2C76">
          <w:t>A UE with functionality that enables access to the MC service for non-3GPP devices.</w:t>
        </w:r>
      </w:ins>
      <w:del w:id="49" w:author="CR1037" w:date="2025-11-04T19:36:00Z">
        <w:r w:rsidDel="00EC2C76">
          <w:delText xml:space="preserve"> A</w:delText>
        </w:r>
        <w:r w:rsidRPr="00974EBE" w:rsidDel="00EC2C76">
          <w:delText xml:space="preserve"> functional entity that enables simultaneous access to the MC</w:delText>
        </w:r>
        <w:r w:rsidDel="00EC2C76">
          <w:delText>PTT</w:delText>
        </w:r>
        <w:r w:rsidRPr="00974EBE" w:rsidDel="00EC2C76">
          <w:delText xml:space="preserve"> system for </w:delText>
        </w:r>
        <w:r w:rsidDel="00EC2C76">
          <w:delText>multiple</w:delText>
        </w:r>
        <w:r w:rsidRPr="00974EBE" w:rsidDel="00EC2C76">
          <w:delText xml:space="preserve"> MC</w:delText>
        </w:r>
        <w:r w:rsidDel="00EC2C76">
          <w:delText>PTT</w:delText>
        </w:r>
        <w:r w:rsidRPr="00974EBE" w:rsidDel="00EC2C76">
          <w:delText xml:space="preserve"> clients</w:delText>
        </w:r>
        <w:r w:rsidDel="00EC2C76">
          <w:delText>.</w:delText>
        </w:r>
      </w:del>
    </w:p>
    <w:p w14:paraId="5883C433" w14:textId="2674F31E" w:rsidR="00F87820" w:rsidRPr="00E91617" w:rsidDel="00EC2C76" w:rsidRDefault="00F87820" w:rsidP="00EC2C76">
      <w:pPr>
        <w:rPr>
          <w:del w:id="50" w:author="CR1037" w:date="2025-11-04T19:36:00Z"/>
        </w:rPr>
      </w:pPr>
      <w:del w:id="51" w:author="CR1037" w:date="2025-11-04T19:36:00Z">
        <w:r w:rsidRPr="00CE695D" w:rsidDel="00EC2C76">
          <w:rPr>
            <w:b/>
            <w:bCs/>
          </w:rPr>
          <w:lastRenderedPageBreak/>
          <w:delText>MC</w:delText>
        </w:r>
        <w:r w:rsidDel="00EC2C76">
          <w:rPr>
            <w:b/>
            <w:bCs/>
          </w:rPr>
          <w:delText>PTT</w:delText>
        </w:r>
        <w:r w:rsidRPr="00CE695D" w:rsidDel="00EC2C76">
          <w:rPr>
            <w:b/>
            <w:bCs/>
          </w:rPr>
          <w:delText xml:space="preserve"> gateway client:</w:delText>
        </w:r>
        <w:r w:rsidRPr="00E91617" w:rsidDel="00EC2C76">
          <w:delText xml:space="preserve"> </w:delText>
        </w:r>
        <w:r w:rsidDel="00EC2C76">
          <w:delText xml:space="preserve">A </w:delText>
        </w:r>
        <w:r w:rsidRPr="0004058F" w:rsidDel="00EC2C76">
          <w:delText xml:space="preserve">client </w:delText>
        </w:r>
        <w:r w:rsidDel="00EC2C76">
          <w:delText xml:space="preserve">that </w:delText>
        </w:r>
        <w:r w:rsidRPr="0004058F" w:rsidDel="00EC2C76">
          <w:delText>enables the authorized binding with one or more MC</w:delText>
        </w:r>
        <w:r w:rsidDel="00EC2C76">
          <w:delText>PTT</w:delText>
        </w:r>
        <w:r w:rsidRPr="0004058F" w:rsidDel="00EC2C76">
          <w:delText xml:space="preserve"> GW UEs in order to be able to handle MC</w:delText>
        </w:r>
        <w:r w:rsidDel="00EC2C76">
          <w:delText>PTT</w:delText>
        </w:r>
        <w:r w:rsidRPr="0004058F" w:rsidDel="00EC2C76">
          <w:delText xml:space="preserve"> services</w:delText>
        </w:r>
        <w:r w:rsidDel="00EC2C76">
          <w:delText>.</w:delText>
        </w:r>
      </w:del>
    </w:p>
    <w:p w14:paraId="520AB1D7" w14:textId="0E773FE2" w:rsidR="00F87820" w:rsidDel="00EC2C76" w:rsidRDefault="00F87820" w:rsidP="00EC2C76">
      <w:pPr>
        <w:rPr>
          <w:del w:id="52" w:author="CR1037" w:date="2025-11-04T19:36:00Z"/>
        </w:rPr>
      </w:pPr>
      <w:del w:id="53" w:author="CR1037" w:date="2025-11-04T19:36:00Z">
        <w:r w:rsidRPr="0004058F" w:rsidDel="00EC2C76">
          <w:rPr>
            <w:b/>
            <w:bCs/>
          </w:rPr>
          <w:delText>MC</w:delText>
        </w:r>
        <w:r w:rsidDel="00EC2C76">
          <w:rPr>
            <w:b/>
            <w:bCs/>
          </w:rPr>
          <w:delText>PTT</w:delText>
        </w:r>
        <w:r w:rsidRPr="0004058F" w:rsidDel="00EC2C76">
          <w:rPr>
            <w:b/>
            <w:bCs/>
          </w:rPr>
          <w:delText xml:space="preserve"> gateway UE server:</w:delText>
        </w:r>
        <w:r w:rsidRPr="0004058F" w:rsidDel="00EC2C76">
          <w:delText xml:space="preserve"> A server on an MC</w:delText>
        </w:r>
        <w:r w:rsidDel="00EC2C76">
          <w:delText>TT</w:delText>
        </w:r>
        <w:r w:rsidRPr="0004058F" w:rsidDel="00EC2C76">
          <w:delText xml:space="preserve"> gateway UE that controls authori</w:delText>
        </w:r>
        <w:r w:rsidDel="00EC2C76">
          <w:delText>zed binding with</w:delText>
        </w:r>
        <w:r w:rsidRPr="00E91617" w:rsidDel="00EC2C76">
          <w:delText xml:space="preserve"> </w:delText>
        </w:r>
        <w:r w:rsidDel="00EC2C76">
          <w:delText xml:space="preserve">multiple </w:delText>
        </w:r>
        <w:r w:rsidRPr="00E91617" w:rsidDel="00EC2C76">
          <w:delText>MC</w:delText>
        </w:r>
        <w:r w:rsidDel="00EC2C76">
          <w:delText>PTT</w:delText>
        </w:r>
        <w:r w:rsidRPr="00E91617" w:rsidDel="00EC2C76">
          <w:delText xml:space="preserve"> gateway client</w:delText>
        </w:r>
        <w:r w:rsidDel="00EC2C76">
          <w:delText>s</w:delText>
        </w:r>
        <w:r w:rsidRPr="00E91617" w:rsidDel="00EC2C76">
          <w:delText>.</w:delText>
        </w:r>
      </w:del>
    </w:p>
    <w:p w14:paraId="286DCA3F" w14:textId="0FE0CED8" w:rsidR="00F87820" w:rsidRPr="00F87820" w:rsidRDefault="00F87820" w:rsidP="00EC2C76">
      <w:pPr>
        <w:rPr>
          <w:lang w:eastAsia="zh-CN"/>
        </w:rPr>
      </w:pPr>
      <w:del w:id="54" w:author="CR1037" w:date="2025-11-04T19:36:00Z">
        <w:r w:rsidRPr="00DE2AEF" w:rsidDel="00EC2C76">
          <w:rPr>
            <w:b/>
            <w:bCs/>
          </w:rPr>
          <w:delText>MC</w:delText>
        </w:r>
        <w:r w:rsidDel="00EC2C76">
          <w:rPr>
            <w:b/>
            <w:bCs/>
          </w:rPr>
          <w:delText>PTT</w:delText>
        </w:r>
        <w:r w:rsidRPr="00DE2AEF" w:rsidDel="00EC2C76">
          <w:rPr>
            <w:b/>
            <w:bCs/>
          </w:rPr>
          <w:delText xml:space="preserve"> gateway UE function</w:delText>
        </w:r>
        <w:r w:rsidDel="00EC2C76">
          <w:delText>: Functional block as part of the MCPTT server that authorises and manages the association between MCPTT client and MCPTT gateway UE.</w:delText>
        </w:r>
      </w:del>
    </w:p>
    <w:p w14:paraId="5C735520" w14:textId="77777777" w:rsidR="00080512" w:rsidRPr="0073469F" w:rsidRDefault="00080512" w:rsidP="00567124">
      <w:pPr>
        <w:pStyle w:val="Heading2"/>
      </w:pPr>
      <w:bookmarkStart w:id="55" w:name="_Toc20155485"/>
      <w:bookmarkStart w:id="56" w:name="_Toc27500640"/>
      <w:bookmarkStart w:id="57" w:name="_Toc36048765"/>
      <w:bookmarkStart w:id="58" w:name="_Toc45209528"/>
      <w:bookmarkStart w:id="59" w:name="_Toc51860353"/>
      <w:bookmarkStart w:id="60" w:name="_Toc193390161"/>
      <w:r w:rsidRPr="0073469F">
        <w:t>3.</w:t>
      </w:r>
      <w:r w:rsidR="00517573" w:rsidRPr="0073469F">
        <w:t>2</w:t>
      </w:r>
      <w:r w:rsidRPr="0073469F">
        <w:tab/>
        <w:t>Abbreviations</w:t>
      </w:r>
      <w:bookmarkEnd w:id="55"/>
      <w:bookmarkEnd w:id="56"/>
      <w:bookmarkEnd w:id="57"/>
      <w:bookmarkEnd w:id="58"/>
      <w:bookmarkEnd w:id="59"/>
      <w:bookmarkEnd w:id="60"/>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Default="002D3A73" w:rsidP="002D3A73">
      <w:pPr>
        <w:pStyle w:val="EW"/>
      </w:pPr>
      <w:r>
        <w:t>PLMN</w:t>
      </w:r>
      <w:r w:rsidR="001E5F65">
        <w:tab/>
      </w:r>
      <w:r>
        <w:t>Public Land Mobile Network</w:t>
      </w:r>
    </w:p>
    <w:p w14:paraId="7053E431" w14:textId="77777777" w:rsidR="004C4FFE" w:rsidRPr="0090488D" w:rsidRDefault="004C4FFE" w:rsidP="004C4FFE">
      <w:pPr>
        <w:pStyle w:val="EW"/>
      </w:pPr>
      <w:r w:rsidRPr="00CB5EC9">
        <w:rPr>
          <w:rFonts w:eastAsia="DengXian"/>
        </w:rPr>
        <w:t>P</w:t>
      </w:r>
      <w:r>
        <w:rPr>
          <w:rFonts w:eastAsia="DengXian"/>
        </w:rPr>
        <w:t>PPP</w:t>
      </w:r>
      <w:r w:rsidRPr="00CB5EC9">
        <w:tab/>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p>
    <w:p w14:paraId="690C7CD4" w14:textId="3B31DBB5" w:rsidR="004C4FFE" w:rsidRPr="002D3A73" w:rsidRDefault="004C4FFE" w:rsidP="004C4FFE">
      <w:pPr>
        <w:pStyle w:val="EW"/>
      </w:pPr>
      <w:r w:rsidRPr="00CB5EC9">
        <w:rPr>
          <w:rFonts w:eastAsia="DengXian"/>
        </w:rPr>
        <w:t>PQI</w:t>
      </w:r>
      <w:r w:rsidRPr="00CB5EC9">
        <w:tab/>
        <w:t>PC5 5QI</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proofErr w:type="spellStart"/>
      <w:r>
        <w:t>S</w:t>
      </w:r>
      <w:r w:rsidRPr="000B4518">
        <w:t>ou</w:t>
      </w:r>
      <w:r>
        <w:t>RC</w:t>
      </w:r>
      <w:r w:rsidRPr="000B4518">
        <w:t>e</w:t>
      </w:r>
      <w:proofErr w:type="spellEnd"/>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61" w:name="_Toc20155486"/>
      <w:bookmarkStart w:id="62" w:name="_Toc27500641"/>
      <w:bookmarkStart w:id="63" w:name="_Toc36048766"/>
      <w:bookmarkStart w:id="64" w:name="_Toc45209529"/>
      <w:bookmarkStart w:id="65" w:name="_Toc51860354"/>
      <w:bookmarkStart w:id="66" w:name="_Toc193390162"/>
      <w:r w:rsidRPr="0073469F">
        <w:lastRenderedPageBreak/>
        <w:t>4</w:t>
      </w:r>
      <w:r w:rsidRPr="0073469F">
        <w:tab/>
      </w:r>
      <w:r w:rsidR="00517573" w:rsidRPr="0073469F">
        <w:t>General</w:t>
      </w:r>
      <w:bookmarkEnd w:id="61"/>
      <w:bookmarkEnd w:id="62"/>
      <w:bookmarkEnd w:id="63"/>
      <w:bookmarkEnd w:id="64"/>
      <w:bookmarkEnd w:id="65"/>
      <w:bookmarkEnd w:id="66"/>
    </w:p>
    <w:p w14:paraId="73A75072" w14:textId="77777777" w:rsidR="004539FE" w:rsidRPr="0073469F" w:rsidRDefault="004539FE" w:rsidP="00567124">
      <w:pPr>
        <w:pStyle w:val="Heading2"/>
      </w:pPr>
      <w:bookmarkStart w:id="67" w:name="_Toc20155487"/>
      <w:bookmarkStart w:id="68" w:name="_Toc27500642"/>
      <w:bookmarkStart w:id="69" w:name="_Toc36048767"/>
      <w:bookmarkStart w:id="70" w:name="_Toc45209530"/>
      <w:bookmarkStart w:id="71" w:name="_Toc51860355"/>
      <w:bookmarkStart w:id="72" w:name="_Toc193390163"/>
      <w:r w:rsidRPr="0073469F">
        <w:t>4.1</w:t>
      </w:r>
      <w:r w:rsidRPr="0073469F">
        <w:tab/>
        <w:t xml:space="preserve">MCPTT </w:t>
      </w:r>
      <w:r w:rsidR="002914B5" w:rsidRPr="0073469F">
        <w:t>o</w:t>
      </w:r>
      <w:r w:rsidRPr="0073469F">
        <w:t>verview</w:t>
      </w:r>
      <w:bookmarkEnd w:id="67"/>
      <w:bookmarkEnd w:id="68"/>
      <w:bookmarkEnd w:id="69"/>
      <w:bookmarkEnd w:id="70"/>
      <w:bookmarkEnd w:id="71"/>
      <w:bookmarkEnd w:id="72"/>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16F2421" w:rsidR="00776791" w:rsidRDefault="00776791" w:rsidP="00776791">
      <w:r>
        <w:rPr>
          <w:lang w:eastAsia="zh-CN"/>
        </w:rPr>
        <w:t>For off-network calls</w:t>
      </w:r>
      <w:r w:rsidR="00716E19">
        <w:rPr>
          <w:lang w:eastAsia="zh-CN"/>
        </w:rPr>
        <w:t xml:space="preserve"> in EPS</w:t>
      </w:r>
      <w:r>
        <w:rPr>
          <w:lang w:eastAsia="zh-CN"/>
        </w:rPr>
        <w:t>, the present document utilises the procedures</w:t>
      </w:r>
      <w:r w:rsidRPr="00A243CD">
        <w:t xml:space="preserve"> </w:t>
      </w:r>
      <w:r>
        <w:t xml:space="preserve">for </w:t>
      </w:r>
      <w:proofErr w:type="spellStart"/>
      <w:r w:rsidRPr="00A243CD">
        <w:t>ProSe</w:t>
      </w:r>
      <w:proofErr w:type="spellEnd"/>
      <w:r w:rsidRPr="00A243CD">
        <w:t xml:space="preserve"> direct discovery for public safety</w:t>
      </w:r>
      <w:r w:rsidR="00505EEA">
        <w:t>;</w:t>
      </w:r>
      <w:r>
        <w:t xml:space="preserve"> </w:t>
      </w:r>
      <w:r w:rsidRPr="00A243CD">
        <w:t xml:space="preserve">the procedures for one-to-one </w:t>
      </w:r>
      <w:proofErr w:type="spellStart"/>
      <w:r w:rsidRPr="00A243CD">
        <w:t>ProSe</w:t>
      </w:r>
      <w:proofErr w:type="spellEnd"/>
      <w:r w:rsidRPr="00A243CD">
        <w:t xml:space="preserve"> direct communication for Public Safety</w:t>
      </w:r>
      <w:r w:rsidR="00505EEA">
        <w:t xml:space="preserve"> and </w:t>
      </w:r>
      <w:r w:rsidR="00505EEA" w:rsidRPr="00A243CD">
        <w:t>the procedures for one-to-</w:t>
      </w:r>
      <w:r w:rsidR="00505EEA">
        <w:t>many</w:t>
      </w:r>
      <w:r w:rsidR="00505EEA" w:rsidRPr="00A243CD">
        <w:t xml:space="preserve"> </w:t>
      </w:r>
      <w:proofErr w:type="spellStart"/>
      <w:r w:rsidR="00505EEA" w:rsidRPr="00A243CD">
        <w:t>ProSe</w:t>
      </w:r>
      <w:proofErr w:type="spellEnd"/>
      <w:r w:rsidR="00505EEA" w:rsidRPr="00A243CD">
        <w:t xml:space="preserve"> direct communication for Public Safety</w:t>
      </w:r>
      <w:r>
        <w:t xml:space="preserve">, as </w:t>
      </w:r>
      <w:r w:rsidRPr="00A243CD">
        <w:t>specified in 3GPP TS 24.334 [28</w:t>
      </w:r>
      <w:r>
        <w:t>]. 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lastRenderedPageBreak/>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3DF47F11" w:rsidR="00776791" w:rsidRDefault="00776791" w:rsidP="00776791">
      <w:pPr>
        <w:pStyle w:val="B1"/>
      </w:pPr>
      <w:r w:rsidRPr="00F6303A">
        <w:t>-</w:t>
      </w:r>
      <w:r w:rsidRPr="00F6303A">
        <w:tab/>
      </w:r>
      <w:r w:rsidRPr="005C72F1">
        <w:t>MBMS transmission usage procedure</w:t>
      </w:r>
      <w:r>
        <w:t>s are specified in clause 14;</w:t>
      </w:r>
    </w:p>
    <w:p w14:paraId="1CCEF90C" w14:textId="67BB7AA1" w:rsidR="00776791" w:rsidRDefault="00776791" w:rsidP="00776791">
      <w:pPr>
        <w:pStyle w:val="B1"/>
      </w:pPr>
      <w:r w:rsidRPr="00F6303A">
        <w:t>-</w:t>
      </w:r>
      <w:r w:rsidRPr="00F6303A">
        <w:tab/>
      </w:r>
      <w:r>
        <w:t>MCPTT service continuity procedures are specified in clause 14A</w:t>
      </w:r>
      <w:r w:rsidR="00827555">
        <w:t>; and</w:t>
      </w:r>
    </w:p>
    <w:p w14:paraId="121E4810" w14:textId="702A1C9E" w:rsidR="00827555" w:rsidRPr="00F6303A" w:rsidRDefault="00827555" w:rsidP="00776791">
      <w:pPr>
        <w:pStyle w:val="B1"/>
      </w:pPr>
      <w:r w:rsidRPr="00F6303A">
        <w:t>-</w:t>
      </w:r>
      <w:r w:rsidRPr="00F6303A">
        <w:tab/>
      </w:r>
      <w:r w:rsidRPr="005C72F1">
        <w:t>MBS transmission usage procedure</w:t>
      </w:r>
      <w:r>
        <w:t>s are specified in clause 14B.</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73" w:name="_Toc20155488"/>
      <w:bookmarkStart w:id="74" w:name="_Toc27500643"/>
      <w:bookmarkStart w:id="75" w:name="_Toc36048768"/>
      <w:bookmarkStart w:id="76" w:name="_Toc45209531"/>
      <w:bookmarkStart w:id="77" w:name="_Toc51860356"/>
      <w:bookmarkStart w:id="78" w:name="_Toc193390164"/>
      <w:r w:rsidRPr="0073469F">
        <w:t>4.2</w:t>
      </w:r>
      <w:r w:rsidRPr="0073469F">
        <w:tab/>
        <w:t>URI and address assignments</w:t>
      </w:r>
      <w:bookmarkEnd w:id="73"/>
      <w:bookmarkEnd w:id="74"/>
      <w:bookmarkEnd w:id="75"/>
      <w:bookmarkEnd w:id="76"/>
      <w:bookmarkEnd w:id="77"/>
      <w:bookmarkEnd w:id="78"/>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3F8A30FF" w14:textId="184FFE11" w:rsidR="00955930" w:rsidRDefault="00955930" w:rsidP="00955930">
      <w:pPr>
        <w:pStyle w:val="NO"/>
      </w:pPr>
      <w:r>
        <w:t>NOTE:</w:t>
      </w:r>
      <w:r>
        <w:tab/>
        <w:t>For b) and c) above, the PSI values are configured with the same URI. However for the purpose of readability the names of the PSIs mentioned in b) and c) are used in the present document.</w:t>
      </w:r>
    </w:p>
    <w:p w14:paraId="2FA609E3" w14:textId="49A046CC" w:rsidR="001232D8" w:rsidRDefault="00955930" w:rsidP="001232D8">
      <w:pPr>
        <w:pStyle w:val="B2"/>
        <w:ind w:left="0" w:firstLine="0"/>
      </w:pPr>
      <w:r>
        <w:rPr>
          <w:noProof/>
        </w:rPr>
        <w:t>The MCPTT client should use the &lt;Server</w:t>
      </w:r>
      <w:r>
        <w:rPr>
          <w:noProof/>
        </w:rPr>
        <w:noBreakHyphen/>
        <w:t xml:space="preserve">URI&gt; </w:t>
      </w:r>
      <w:r w:rsidRPr="00CE2B71">
        <w:t>element of the &lt;</w:t>
      </w:r>
      <w:r>
        <w:t>MCPTT-Service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[50]</w:t>
      </w:r>
      <w:r>
        <w:rPr>
          <w:rFonts w:eastAsia="SimSun"/>
        </w:rPr>
        <w:t xml:space="preserve"> as </w:t>
      </w:r>
      <w:r>
        <w:rPr>
          <w:noProof/>
        </w:rPr>
        <w:t>public service identity of the participating function of the MCPTT client</w:t>
      </w:r>
      <w:r>
        <w:rPr>
          <w:rFonts w:eastAsia="SimSun"/>
        </w:rPr>
        <w:t>.</w:t>
      </w:r>
    </w:p>
    <w:p w14:paraId="4C9F5A57" w14:textId="77777777" w:rsidR="004539FE" w:rsidRPr="0073469F" w:rsidRDefault="004539FE" w:rsidP="00567124">
      <w:pPr>
        <w:pStyle w:val="Heading2"/>
      </w:pPr>
      <w:bookmarkStart w:id="79" w:name="_Toc20155489"/>
      <w:bookmarkStart w:id="80" w:name="_Toc27500644"/>
      <w:bookmarkStart w:id="81" w:name="_Toc36048769"/>
      <w:bookmarkStart w:id="82" w:name="_Toc45209532"/>
      <w:bookmarkStart w:id="83" w:name="_Toc51860357"/>
      <w:bookmarkStart w:id="84" w:name="_Toc193390165"/>
      <w:r w:rsidRPr="0073469F">
        <w:t>4.3</w:t>
      </w:r>
      <w:r w:rsidRPr="0073469F">
        <w:tab/>
        <w:t xml:space="preserve">MCPTT </w:t>
      </w:r>
      <w:r w:rsidR="002914B5" w:rsidRPr="0073469F">
        <w:t>s</w:t>
      </w:r>
      <w:r w:rsidRPr="0073469F">
        <w:t>peech</w:t>
      </w:r>
      <w:bookmarkEnd w:id="79"/>
      <w:bookmarkEnd w:id="80"/>
      <w:bookmarkEnd w:id="81"/>
      <w:bookmarkEnd w:id="82"/>
      <w:bookmarkEnd w:id="83"/>
      <w:bookmarkEnd w:id="84"/>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5" w:name="_Toc20155490"/>
      <w:bookmarkStart w:id="86" w:name="_Toc27500645"/>
      <w:bookmarkStart w:id="87" w:name="_Toc36048770"/>
      <w:bookmarkStart w:id="88" w:name="_Toc45209533"/>
      <w:bookmarkStart w:id="89" w:name="_Toc51860358"/>
      <w:bookmarkStart w:id="90" w:name="_Toc193390166"/>
      <w:r w:rsidRPr="0073469F">
        <w:rPr>
          <w:rFonts w:eastAsia="SimSun"/>
        </w:rPr>
        <w:t>4.4</w:t>
      </w:r>
      <w:r w:rsidRPr="0073469F">
        <w:rPr>
          <w:rFonts w:eastAsia="SimSun"/>
        </w:rPr>
        <w:tab/>
        <w:t>Warning Header Field</w:t>
      </w:r>
      <w:bookmarkEnd w:id="85"/>
      <w:bookmarkEnd w:id="86"/>
      <w:bookmarkEnd w:id="87"/>
      <w:bookmarkEnd w:id="88"/>
      <w:bookmarkEnd w:id="89"/>
      <w:bookmarkEnd w:id="90"/>
    </w:p>
    <w:p w14:paraId="2A107465" w14:textId="77777777" w:rsidR="00B55712" w:rsidRPr="0073469F" w:rsidRDefault="00B55712" w:rsidP="00567124">
      <w:pPr>
        <w:pStyle w:val="Heading3"/>
        <w:rPr>
          <w:rFonts w:eastAsia="SimSun"/>
        </w:rPr>
      </w:pPr>
      <w:bookmarkStart w:id="91" w:name="_Toc20155491"/>
      <w:bookmarkStart w:id="92" w:name="_Toc27500646"/>
      <w:bookmarkStart w:id="93" w:name="_Toc36048771"/>
      <w:bookmarkStart w:id="94" w:name="_Toc45209534"/>
      <w:bookmarkStart w:id="95" w:name="_Toc51860359"/>
      <w:bookmarkStart w:id="96" w:name="_Toc193390167"/>
      <w:r w:rsidRPr="0073469F">
        <w:rPr>
          <w:rFonts w:eastAsia="SimSun"/>
        </w:rPr>
        <w:t>4.4.1</w:t>
      </w:r>
      <w:r w:rsidRPr="0073469F">
        <w:rPr>
          <w:rFonts w:eastAsia="SimSun"/>
        </w:rPr>
        <w:tab/>
        <w:t>General</w:t>
      </w:r>
      <w:bookmarkEnd w:id="91"/>
      <w:bookmarkEnd w:id="92"/>
      <w:bookmarkEnd w:id="93"/>
      <w:bookmarkEnd w:id="94"/>
      <w:bookmarkEnd w:id="95"/>
      <w:bookmarkEnd w:id="96"/>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97" w:name="_Toc20155492"/>
      <w:bookmarkStart w:id="98" w:name="_Toc27500647"/>
      <w:bookmarkStart w:id="99" w:name="_Toc36048772"/>
      <w:bookmarkStart w:id="100" w:name="_Toc45209535"/>
      <w:bookmarkStart w:id="101" w:name="_Toc51860360"/>
      <w:bookmarkStart w:id="102" w:name="_Toc193390168"/>
      <w:r w:rsidRPr="0073469F">
        <w:t>4.4.2</w:t>
      </w:r>
      <w:r w:rsidRPr="0073469F">
        <w:tab/>
        <w:t>Warning texts</w:t>
      </w:r>
      <w:bookmarkEnd w:id="97"/>
      <w:bookmarkEnd w:id="98"/>
      <w:bookmarkEnd w:id="99"/>
      <w:bookmarkEnd w:id="100"/>
      <w:bookmarkEnd w:id="101"/>
      <w:bookmarkEnd w:id="102"/>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lastRenderedPageBreak/>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 xml:space="preserve">warn-text      =/  DQUOTE </w:t>
      </w:r>
      <w:proofErr w:type="spellStart"/>
      <w:r w:rsidRPr="0073469F">
        <w:t>mcptt</w:t>
      </w:r>
      <w:proofErr w:type="spellEnd"/>
      <w:r w:rsidRPr="0073469F">
        <w:t xml:space="preserve">-warn-code SP </w:t>
      </w:r>
      <w:proofErr w:type="spellStart"/>
      <w:r w:rsidRPr="0073469F">
        <w:t>mcptt</w:t>
      </w:r>
      <w:proofErr w:type="spellEnd"/>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proofErr w:type="spellStart"/>
      <w:r w:rsidRPr="00C53B38">
        <w:rPr>
          <w:lang w:val="fr-FR"/>
        </w:rPr>
        <w:t>mcptt</w:t>
      </w:r>
      <w:proofErr w:type="spellEnd"/>
      <w:r w:rsidRPr="00C53B38">
        <w:rPr>
          <w:lang w:val="fr-FR"/>
        </w:rPr>
        <w:t>-</w:t>
      </w:r>
      <w:proofErr w:type="spellStart"/>
      <w:r w:rsidRPr="00C53B38">
        <w:rPr>
          <w:lang w:val="fr-FR"/>
        </w:rPr>
        <w:t>warn</w:t>
      </w:r>
      <w:proofErr w:type="spellEnd"/>
      <w:r w:rsidRPr="00C53B38">
        <w:rPr>
          <w:lang w:val="fr-FR"/>
        </w:rPr>
        <w:t xml:space="preserve">-code = DIGIT </w:t>
      </w:r>
      <w:proofErr w:type="spellStart"/>
      <w:r w:rsidRPr="00C53B38">
        <w:rPr>
          <w:lang w:val="fr-FR"/>
        </w:rPr>
        <w:t>DIGIT</w:t>
      </w:r>
      <w:proofErr w:type="spellEnd"/>
      <w:r w:rsidRPr="00C53B38">
        <w:rPr>
          <w:lang w:val="fr-FR"/>
        </w:rPr>
        <w:t xml:space="preserve"> </w:t>
      </w:r>
      <w:proofErr w:type="spellStart"/>
      <w:r w:rsidRPr="00C53B38">
        <w:rPr>
          <w:lang w:val="fr-FR"/>
        </w:rPr>
        <w:t>DIGIT</w:t>
      </w:r>
      <w:proofErr w:type="spellEnd"/>
      <w:r w:rsidRPr="00C53B38">
        <w:rPr>
          <w:lang w:val="fr-FR"/>
        </w:rPr>
        <w:t xml:space="preserve">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roofErr w:type="spellStart"/>
      <w:r w:rsidRPr="0073469F">
        <w:t>mcptt</w:t>
      </w:r>
      <w:proofErr w:type="spellEnd"/>
      <w:r w:rsidRPr="0073469F">
        <w:t xml:space="preserve">-warn-text = *( </w:t>
      </w:r>
      <w:proofErr w:type="spellStart"/>
      <w:r w:rsidRPr="0073469F">
        <w:t>qdtext</w:t>
      </w:r>
      <w:proofErr w:type="spellEnd"/>
      <w:r w:rsidRPr="0073469F">
        <w:t xml:space="preserve">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38B9F93A" w14:textId="77777777" w:rsidR="00CC3358" w:rsidRPr="0073469F" w:rsidRDefault="00CC3358" w:rsidP="00CC3358">
      <w:pPr>
        <w:pStyle w:val="TH"/>
      </w:pPr>
      <w:r w:rsidRPr="0073469F">
        <w:lastRenderedPageBreak/>
        <w:t>Table 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5223"/>
        <w:gridCol w:w="3670"/>
      </w:tblGrid>
      <w:tr w:rsidR="00CC3358" w:rsidRPr="0073469F" w14:paraId="752E3D6A" w14:textId="77777777" w:rsidTr="0011330E">
        <w:trPr>
          <w:jc w:val="center"/>
        </w:trPr>
        <w:tc>
          <w:tcPr>
            <w:tcW w:w="741" w:type="dxa"/>
          </w:tcPr>
          <w:p w14:paraId="519AEC0D" w14:textId="77777777" w:rsidR="00CC3358" w:rsidRPr="0073469F" w:rsidRDefault="00CC3358" w:rsidP="002C3EF7">
            <w:pPr>
              <w:pStyle w:val="TAH"/>
            </w:pPr>
            <w:r w:rsidRPr="0073469F">
              <w:lastRenderedPageBreak/>
              <w:t>Code</w:t>
            </w:r>
          </w:p>
        </w:tc>
        <w:tc>
          <w:tcPr>
            <w:tcW w:w="5223" w:type="dxa"/>
          </w:tcPr>
          <w:p w14:paraId="3F5EA197" w14:textId="77777777" w:rsidR="00CC3358" w:rsidRPr="0073469F" w:rsidRDefault="00CC3358" w:rsidP="002C3EF7">
            <w:pPr>
              <w:pStyle w:val="TAH"/>
            </w:pPr>
            <w:r w:rsidRPr="0073469F">
              <w:t>Explanatory text</w:t>
            </w:r>
          </w:p>
        </w:tc>
        <w:tc>
          <w:tcPr>
            <w:tcW w:w="3670" w:type="dxa"/>
          </w:tcPr>
          <w:p w14:paraId="2C69E2CB" w14:textId="77777777" w:rsidR="00CC3358" w:rsidRPr="0073469F" w:rsidRDefault="00CC3358" w:rsidP="002C3EF7">
            <w:pPr>
              <w:pStyle w:val="TAH"/>
            </w:pPr>
            <w:r w:rsidRPr="0073469F">
              <w:t>Description</w:t>
            </w:r>
          </w:p>
        </w:tc>
      </w:tr>
      <w:tr w:rsidR="00CC3358" w:rsidRPr="0073469F" w14:paraId="05E20DF2" w14:textId="77777777" w:rsidTr="0011330E">
        <w:trPr>
          <w:jc w:val="center"/>
        </w:trPr>
        <w:tc>
          <w:tcPr>
            <w:tcW w:w="741" w:type="dxa"/>
          </w:tcPr>
          <w:p w14:paraId="09F70A24" w14:textId="77777777" w:rsidR="00CC3358" w:rsidRPr="0073469F" w:rsidRDefault="00CC3358" w:rsidP="002C3EF7">
            <w:pPr>
              <w:pStyle w:val="TAC"/>
            </w:pPr>
            <w:r w:rsidRPr="0073469F">
              <w:t>100</w:t>
            </w:r>
          </w:p>
        </w:tc>
        <w:tc>
          <w:tcPr>
            <w:tcW w:w="5223" w:type="dxa"/>
          </w:tcPr>
          <w:p w14:paraId="654CB9A7" w14:textId="77777777" w:rsidR="00CC3358" w:rsidRPr="0073469F" w:rsidRDefault="00CC3358" w:rsidP="002C3EF7">
            <w:pPr>
              <w:pStyle w:val="TAL"/>
            </w:pPr>
            <w:r w:rsidRPr="0073469F">
              <w:t>function not allowed due to &lt;detailed reason&gt;</w:t>
            </w:r>
          </w:p>
        </w:tc>
        <w:tc>
          <w:tcPr>
            <w:tcW w:w="3670" w:type="dxa"/>
          </w:tcPr>
          <w:p w14:paraId="4B7B2CCF" w14:textId="77777777" w:rsidR="00CC3358" w:rsidRPr="0073469F" w:rsidRDefault="00CC3358" w:rsidP="002C3EF7">
            <w:pPr>
              <w:pStyle w:val="TAL"/>
            </w:pPr>
            <w:r w:rsidRPr="0073469F">
              <w:t>The function is not allowed to this user.</w:t>
            </w:r>
          </w:p>
          <w:p w14:paraId="4F72E5AD" w14:textId="77777777" w:rsidR="00CC3358" w:rsidRPr="0073469F" w:rsidRDefault="00CC3358" w:rsidP="002C3EF7">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CC3358" w:rsidRPr="0073469F" w14:paraId="5711320D" w14:textId="77777777" w:rsidTr="0011330E">
        <w:trPr>
          <w:jc w:val="center"/>
        </w:trPr>
        <w:tc>
          <w:tcPr>
            <w:tcW w:w="741" w:type="dxa"/>
          </w:tcPr>
          <w:p w14:paraId="4C3DA633" w14:textId="77777777" w:rsidR="00CC3358" w:rsidRPr="0073469F" w:rsidRDefault="00CC3358" w:rsidP="002C3EF7">
            <w:pPr>
              <w:pStyle w:val="TAC"/>
            </w:pPr>
            <w:r w:rsidRPr="0073469F">
              <w:t>101</w:t>
            </w:r>
          </w:p>
        </w:tc>
        <w:tc>
          <w:tcPr>
            <w:tcW w:w="5223" w:type="dxa"/>
          </w:tcPr>
          <w:p w14:paraId="741DCF96" w14:textId="77777777" w:rsidR="00CC3358" w:rsidRPr="0073469F" w:rsidRDefault="00CC3358" w:rsidP="002C3EF7">
            <w:pPr>
              <w:pStyle w:val="TAL"/>
            </w:pPr>
            <w:r>
              <w:t>service authorisation failed</w:t>
            </w:r>
          </w:p>
        </w:tc>
        <w:tc>
          <w:tcPr>
            <w:tcW w:w="3670" w:type="dxa"/>
          </w:tcPr>
          <w:p w14:paraId="36B19E43" w14:textId="77777777" w:rsidR="00CC3358" w:rsidRPr="0073469F" w:rsidRDefault="00CC3358" w:rsidP="002C3EF7">
            <w:pPr>
              <w:pStyle w:val="TAL"/>
            </w:pPr>
            <w:r w:rsidRPr="0073469F">
              <w:t>T</w:t>
            </w:r>
            <w:r>
              <w:t>he service authorisation of the MCPTT ID against the IMPU failed at the MCPTT server.</w:t>
            </w:r>
          </w:p>
        </w:tc>
      </w:tr>
      <w:tr w:rsidR="00CC3358" w:rsidRPr="0073469F" w14:paraId="00BB7B97" w14:textId="77777777" w:rsidTr="0011330E">
        <w:trPr>
          <w:jc w:val="center"/>
        </w:trPr>
        <w:tc>
          <w:tcPr>
            <w:tcW w:w="741" w:type="dxa"/>
          </w:tcPr>
          <w:p w14:paraId="49BA0207" w14:textId="77777777" w:rsidR="00CC3358" w:rsidRPr="0073469F" w:rsidRDefault="00CC3358" w:rsidP="002C3EF7">
            <w:pPr>
              <w:pStyle w:val="TAC"/>
            </w:pPr>
            <w:r w:rsidRPr="0073469F">
              <w:t>102</w:t>
            </w:r>
          </w:p>
        </w:tc>
        <w:tc>
          <w:tcPr>
            <w:tcW w:w="5223" w:type="dxa"/>
          </w:tcPr>
          <w:p w14:paraId="7FEC9032" w14:textId="77777777" w:rsidR="00CC3358" w:rsidRPr="0073469F" w:rsidRDefault="00CC3358" w:rsidP="002C3EF7">
            <w:pPr>
              <w:pStyle w:val="TAL"/>
              <w:rPr>
                <w:b/>
              </w:rPr>
            </w:pPr>
            <w:r w:rsidRPr="0073469F">
              <w:rPr>
                <w:noProof/>
              </w:rPr>
              <w:t>too many simultaneous affiliations</w:t>
            </w:r>
          </w:p>
        </w:tc>
        <w:tc>
          <w:tcPr>
            <w:tcW w:w="3670" w:type="dxa"/>
          </w:tcPr>
          <w:p w14:paraId="3164BD36" w14:textId="77777777" w:rsidR="00CC3358" w:rsidRPr="0073469F" w:rsidRDefault="00CC3358" w:rsidP="002C3EF7">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CC3358" w:rsidRPr="0073469F" w14:paraId="0CA11B61" w14:textId="77777777" w:rsidTr="0011330E">
        <w:trPr>
          <w:jc w:val="center"/>
        </w:trPr>
        <w:tc>
          <w:tcPr>
            <w:tcW w:w="741" w:type="dxa"/>
          </w:tcPr>
          <w:p w14:paraId="33810176" w14:textId="77777777" w:rsidR="00CC3358" w:rsidRPr="0073469F" w:rsidRDefault="00CC3358" w:rsidP="002C3EF7">
            <w:pPr>
              <w:pStyle w:val="TAC"/>
            </w:pPr>
            <w:r w:rsidRPr="0073469F">
              <w:t>103</w:t>
            </w:r>
          </w:p>
        </w:tc>
        <w:tc>
          <w:tcPr>
            <w:tcW w:w="5223" w:type="dxa"/>
          </w:tcPr>
          <w:p w14:paraId="7721C8C8" w14:textId="77777777" w:rsidR="00CC3358" w:rsidRPr="0073469F" w:rsidRDefault="00CC3358" w:rsidP="002C3EF7">
            <w:pPr>
              <w:pStyle w:val="TAL"/>
              <w:rPr>
                <w:b/>
              </w:rPr>
            </w:pPr>
            <w:r w:rsidRPr="0073469F">
              <w:t>maximum simultaneous MCPTT group calls reached</w:t>
            </w:r>
          </w:p>
        </w:tc>
        <w:tc>
          <w:tcPr>
            <w:tcW w:w="3670" w:type="dxa"/>
          </w:tcPr>
          <w:p w14:paraId="66209FD8" w14:textId="77777777" w:rsidR="00CC3358" w:rsidRPr="0073469F" w:rsidRDefault="00CC3358" w:rsidP="002C3EF7">
            <w:pPr>
              <w:pStyle w:val="TAL"/>
            </w:pPr>
            <w:r w:rsidRPr="0073469F">
              <w:t>The number of maximum simultaneous MCPTT group calls supported for the MCPTT user has been exceeded.</w:t>
            </w:r>
          </w:p>
        </w:tc>
      </w:tr>
      <w:tr w:rsidR="00CC3358" w:rsidRPr="0073469F" w14:paraId="43265520" w14:textId="77777777" w:rsidTr="0011330E">
        <w:trPr>
          <w:jc w:val="center"/>
        </w:trPr>
        <w:tc>
          <w:tcPr>
            <w:tcW w:w="741" w:type="dxa"/>
          </w:tcPr>
          <w:p w14:paraId="1BA42006" w14:textId="77777777" w:rsidR="00CC3358" w:rsidRPr="0073469F" w:rsidRDefault="00CC3358" w:rsidP="002C3EF7">
            <w:pPr>
              <w:pStyle w:val="TAC"/>
            </w:pPr>
            <w:r w:rsidRPr="0073469F">
              <w:t>104</w:t>
            </w:r>
          </w:p>
        </w:tc>
        <w:tc>
          <w:tcPr>
            <w:tcW w:w="5223" w:type="dxa"/>
          </w:tcPr>
          <w:p w14:paraId="026D3A1C" w14:textId="77777777" w:rsidR="00CC3358" w:rsidRPr="0073469F" w:rsidRDefault="00CC3358" w:rsidP="002C3EF7">
            <w:pPr>
              <w:pStyle w:val="TAL"/>
            </w:pPr>
            <w:proofErr w:type="spellStart"/>
            <w:r w:rsidRPr="0073469F">
              <w:t>isfocus</w:t>
            </w:r>
            <w:proofErr w:type="spellEnd"/>
            <w:r w:rsidRPr="0073469F">
              <w:t xml:space="preserve"> not assigned</w:t>
            </w:r>
          </w:p>
        </w:tc>
        <w:tc>
          <w:tcPr>
            <w:tcW w:w="3670" w:type="dxa"/>
          </w:tcPr>
          <w:p w14:paraId="335AF2EE" w14:textId="77777777" w:rsidR="00CC3358" w:rsidRPr="0073469F" w:rsidRDefault="00CC3358" w:rsidP="002C3EF7">
            <w:pPr>
              <w:pStyle w:val="TAL"/>
              <w:rPr>
                <w:b/>
              </w:rPr>
            </w:pPr>
            <w:r w:rsidRPr="0073469F">
              <w:t>A controlling MCPTT function has not been assigned to the MCPTT session.</w:t>
            </w:r>
          </w:p>
        </w:tc>
      </w:tr>
      <w:tr w:rsidR="00CC3358" w:rsidRPr="0073469F" w14:paraId="529ED8D4" w14:textId="77777777" w:rsidTr="0011330E">
        <w:trPr>
          <w:jc w:val="center"/>
        </w:trPr>
        <w:tc>
          <w:tcPr>
            <w:tcW w:w="741" w:type="dxa"/>
          </w:tcPr>
          <w:p w14:paraId="309C941A" w14:textId="77777777" w:rsidR="00CC3358" w:rsidRPr="0073469F" w:rsidRDefault="00CC3358" w:rsidP="002C3EF7">
            <w:pPr>
              <w:pStyle w:val="TAC"/>
            </w:pPr>
            <w:r w:rsidRPr="0073469F">
              <w:t>105</w:t>
            </w:r>
          </w:p>
        </w:tc>
        <w:tc>
          <w:tcPr>
            <w:tcW w:w="5223" w:type="dxa"/>
          </w:tcPr>
          <w:p w14:paraId="01EA7D5E" w14:textId="77777777" w:rsidR="00CC3358" w:rsidRPr="0073469F" w:rsidRDefault="00CC3358" w:rsidP="002C3EF7">
            <w:pPr>
              <w:pStyle w:val="TAL"/>
              <w:rPr>
                <w:b/>
              </w:rPr>
            </w:pPr>
            <w:r>
              <w:t>subscription not allowed in a broadcast group call</w:t>
            </w:r>
          </w:p>
        </w:tc>
        <w:tc>
          <w:tcPr>
            <w:tcW w:w="3670" w:type="dxa"/>
          </w:tcPr>
          <w:p w14:paraId="1BD84369" w14:textId="77777777" w:rsidR="00CC3358" w:rsidRPr="0073469F" w:rsidRDefault="00CC3358" w:rsidP="002C3EF7">
            <w:pPr>
              <w:pStyle w:val="TAL"/>
              <w:rPr>
                <w:b/>
              </w:rPr>
            </w:pPr>
            <w:r>
              <w:t>Subscription to the conference event package rejected during a group call initiated as a broadcast group call.</w:t>
            </w:r>
          </w:p>
        </w:tc>
      </w:tr>
      <w:tr w:rsidR="00CC3358" w:rsidRPr="0073469F" w14:paraId="406F0C6C" w14:textId="77777777" w:rsidTr="0011330E">
        <w:trPr>
          <w:jc w:val="center"/>
        </w:trPr>
        <w:tc>
          <w:tcPr>
            <w:tcW w:w="741" w:type="dxa"/>
          </w:tcPr>
          <w:p w14:paraId="32F12B03" w14:textId="77777777" w:rsidR="00CC3358" w:rsidRPr="0073469F" w:rsidRDefault="00CC3358" w:rsidP="002C3EF7">
            <w:pPr>
              <w:pStyle w:val="TAC"/>
            </w:pPr>
            <w:r w:rsidRPr="0073469F">
              <w:t>106</w:t>
            </w:r>
          </w:p>
        </w:tc>
        <w:tc>
          <w:tcPr>
            <w:tcW w:w="5223" w:type="dxa"/>
          </w:tcPr>
          <w:p w14:paraId="690BDE71" w14:textId="77777777" w:rsidR="00CC3358" w:rsidRPr="0073469F" w:rsidRDefault="00CC3358" w:rsidP="002C3EF7">
            <w:pPr>
              <w:pStyle w:val="TAL"/>
              <w:rPr>
                <w:b/>
              </w:rPr>
            </w:pPr>
            <w:r w:rsidRPr="0073469F">
              <w:t>user not authorised to join chat group</w:t>
            </w:r>
          </w:p>
        </w:tc>
        <w:tc>
          <w:tcPr>
            <w:tcW w:w="3670" w:type="dxa"/>
          </w:tcPr>
          <w:p w14:paraId="0761726A" w14:textId="77777777" w:rsidR="00CC3358" w:rsidRPr="0073469F" w:rsidRDefault="00CC3358" w:rsidP="002C3EF7">
            <w:pPr>
              <w:pStyle w:val="TAL"/>
              <w:rPr>
                <w:rFonts w:eastAsia="SimSun"/>
              </w:rPr>
            </w:pPr>
            <w:r w:rsidRPr="0073469F">
              <w:t>The MCPTT user is not authorised to join this chat group.</w:t>
            </w:r>
          </w:p>
        </w:tc>
      </w:tr>
      <w:tr w:rsidR="00CC3358" w:rsidRPr="0073469F" w14:paraId="4DC0368E" w14:textId="77777777" w:rsidTr="0011330E">
        <w:trPr>
          <w:jc w:val="center"/>
        </w:trPr>
        <w:tc>
          <w:tcPr>
            <w:tcW w:w="741" w:type="dxa"/>
          </w:tcPr>
          <w:p w14:paraId="7F3C62BF" w14:textId="77777777" w:rsidR="00CC3358" w:rsidRPr="0073469F" w:rsidRDefault="00CC3358" w:rsidP="002C3EF7">
            <w:pPr>
              <w:pStyle w:val="TAC"/>
            </w:pPr>
            <w:r w:rsidRPr="0073469F">
              <w:t>107</w:t>
            </w:r>
          </w:p>
        </w:tc>
        <w:tc>
          <w:tcPr>
            <w:tcW w:w="5223" w:type="dxa"/>
          </w:tcPr>
          <w:p w14:paraId="4AA53F95" w14:textId="77777777" w:rsidR="00CC3358" w:rsidRPr="0073469F" w:rsidRDefault="00CC3358" w:rsidP="002C3EF7">
            <w:pPr>
              <w:pStyle w:val="TAL"/>
              <w:rPr>
                <w:b/>
              </w:rPr>
            </w:pPr>
            <w:r w:rsidRPr="0073469F">
              <w:t>user not authorised to make private calls</w:t>
            </w:r>
          </w:p>
        </w:tc>
        <w:tc>
          <w:tcPr>
            <w:tcW w:w="3670" w:type="dxa"/>
          </w:tcPr>
          <w:p w14:paraId="40851D42" w14:textId="77777777" w:rsidR="00CC3358" w:rsidRPr="0073469F" w:rsidRDefault="00CC3358" w:rsidP="002C3EF7">
            <w:pPr>
              <w:pStyle w:val="TAL"/>
              <w:rPr>
                <w:b/>
              </w:rPr>
            </w:pPr>
            <w:r w:rsidRPr="0073469F">
              <w:t>The MCPTT user is not authorised to make private calls.</w:t>
            </w:r>
          </w:p>
        </w:tc>
      </w:tr>
      <w:tr w:rsidR="00CC3358" w:rsidRPr="0073469F" w14:paraId="3315A741" w14:textId="77777777" w:rsidTr="0011330E">
        <w:trPr>
          <w:jc w:val="center"/>
        </w:trPr>
        <w:tc>
          <w:tcPr>
            <w:tcW w:w="741" w:type="dxa"/>
          </w:tcPr>
          <w:p w14:paraId="61F9CDA9" w14:textId="77777777" w:rsidR="00CC3358" w:rsidRPr="0073469F" w:rsidRDefault="00CC3358" w:rsidP="002C3EF7">
            <w:pPr>
              <w:pStyle w:val="TAC"/>
            </w:pPr>
            <w:r w:rsidRPr="0073469F">
              <w:t>108</w:t>
            </w:r>
          </w:p>
        </w:tc>
        <w:tc>
          <w:tcPr>
            <w:tcW w:w="5223" w:type="dxa"/>
          </w:tcPr>
          <w:p w14:paraId="4753B1B3" w14:textId="77777777" w:rsidR="00CC3358" w:rsidRPr="0073469F" w:rsidRDefault="00CC3358" w:rsidP="002C3EF7">
            <w:pPr>
              <w:pStyle w:val="TAL"/>
            </w:pPr>
            <w:r w:rsidRPr="0073469F">
              <w:t>user not authorised to make chat group calls</w:t>
            </w:r>
          </w:p>
        </w:tc>
        <w:tc>
          <w:tcPr>
            <w:tcW w:w="3670" w:type="dxa"/>
          </w:tcPr>
          <w:p w14:paraId="70D4E9AE" w14:textId="77777777" w:rsidR="00CC3358" w:rsidRPr="0073469F" w:rsidRDefault="00CC3358" w:rsidP="002C3EF7">
            <w:pPr>
              <w:pStyle w:val="TAL"/>
            </w:pPr>
            <w:r w:rsidRPr="0073469F">
              <w:t>The MCPTT user is not authorised to make chat group calls.</w:t>
            </w:r>
          </w:p>
        </w:tc>
      </w:tr>
      <w:tr w:rsidR="00CC3358" w:rsidRPr="0073469F" w14:paraId="5D3A7C37" w14:textId="77777777" w:rsidTr="0011330E">
        <w:trPr>
          <w:jc w:val="center"/>
        </w:trPr>
        <w:tc>
          <w:tcPr>
            <w:tcW w:w="741" w:type="dxa"/>
          </w:tcPr>
          <w:p w14:paraId="60BE49F2" w14:textId="77777777" w:rsidR="00CC3358" w:rsidRPr="0073469F" w:rsidRDefault="00CC3358" w:rsidP="002C3EF7">
            <w:pPr>
              <w:pStyle w:val="TAC"/>
            </w:pPr>
            <w:r w:rsidRPr="0073469F">
              <w:t>109</w:t>
            </w:r>
          </w:p>
        </w:tc>
        <w:tc>
          <w:tcPr>
            <w:tcW w:w="5223" w:type="dxa"/>
          </w:tcPr>
          <w:p w14:paraId="7F27A0E0" w14:textId="77777777" w:rsidR="00CC3358" w:rsidRPr="0073469F" w:rsidRDefault="00CC3358" w:rsidP="002C3EF7">
            <w:pPr>
              <w:pStyle w:val="TAL"/>
            </w:pPr>
            <w:r w:rsidRPr="0073469F">
              <w:t xml:space="preserve">user not authorised to make </w:t>
            </w:r>
            <w:r>
              <w:t>prearranged</w:t>
            </w:r>
            <w:r w:rsidRPr="0073469F">
              <w:t xml:space="preserve"> group calls</w:t>
            </w:r>
          </w:p>
        </w:tc>
        <w:tc>
          <w:tcPr>
            <w:tcW w:w="3670" w:type="dxa"/>
          </w:tcPr>
          <w:p w14:paraId="2E53BB05" w14:textId="77777777" w:rsidR="00CC3358" w:rsidRPr="0073469F" w:rsidRDefault="00CC3358" w:rsidP="002C3EF7">
            <w:pPr>
              <w:pStyle w:val="TAL"/>
            </w:pPr>
            <w:r w:rsidRPr="0073469F">
              <w:t xml:space="preserve">The MCPTT user is not authorised to make group calls to a </w:t>
            </w:r>
            <w:r>
              <w:t>prearranged</w:t>
            </w:r>
            <w:r w:rsidRPr="0073469F">
              <w:t xml:space="preserve"> group.</w:t>
            </w:r>
          </w:p>
        </w:tc>
      </w:tr>
      <w:tr w:rsidR="00CC3358" w:rsidRPr="0073469F" w14:paraId="26CDD0C1" w14:textId="77777777" w:rsidTr="0011330E">
        <w:trPr>
          <w:jc w:val="center"/>
        </w:trPr>
        <w:tc>
          <w:tcPr>
            <w:tcW w:w="741" w:type="dxa"/>
          </w:tcPr>
          <w:p w14:paraId="27BC3C2C" w14:textId="77777777" w:rsidR="00CC3358" w:rsidRPr="0073469F" w:rsidRDefault="00CC3358" w:rsidP="002C3EF7">
            <w:pPr>
              <w:pStyle w:val="TAC"/>
            </w:pPr>
            <w:r w:rsidRPr="0073469F">
              <w:t>110</w:t>
            </w:r>
          </w:p>
        </w:tc>
        <w:tc>
          <w:tcPr>
            <w:tcW w:w="5223" w:type="dxa"/>
          </w:tcPr>
          <w:p w14:paraId="7B5D36ED" w14:textId="77777777" w:rsidR="00CC3358" w:rsidRPr="0073469F" w:rsidRDefault="00CC3358" w:rsidP="002C3EF7">
            <w:pPr>
              <w:pStyle w:val="TAL"/>
            </w:pPr>
            <w:r w:rsidRPr="0073469F">
              <w:t>user declined the call invitation</w:t>
            </w:r>
          </w:p>
        </w:tc>
        <w:tc>
          <w:tcPr>
            <w:tcW w:w="3670" w:type="dxa"/>
          </w:tcPr>
          <w:p w14:paraId="42112539" w14:textId="77777777" w:rsidR="00CC3358" w:rsidRPr="0073469F" w:rsidRDefault="00CC3358" w:rsidP="002C3EF7">
            <w:pPr>
              <w:pStyle w:val="TAL"/>
            </w:pPr>
            <w:r w:rsidRPr="0073469F">
              <w:t>The MCPTT user declined to accept the call.</w:t>
            </w:r>
          </w:p>
        </w:tc>
      </w:tr>
      <w:tr w:rsidR="00CC3358" w:rsidRPr="0073469F" w14:paraId="0E952262" w14:textId="77777777" w:rsidTr="0011330E">
        <w:trPr>
          <w:jc w:val="center"/>
        </w:trPr>
        <w:tc>
          <w:tcPr>
            <w:tcW w:w="741" w:type="dxa"/>
          </w:tcPr>
          <w:p w14:paraId="40CE35CF" w14:textId="77777777" w:rsidR="00CC3358" w:rsidRPr="0073469F" w:rsidRDefault="00CC3358" w:rsidP="002C3EF7">
            <w:pPr>
              <w:pStyle w:val="TAC"/>
            </w:pPr>
            <w:r w:rsidRPr="0073469F">
              <w:t>111</w:t>
            </w:r>
          </w:p>
        </w:tc>
        <w:tc>
          <w:tcPr>
            <w:tcW w:w="5223" w:type="dxa"/>
          </w:tcPr>
          <w:p w14:paraId="41F31ACB" w14:textId="77777777" w:rsidR="00CC3358" w:rsidRPr="0073469F" w:rsidRDefault="00CC3358" w:rsidP="002C3EF7">
            <w:pPr>
              <w:pStyle w:val="TAL"/>
            </w:pPr>
            <w:r w:rsidRPr="0073469F">
              <w:t>group call proceeded without all required group members</w:t>
            </w:r>
          </w:p>
        </w:tc>
        <w:tc>
          <w:tcPr>
            <w:tcW w:w="3670" w:type="dxa"/>
          </w:tcPr>
          <w:p w14:paraId="2657BA5C" w14:textId="77777777" w:rsidR="00CC3358" w:rsidRPr="0073469F" w:rsidRDefault="00CC3358" w:rsidP="002C3EF7">
            <w:pPr>
              <w:pStyle w:val="TAL"/>
            </w:pPr>
            <w:r w:rsidRPr="0073469F">
              <w:t>The required members of the group did not respond within the acknowledged call time, but the call still went ahead.</w:t>
            </w:r>
          </w:p>
        </w:tc>
      </w:tr>
      <w:tr w:rsidR="00CC3358" w:rsidRPr="0073469F" w14:paraId="1C1EBE6A" w14:textId="77777777" w:rsidTr="0011330E">
        <w:trPr>
          <w:jc w:val="center"/>
        </w:trPr>
        <w:tc>
          <w:tcPr>
            <w:tcW w:w="741" w:type="dxa"/>
          </w:tcPr>
          <w:p w14:paraId="0A54BD9B" w14:textId="77777777" w:rsidR="00CC3358" w:rsidRPr="0073469F" w:rsidRDefault="00CC3358" w:rsidP="002C3EF7">
            <w:pPr>
              <w:pStyle w:val="TAC"/>
            </w:pPr>
            <w:r w:rsidRPr="0073469F">
              <w:t>112</w:t>
            </w:r>
          </w:p>
        </w:tc>
        <w:tc>
          <w:tcPr>
            <w:tcW w:w="5223" w:type="dxa"/>
          </w:tcPr>
          <w:p w14:paraId="6FFA9908" w14:textId="77777777" w:rsidR="00CC3358" w:rsidRPr="0073469F" w:rsidRDefault="00CC3358" w:rsidP="002C3EF7">
            <w:pPr>
              <w:pStyle w:val="TAL"/>
            </w:pPr>
            <w:r w:rsidRPr="0073469F">
              <w:t>group call abandoned due to required group members not part of the group session</w:t>
            </w:r>
          </w:p>
        </w:tc>
        <w:tc>
          <w:tcPr>
            <w:tcW w:w="3670" w:type="dxa"/>
          </w:tcPr>
          <w:p w14:paraId="7BCDAACF" w14:textId="77777777" w:rsidR="00CC3358" w:rsidRPr="0073469F" w:rsidRDefault="00CC3358" w:rsidP="002C3EF7">
            <w:pPr>
              <w:pStyle w:val="TAL"/>
            </w:pPr>
            <w:r w:rsidRPr="0073469F">
              <w:t>The group call was abandoned, as the required members of the group did not respond within the acknowledged call time.</w:t>
            </w:r>
          </w:p>
        </w:tc>
      </w:tr>
      <w:tr w:rsidR="00CC3358" w:rsidRPr="0073469F" w14:paraId="27F6E6B6" w14:textId="77777777" w:rsidTr="0011330E">
        <w:trPr>
          <w:jc w:val="center"/>
        </w:trPr>
        <w:tc>
          <w:tcPr>
            <w:tcW w:w="741" w:type="dxa"/>
          </w:tcPr>
          <w:p w14:paraId="627B9BAF" w14:textId="77777777" w:rsidR="00CC3358" w:rsidRPr="0073469F" w:rsidRDefault="00CC3358" w:rsidP="002C3EF7">
            <w:pPr>
              <w:pStyle w:val="TAC"/>
            </w:pPr>
            <w:r w:rsidRPr="0073469F">
              <w:t>113</w:t>
            </w:r>
          </w:p>
        </w:tc>
        <w:tc>
          <w:tcPr>
            <w:tcW w:w="5223" w:type="dxa"/>
          </w:tcPr>
          <w:p w14:paraId="3B1064BD" w14:textId="77777777" w:rsidR="00CC3358" w:rsidRPr="0073469F" w:rsidRDefault="00CC3358" w:rsidP="002C3EF7">
            <w:pPr>
              <w:pStyle w:val="TAL"/>
            </w:pPr>
            <w:r w:rsidRPr="0073469F">
              <w:t>group document does not exist</w:t>
            </w:r>
          </w:p>
        </w:tc>
        <w:tc>
          <w:tcPr>
            <w:tcW w:w="3670" w:type="dxa"/>
          </w:tcPr>
          <w:p w14:paraId="7EF56A2B" w14:textId="77777777" w:rsidR="00CC3358" w:rsidRPr="0073469F" w:rsidRDefault="00CC3358" w:rsidP="002C3EF7">
            <w:pPr>
              <w:pStyle w:val="TAL"/>
            </w:pPr>
            <w:r w:rsidRPr="0073469F">
              <w:t>The group document requested from the group management server does not exist.</w:t>
            </w:r>
          </w:p>
        </w:tc>
      </w:tr>
      <w:tr w:rsidR="00CC3358" w:rsidRPr="0073469F" w14:paraId="40F80963" w14:textId="77777777" w:rsidTr="0011330E">
        <w:trPr>
          <w:jc w:val="center"/>
        </w:trPr>
        <w:tc>
          <w:tcPr>
            <w:tcW w:w="741" w:type="dxa"/>
          </w:tcPr>
          <w:p w14:paraId="45FDADF5" w14:textId="77777777" w:rsidR="00CC3358" w:rsidRPr="0073469F" w:rsidRDefault="00CC3358" w:rsidP="002C3EF7">
            <w:pPr>
              <w:pStyle w:val="TAC"/>
            </w:pPr>
            <w:r w:rsidRPr="0073469F">
              <w:t>114</w:t>
            </w:r>
          </w:p>
        </w:tc>
        <w:tc>
          <w:tcPr>
            <w:tcW w:w="5223" w:type="dxa"/>
          </w:tcPr>
          <w:p w14:paraId="300761AD" w14:textId="77777777" w:rsidR="00CC3358" w:rsidRPr="0073469F" w:rsidRDefault="00CC3358" w:rsidP="002C3EF7">
            <w:pPr>
              <w:pStyle w:val="TAL"/>
            </w:pPr>
            <w:r w:rsidRPr="0073469F">
              <w:t>unable to retrieve group document</w:t>
            </w:r>
          </w:p>
        </w:tc>
        <w:tc>
          <w:tcPr>
            <w:tcW w:w="3670" w:type="dxa"/>
          </w:tcPr>
          <w:p w14:paraId="263B033D" w14:textId="77777777" w:rsidR="00CC3358" w:rsidRPr="0073469F" w:rsidRDefault="00CC3358" w:rsidP="002C3EF7">
            <w:pPr>
              <w:pStyle w:val="TAL"/>
            </w:pPr>
            <w:r w:rsidRPr="0073469F">
              <w:t>The group document exists on the group management server but the MCPTT server was unable to retrieve it.</w:t>
            </w:r>
          </w:p>
        </w:tc>
      </w:tr>
      <w:tr w:rsidR="00CC3358" w:rsidRPr="0073469F" w14:paraId="17EE0D82" w14:textId="77777777" w:rsidTr="0011330E">
        <w:trPr>
          <w:jc w:val="center"/>
        </w:trPr>
        <w:tc>
          <w:tcPr>
            <w:tcW w:w="741" w:type="dxa"/>
          </w:tcPr>
          <w:p w14:paraId="068CE6B9" w14:textId="77777777" w:rsidR="00CC3358" w:rsidRPr="0073469F" w:rsidRDefault="00CC3358" w:rsidP="002C3EF7">
            <w:pPr>
              <w:pStyle w:val="TAC"/>
            </w:pPr>
            <w:r w:rsidRPr="0073469F">
              <w:t>115</w:t>
            </w:r>
          </w:p>
        </w:tc>
        <w:tc>
          <w:tcPr>
            <w:tcW w:w="5223" w:type="dxa"/>
          </w:tcPr>
          <w:p w14:paraId="667BECD2" w14:textId="77777777" w:rsidR="00CC3358" w:rsidRPr="0073469F" w:rsidRDefault="00CC3358" w:rsidP="002C3EF7">
            <w:pPr>
              <w:pStyle w:val="TAL"/>
            </w:pPr>
            <w:r w:rsidRPr="0073469F">
              <w:t>group is disabled</w:t>
            </w:r>
          </w:p>
        </w:tc>
        <w:tc>
          <w:tcPr>
            <w:tcW w:w="3670" w:type="dxa"/>
          </w:tcPr>
          <w:p w14:paraId="3B39152C" w14:textId="77777777" w:rsidR="00CC3358" w:rsidRPr="0073469F" w:rsidRDefault="00CC3358" w:rsidP="002C3EF7">
            <w:pPr>
              <w:pStyle w:val="TAL"/>
            </w:pPr>
            <w:r w:rsidRPr="0073469F">
              <w:t>The group has the &lt;disabled&gt; element set to "true" in the group management server.</w:t>
            </w:r>
          </w:p>
        </w:tc>
      </w:tr>
      <w:tr w:rsidR="00CC3358" w:rsidRPr="0073469F" w14:paraId="2888D6D6" w14:textId="77777777" w:rsidTr="0011330E">
        <w:trPr>
          <w:jc w:val="center"/>
        </w:trPr>
        <w:tc>
          <w:tcPr>
            <w:tcW w:w="741" w:type="dxa"/>
          </w:tcPr>
          <w:p w14:paraId="2288E382" w14:textId="77777777" w:rsidR="00CC3358" w:rsidRPr="0073469F" w:rsidRDefault="00CC3358" w:rsidP="002C3EF7">
            <w:pPr>
              <w:pStyle w:val="TAC"/>
            </w:pPr>
            <w:r w:rsidRPr="0073469F">
              <w:t>116</w:t>
            </w:r>
          </w:p>
        </w:tc>
        <w:tc>
          <w:tcPr>
            <w:tcW w:w="5223" w:type="dxa"/>
          </w:tcPr>
          <w:p w14:paraId="788CBD4D" w14:textId="77777777" w:rsidR="00CC3358" w:rsidRPr="0073469F" w:rsidRDefault="00CC3358" w:rsidP="002C3EF7">
            <w:pPr>
              <w:pStyle w:val="TAL"/>
            </w:pPr>
            <w:r w:rsidRPr="0073469F">
              <w:t>user is not part of the MCPTT group</w:t>
            </w:r>
          </w:p>
        </w:tc>
        <w:tc>
          <w:tcPr>
            <w:tcW w:w="3670" w:type="dxa"/>
          </w:tcPr>
          <w:p w14:paraId="4A473353" w14:textId="77777777" w:rsidR="00CC3358" w:rsidRPr="0073469F" w:rsidRDefault="00CC3358" w:rsidP="002C3EF7">
            <w:pPr>
              <w:pStyle w:val="TAL"/>
            </w:pPr>
            <w:r w:rsidRPr="0073469F">
              <w:t>The group exists on the group management server but the requesting user is not part of this group.</w:t>
            </w:r>
          </w:p>
        </w:tc>
      </w:tr>
      <w:tr w:rsidR="00CC3358" w:rsidRPr="0073469F" w14:paraId="37DEBED9" w14:textId="77777777" w:rsidTr="0011330E">
        <w:trPr>
          <w:jc w:val="center"/>
        </w:trPr>
        <w:tc>
          <w:tcPr>
            <w:tcW w:w="741" w:type="dxa"/>
          </w:tcPr>
          <w:p w14:paraId="24A6A7DC" w14:textId="77777777" w:rsidR="00CC3358" w:rsidRPr="0073469F" w:rsidRDefault="00CC3358" w:rsidP="002C3EF7">
            <w:pPr>
              <w:pStyle w:val="TAC"/>
            </w:pPr>
            <w:r w:rsidRPr="0073469F">
              <w:t>117</w:t>
            </w:r>
          </w:p>
        </w:tc>
        <w:tc>
          <w:tcPr>
            <w:tcW w:w="5223" w:type="dxa"/>
          </w:tcPr>
          <w:p w14:paraId="28826DC7"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70" w:type="dxa"/>
          </w:tcPr>
          <w:p w14:paraId="2EBA3061" w14:textId="77777777" w:rsidR="00CC3358" w:rsidRPr="0073469F" w:rsidRDefault="00CC3358" w:rsidP="002C3EF7">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CC3358" w:rsidRPr="0073469F" w14:paraId="330B6845" w14:textId="77777777" w:rsidTr="0011330E">
        <w:trPr>
          <w:jc w:val="center"/>
        </w:trPr>
        <w:tc>
          <w:tcPr>
            <w:tcW w:w="741" w:type="dxa"/>
          </w:tcPr>
          <w:p w14:paraId="774C5ADA" w14:textId="77777777" w:rsidR="00CC3358" w:rsidRPr="0073469F" w:rsidRDefault="00CC3358" w:rsidP="002C3EF7">
            <w:pPr>
              <w:pStyle w:val="TAC"/>
            </w:pPr>
            <w:r w:rsidRPr="0073469F">
              <w:t>118</w:t>
            </w:r>
          </w:p>
        </w:tc>
        <w:tc>
          <w:tcPr>
            <w:tcW w:w="5223" w:type="dxa"/>
          </w:tcPr>
          <w:p w14:paraId="47465D19" w14:textId="77777777" w:rsidR="00CC3358" w:rsidRPr="0073469F" w:rsidRDefault="00CC3358" w:rsidP="002C3EF7">
            <w:pPr>
              <w:pStyle w:val="TAL"/>
            </w:pPr>
            <w:r w:rsidRPr="0073469F">
              <w:t>the group id</w:t>
            </w:r>
            <w:r>
              <w:t>entity</w:t>
            </w:r>
            <w:r w:rsidRPr="0073469F">
              <w:t xml:space="preserve"> indicated in the </w:t>
            </w:r>
            <w:r>
              <w:t>request</w:t>
            </w:r>
            <w:r w:rsidRPr="0073469F">
              <w:t xml:space="preserve"> is a chat group</w:t>
            </w:r>
          </w:p>
        </w:tc>
        <w:tc>
          <w:tcPr>
            <w:tcW w:w="3670" w:type="dxa"/>
          </w:tcPr>
          <w:p w14:paraId="716E6451" w14:textId="77777777" w:rsidR="00CC3358" w:rsidRPr="0073469F" w:rsidRDefault="00CC3358" w:rsidP="002C3EF7">
            <w:pPr>
              <w:pStyle w:val="TAL"/>
            </w:pPr>
            <w:r w:rsidRPr="0073469F">
              <w:t xml:space="preserve">The group id that is indicated in the </w:t>
            </w:r>
            <w:r>
              <w:t>request</w:t>
            </w:r>
            <w:r w:rsidRPr="0073469F">
              <w:t xml:space="preserve"> is for a chat group, but did not match the request from the MCPTT user</w:t>
            </w:r>
            <w:r>
              <w:t>.</w:t>
            </w:r>
          </w:p>
        </w:tc>
      </w:tr>
      <w:tr w:rsidR="00CC3358" w:rsidRPr="0073469F" w14:paraId="7E3EE9F9" w14:textId="77777777" w:rsidTr="0011330E">
        <w:trPr>
          <w:jc w:val="center"/>
        </w:trPr>
        <w:tc>
          <w:tcPr>
            <w:tcW w:w="741" w:type="dxa"/>
          </w:tcPr>
          <w:p w14:paraId="57ABE7D2" w14:textId="77777777" w:rsidR="00CC3358" w:rsidRPr="0073469F" w:rsidRDefault="00CC3358" w:rsidP="002C3EF7">
            <w:pPr>
              <w:pStyle w:val="TAC"/>
            </w:pPr>
            <w:r w:rsidRPr="0073469F">
              <w:t>119</w:t>
            </w:r>
          </w:p>
        </w:tc>
        <w:tc>
          <w:tcPr>
            <w:tcW w:w="5223" w:type="dxa"/>
          </w:tcPr>
          <w:p w14:paraId="78E94B70" w14:textId="77777777" w:rsidR="00CC3358" w:rsidRPr="0073469F" w:rsidRDefault="00CC3358" w:rsidP="002C3EF7">
            <w:pPr>
              <w:pStyle w:val="TAL"/>
            </w:pPr>
            <w:r w:rsidRPr="0073469F">
              <w:t>user is not authorised to initiate the group call</w:t>
            </w:r>
          </w:p>
        </w:tc>
        <w:tc>
          <w:tcPr>
            <w:tcW w:w="3670" w:type="dxa"/>
          </w:tcPr>
          <w:p w14:paraId="28FFF3F6" w14:textId="77777777" w:rsidR="00CC3358" w:rsidRPr="0073469F" w:rsidRDefault="00CC3358" w:rsidP="002C3EF7">
            <w:pPr>
              <w:pStyle w:val="TAL"/>
            </w:pPr>
            <w:r w:rsidRPr="0073469F">
              <w:t>The MCPTT user identified by the MCPTT ID is not authorised to initiate the group call.</w:t>
            </w:r>
          </w:p>
        </w:tc>
      </w:tr>
      <w:tr w:rsidR="00CC3358" w:rsidRPr="0073469F" w14:paraId="65860556" w14:textId="77777777" w:rsidTr="0011330E">
        <w:trPr>
          <w:jc w:val="center"/>
        </w:trPr>
        <w:tc>
          <w:tcPr>
            <w:tcW w:w="741" w:type="dxa"/>
          </w:tcPr>
          <w:p w14:paraId="4EA2EBD8" w14:textId="77777777" w:rsidR="00CC3358" w:rsidRPr="0073469F" w:rsidRDefault="00CC3358" w:rsidP="002C3EF7">
            <w:pPr>
              <w:pStyle w:val="TAC"/>
            </w:pPr>
            <w:r w:rsidRPr="0073469F">
              <w:t>120</w:t>
            </w:r>
          </w:p>
        </w:tc>
        <w:tc>
          <w:tcPr>
            <w:tcW w:w="5223" w:type="dxa"/>
          </w:tcPr>
          <w:p w14:paraId="5B3E9702" w14:textId="77777777" w:rsidR="00CC3358" w:rsidRPr="0073469F" w:rsidRDefault="00CC3358" w:rsidP="002C3EF7">
            <w:pPr>
              <w:pStyle w:val="TAL"/>
            </w:pPr>
            <w:r w:rsidRPr="0073469F">
              <w:t>user is not affiliated to this group</w:t>
            </w:r>
          </w:p>
        </w:tc>
        <w:tc>
          <w:tcPr>
            <w:tcW w:w="3670" w:type="dxa"/>
          </w:tcPr>
          <w:p w14:paraId="0B3403E4" w14:textId="77777777" w:rsidR="00CC3358" w:rsidRPr="0073469F" w:rsidRDefault="00CC3358" w:rsidP="002C3EF7">
            <w:pPr>
              <w:pStyle w:val="TAL"/>
            </w:pPr>
            <w:r w:rsidRPr="0073469F">
              <w:t>The MCPTT user is not affiliated to the group.</w:t>
            </w:r>
          </w:p>
        </w:tc>
      </w:tr>
      <w:tr w:rsidR="00CC3358" w:rsidRPr="0073469F" w14:paraId="1397FE58" w14:textId="77777777" w:rsidTr="0011330E">
        <w:trPr>
          <w:jc w:val="center"/>
        </w:trPr>
        <w:tc>
          <w:tcPr>
            <w:tcW w:w="741" w:type="dxa"/>
          </w:tcPr>
          <w:p w14:paraId="6187A755" w14:textId="77777777" w:rsidR="00CC3358" w:rsidRPr="0073469F" w:rsidRDefault="00CC3358" w:rsidP="002C3EF7">
            <w:pPr>
              <w:pStyle w:val="TAC"/>
            </w:pPr>
            <w:r w:rsidRPr="0073469F">
              <w:t>121</w:t>
            </w:r>
          </w:p>
        </w:tc>
        <w:tc>
          <w:tcPr>
            <w:tcW w:w="5223" w:type="dxa"/>
          </w:tcPr>
          <w:p w14:paraId="2C2B41B8" w14:textId="77777777" w:rsidR="00CC3358" w:rsidRPr="0073469F" w:rsidRDefault="00CC3358" w:rsidP="002C3EF7">
            <w:pPr>
              <w:pStyle w:val="TAL"/>
            </w:pPr>
            <w:r w:rsidRPr="0073469F">
              <w:t>user is not authorised to join the group call</w:t>
            </w:r>
          </w:p>
        </w:tc>
        <w:tc>
          <w:tcPr>
            <w:tcW w:w="3670" w:type="dxa"/>
          </w:tcPr>
          <w:p w14:paraId="12850185" w14:textId="77777777" w:rsidR="00CC3358" w:rsidRPr="0073469F" w:rsidRDefault="00CC3358" w:rsidP="002C3EF7">
            <w:pPr>
              <w:pStyle w:val="TAL"/>
            </w:pPr>
            <w:r w:rsidRPr="0073469F">
              <w:t>The MCPTT user identified by the MCPTT ID is not authorised to join the group call.</w:t>
            </w:r>
          </w:p>
        </w:tc>
      </w:tr>
      <w:tr w:rsidR="00CC3358" w:rsidRPr="0073469F" w14:paraId="6609F336" w14:textId="77777777" w:rsidTr="0011330E">
        <w:trPr>
          <w:jc w:val="center"/>
        </w:trPr>
        <w:tc>
          <w:tcPr>
            <w:tcW w:w="741" w:type="dxa"/>
          </w:tcPr>
          <w:p w14:paraId="49054432" w14:textId="77777777" w:rsidR="00CC3358" w:rsidRPr="0073469F" w:rsidRDefault="00CC3358" w:rsidP="002C3EF7">
            <w:pPr>
              <w:pStyle w:val="TAC"/>
            </w:pPr>
            <w:r w:rsidRPr="0073469F">
              <w:t>122</w:t>
            </w:r>
          </w:p>
        </w:tc>
        <w:tc>
          <w:tcPr>
            <w:tcW w:w="5223" w:type="dxa"/>
          </w:tcPr>
          <w:p w14:paraId="6A15FDEA" w14:textId="77777777" w:rsidR="00CC3358" w:rsidRPr="0073469F" w:rsidRDefault="00CC3358" w:rsidP="002C3EF7">
            <w:pPr>
              <w:pStyle w:val="TAL"/>
            </w:pPr>
            <w:r w:rsidRPr="0073469F">
              <w:t>too many participants</w:t>
            </w:r>
          </w:p>
        </w:tc>
        <w:tc>
          <w:tcPr>
            <w:tcW w:w="3670" w:type="dxa"/>
          </w:tcPr>
          <w:p w14:paraId="68BAEC59" w14:textId="77777777" w:rsidR="00CC3358" w:rsidRPr="0073469F" w:rsidRDefault="00CC3358" w:rsidP="002C3EF7">
            <w:pPr>
              <w:pStyle w:val="TAL"/>
            </w:pPr>
            <w:r w:rsidRPr="0073469F">
              <w:t>The group call has reached its maximum number of participants.</w:t>
            </w:r>
          </w:p>
        </w:tc>
      </w:tr>
      <w:tr w:rsidR="00CC3358" w:rsidRPr="0073469F" w14:paraId="1702E74F" w14:textId="77777777" w:rsidTr="0011330E">
        <w:trPr>
          <w:jc w:val="center"/>
        </w:trPr>
        <w:tc>
          <w:tcPr>
            <w:tcW w:w="741" w:type="dxa"/>
          </w:tcPr>
          <w:p w14:paraId="26C45980" w14:textId="77777777" w:rsidR="00CC3358" w:rsidRPr="0073469F" w:rsidRDefault="00CC3358" w:rsidP="002C3EF7">
            <w:pPr>
              <w:pStyle w:val="TAC"/>
            </w:pPr>
            <w:r w:rsidRPr="0073469F">
              <w:t>123</w:t>
            </w:r>
          </w:p>
        </w:tc>
        <w:tc>
          <w:tcPr>
            <w:tcW w:w="5223" w:type="dxa"/>
          </w:tcPr>
          <w:p w14:paraId="55AA5924" w14:textId="77777777" w:rsidR="00CC3358" w:rsidRPr="0073469F" w:rsidRDefault="00CC3358" w:rsidP="002C3EF7">
            <w:pPr>
              <w:pStyle w:val="TAL"/>
            </w:pPr>
            <w:r w:rsidRPr="0073469F">
              <w:t>MCPTT session already exists</w:t>
            </w:r>
          </w:p>
        </w:tc>
        <w:tc>
          <w:tcPr>
            <w:tcW w:w="3670" w:type="dxa"/>
          </w:tcPr>
          <w:p w14:paraId="032AAB86" w14:textId="77777777" w:rsidR="00CC3358" w:rsidRPr="0073469F" w:rsidRDefault="00CC3358" w:rsidP="002C3EF7">
            <w:pPr>
              <w:pStyle w:val="TAL"/>
            </w:pPr>
            <w:r w:rsidRPr="0073469F">
              <w:t xml:space="preserve">Inform the MCPTT user that the group call is currently ongoing. </w:t>
            </w:r>
          </w:p>
        </w:tc>
      </w:tr>
      <w:tr w:rsidR="00CC3358" w:rsidRPr="0073469F" w14:paraId="1966C987" w14:textId="77777777" w:rsidTr="0011330E">
        <w:trPr>
          <w:jc w:val="center"/>
        </w:trPr>
        <w:tc>
          <w:tcPr>
            <w:tcW w:w="741" w:type="dxa"/>
          </w:tcPr>
          <w:p w14:paraId="65707AF2" w14:textId="77777777" w:rsidR="00CC3358" w:rsidRPr="0073469F" w:rsidRDefault="00CC3358" w:rsidP="002C3EF7">
            <w:pPr>
              <w:pStyle w:val="TAC"/>
            </w:pPr>
            <w:r w:rsidRPr="0073469F">
              <w:lastRenderedPageBreak/>
              <w:t>124</w:t>
            </w:r>
          </w:p>
        </w:tc>
        <w:tc>
          <w:tcPr>
            <w:tcW w:w="5223" w:type="dxa"/>
          </w:tcPr>
          <w:p w14:paraId="27297E11" w14:textId="77777777" w:rsidR="00CC3358" w:rsidRPr="0073469F" w:rsidRDefault="00CC3358" w:rsidP="002C3EF7">
            <w:pPr>
              <w:pStyle w:val="TAL"/>
            </w:pPr>
            <w:r w:rsidRPr="0073469F">
              <w:rPr>
                <w:lang w:eastAsia="ko-KR"/>
              </w:rPr>
              <w:t>maximum number of private calls reached</w:t>
            </w:r>
          </w:p>
        </w:tc>
        <w:tc>
          <w:tcPr>
            <w:tcW w:w="3670" w:type="dxa"/>
          </w:tcPr>
          <w:p w14:paraId="7DD61815" w14:textId="77777777" w:rsidR="00CC3358" w:rsidRPr="0073469F" w:rsidRDefault="00CC3358" w:rsidP="002C3EF7">
            <w:pPr>
              <w:pStyle w:val="TAL"/>
            </w:pPr>
            <w:r w:rsidRPr="0073469F">
              <w:t>The maximum number of private calls allowed at the MCPTT server for the MCPTT user has been reached.</w:t>
            </w:r>
          </w:p>
        </w:tc>
      </w:tr>
      <w:tr w:rsidR="00CC3358" w:rsidRPr="0073469F" w14:paraId="596C1F98" w14:textId="77777777" w:rsidTr="0011330E">
        <w:trPr>
          <w:jc w:val="center"/>
        </w:trPr>
        <w:tc>
          <w:tcPr>
            <w:tcW w:w="741" w:type="dxa"/>
          </w:tcPr>
          <w:p w14:paraId="174E091A" w14:textId="77777777" w:rsidR="00CC3358" w:rsidRPr="0073469F" w:rsidRDefault="00CC3358" w:rsidP="002C3EF7">
            <w:pPr>
              <w:pStyle w:val="TAC"/>
            </w:pPr>
            <w:r w:rsidRPr="0073469F">
              <w:t>125</w:t>
            </w:r>
          </w:p>
        </w:tc>
        <w:tc>
          <w:tcPr>
            <w:tcW w:w="5223" w:type="dxa"/>
          </w:tcPr>
          <w:p w14:paraId="27BFE1BF" w14:textId="77777777" w:rsidR="00CC3358" w:rsidRPr="0073469F" w:rsidRDefault="00CC3358" w:rsidP="002C3EF7">
            <w:pPr>
              <w:pStyle w:val="TAL"/>
            </w:pPr>
            <w:r w:rsidRPr="0073469F">
              <w:t>user not authorised to make private call with automatic commencement</w:t>
            </w:r>
          </w:p>
        </w:tc>
        <w:tc>
          <w:tcPr>
            <w:tcW w:w="3670" w:type="dxa"/>
          </w:tcPr>
          <w:p w14:paraId="074411D0" w14:textId="77777777" w:rsidR="00CC3358" w:rsidRPr="0073469F" w:rsidRDefault="00CC3358" w:rsidP="002C3EF7">
            <w:pPr>
              <w:pStyle w:val="TAL"/>
            </w:pPr>
            <w:r w:rsidRPr="0073469F">
              <w:t>The MCPTT user is not authorised to make a private call with automatic commencement.</w:t>
            </w:r>
          </w:p>
        </w:tc>
      </w:tr>
      <w:tr w:rsidR="00CC3358" w:rsidRPr="0073469F" w14:paraId="529DBC3E" w14:textId="77777777" w:rsidTr="0011330E">
        <w:trPr>
          <w:jc w:val="center"/>
        </w:trPr>
        <w:tc>
          <w:tcPr>
            <w:tcW w:w="741" w:type="dxa"/>
          </w:tcPr>
          <w:p w14:paraId="2404EB8D" w14:textId="77777777" w:rsidR="00CC3358" w:rsidRPr="0073469F" w:rsidRDefault="00CC3358" w:rsidP="002C3EF7">
            <w:pPr>
              <w:pStyle w:val="TAC"/>
            </w:pPr>
            <w:r w:rsidRPr="0073469F">
              <w:t>126</w:t>
            </w:r>
          </w:p>
        </w:tc>
        <w:tc>
          <w:tcPr>
            <w:tcW w:w="5223" w:type="dxa"/>
          </w:tcPr>
          <w:p w14:paraId="6BCD5830" w14:textId="77777777" w:rsidR="00CC3358" w:rsidRPr="0073469F" w:rsidRDefault="00CC3358" w:rsidP="002C3EF7">
            <w:pPr>
              <w:pStyle w:val="TAL"/>
            </w:pPr>
            <w:r w:rsidRPr="0073469F">
              <w:t>user not authorised to make private call with manual commencement</w:t>
            </w:r>
          </w:p>
        </w:tc>
        <w:tc>
          <w:tcPr>
            <w:tcW w:w="3670" w:type="dxa"/>
          </w:tcPr>
          <w:p w14:paraId="3FBD0CB8" w14:textId="77777777" w:rsidR="00CC3358" w:rsidRPr="0073469F" w:rsidRDefault="00CC3358" w:rsidP="002C3EF7">
            <w:pPr>
              <w:pStyle w:val="TAL"/>
            </w:pPr>
            <w:r w:rsidRPr="0073469F">
              <w:t>The MCPTT user is not authorised to make a private call with manual commencement.</w:t>
            </w:r>
          </w:p>
        </w:tc>
      </w:tr>
      <w:tr w:rsidR="00CC3358" w:rsidRPr="0073469F" w14:paraId="17F7E752" w14:textId="77777777" w:rsidTr="0011330E">
        <w:trPr>
          <w:jc w:val="center"/>
        </w:trPr>
        <w:tc>
          <w:tcPr>
            <w:tcW w:w="741" w:type="dxa"/>
          </w:tcPr>
          <w:p w14:paraId="084B88B8" w14:textId="77777777" w:rsidR="00CC3358" w:rsidRPr="0073469F" w:rsidRDefault="00CC3358" w:rsidP="002C3EF7">
            <w:pPr>
              <w:pStyle w:val="TAC"/>
            </w:pPr>
            <w:r w:rsidRPr="0073469F">
              <w:t>127</w:t>
            </w:r>
          </w:p>
        </w:tc>
        <w:tc>
          <w:tcPr>
            <w:tcW w:w="5223" w:type="dxa"/>
          </w:tcPr>
          <w:p w14:paraId="54C8A76D" w14:textId="77777777" w:rsidR="00CC3358" w:rsidRPr="0073469F" w:rsidRDefault="00CC3358" w:rsidP="002C3EF7">
            <w:pPr>
              <w:pStyle w:val="TAL"/>
            </w:pPr>
            <w:r w:rsidRPr="0073469F">
              <w:t xml:space="preserve">user not authorised to </w:t>
            </w:r>
            <w:r w:rsidRPr="0073469F">
              <w:rPr>
                <w:lang w:eastAsia="ko-KR"/>
              </w:rPr>
              <w:t>be called in private call</w:t>
            </w:r>
          </w:p>
        </w:tc>
        <w:tc>
          <w:tcPr>
            <w:tcW w:w="3670" w:type="dxa"/>
          </w:tcPr>
          <w:p w14:paraId="30CBDD5C" w14:textId="77777777" w:rsidR="00CC3358" w:rsidRPr="0073469F" w:rsidRDefault="00CC3358" w:rsidP="002C3EF7">
            <w:pPr>
              <w:pStyle w:val="TAL"/>
            </w:pPr>
            <w:r w:rsidRPr="0073469F">
              <w:t>The called MCPTT user is not allowed to be part of a private call.</w:t>
            </w:r>
          </w:p>
        </w:tc>
      </w:tr>
      <w:tr w:rsidR="00CC3358" w:rsidRPr="0073469F" w14:paraId="2E33A00B" w14:textId="77777777" w:rsidTr="0011330E">
        <w:trPr>
          <w:jc w:val="center"/>
        </w:trPr>
        <w:tc>
          <w:tcPr>
            <w:tcW w:w="741" w:type="dxa"/>
          </w:tcPr>
          <w:p w14:paraId="1C71E08D" w14:textId="77777777" w:rsidR="00CC3358" w:rsidRPr="0073469F" w:rsidRDefault="00CC3358" w:rsidP="002C3EF7">
            <w:pPr>
              <w:pStyle w:val="TAC"/>
            </w:pPr>
            <w:r w:rsidRPr="0073469F">
              <w:t>128</w:t>
            </w:r>
          </w:p>
        </w:tc>
        <w:tc>
          <w:tcPr>
            <w:tcW w:w="5223" w:type="dxa"/>
          </w:tcPr>
          <w:p w14:paraId="57C037B2" w14:textId="77777777" w:rsidR="00CC3358" w:rsidRPr="0073469F" w:rsidRDefault="00CC3358" w:rsidP="002C3EF7">
            <w:pPr>
              <w:pStyle w:val="TAL"/>
            </w:pPr>
            <w:proofErr w:type="spellStart"/>
            <w:r w:rsidRPr="0073469F">
              <w:t>isfocus</w:t>
            </w:r>
            <w:proofErr w:type="spellEnd"/>
            <w:r w:rsidRPr="0073469F">
              <w:t xml:space="preserve"> already assigned</w:t>
            </w:r>
          </w:p>
        </w:tc>
        <w:tc>
          <w:tcPr>
            <w:tcW w:w="3670" w:type="dxa"/>
          </w:tcPr>
          <w:p w14:paraId="04258388" w14:textId="77777777" w:rsidR="00CC3358" w:rsidRPr="0073469F" w:rsidRDefault="00CC3358" w:rsidP="002C3EF7">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CC3358" w:rsidRPr="001C0445" w14:paraId="28A6A3E8" w14:textId="77777777" w:rsidTr="0011330E">
        <w:trPr>
          <w:jc w:val="center"/>
        </w:trPr>
        <w:tc>
          <w:tcPr>
            <w:tcW w:w="741" w:type="dxa"/>
            <w:shd w:val="clear" w:color="auto" w:fill="auto"/>
          </w:tcPr>
          <w:p w14:paraId="0D8FA336" w14:textId="77777777" w:rsidR="00CC3358" w:rsidRPr="00E279BA" w:rsidRDefault="00CC3358" w:rsidP="002C3EF7">
            <w:pPr>
              <w:pStyle w:val="TAC"/>
            </w:pPr>
            <w:r>
              <w:t>136</w:t>
            </w:r>
          </w:p>
        </w:tc>
        <w:tc>
          <w:tcPr>
            <w:tcW w:w="5223" w:type="dxa"/>
            <w:shd w:val="clear" w:color="auto" w:fill="auto"/>
          </w:tcPr>
          <w:p w14:paraId="5A750098" w14:textId="77777777" w:rsidR="00CC3358" w:rsidRPr="001C0445" w:rsidRDefault="00CC3358" w:rsidP="002C3EF7">
            <w:pPr>
              <w:pStyle w:val="TAL"/>
            </w:pPr>
            <w:r w:rsidRPr="004C7B55">
              <w:rPr>
                <w:lang w:eastAsia="ko-KR"/>
              </w:rPr>
              <w:t>authentication of the MIKEY-SAK</w:t>
            </w:r>
            <w:r>
              <w:rPr>
                <w:lang w:eastAsia="ko-KR"/>
              </w:rPr>
              <w:t>K</w:t>
            </w:r>
            <w:r w:rsidRPr="004C7B55">
              <w:rPr>
                <w:lang w:eastAsia="ko-KR"/>
              </w:rPr>
              <w:t>E I_MESSAGE failed</w:t>
            </w:r>
          </w:p>
        </w:tc>
        <w:tc>
          <w:tcPr>
            <w:tcW w:w="3670" w:type="dxa"/>
            <w:shd w:val="clear" w:color="auto" w:fill="auto"/>
          </w:tcPr>
          <w:p w14:paraId="55A4A6FA" w14:textId="77777777" w:rsidR="00CC3358" w:rsidRPr="001C0445" w:rsidRDefault="00CC3358" w:rsidP="002C3EF7">
            <w:pPr>
              <w:pStyle w:val="TAL"/>
            </w:pPr>
            <w:r>
              <w:t xml:space="preserve">The MCPTT client's application of the procedures of 3GPP TS 33.180 [78] to authenticate the received I_MESSAGE fails. </w:t>
            </w:r>
          </w:p>
        </w:tc>
      </w:tr>
      <w:tr w:rsidR="00CC3358" w:rsidRPr="0073469F" w14:paraId="2BCCB980" w14:textId="77777777" w:rsidTr="0011330E">
        <w:trPr>
          <w:jc w:val="center"/>
        </w:trPr>
        <w:tc>
          <w:tcPr>
            <w:tcW w:w="741" w:type="dxa"/>
          </w:tcPr>
          <w:p w14:paraId="1BEAC204" w14:textId="77777777" w:rsidR="00CC3358" w:rsidRPr="00E279BA" w:rsidRDefault="00CC3358" w:rsidP="002C3EF7">
            <w:pPr>
              <w:pStyle w:val="TAC"/>
            </w:pPr>
            <w:r>
              <w:t>137</w:t>
            </w:r>
          </w:p>
        </w:tc>
        <w:tc>
          <w:tcPr>
            <w:tcW w:w="5223" w:type="dxa"/>
          </w:tcPr>
          <w:p w14:paraId="1821D8EA" w14:textId="77777777" w:rsidR="00CC3358" w:rsidRPr="001C0445" w:rsidRDefault="00CC3358" w:rsidP="002C3EF7">
            <w:pPr>
              <w:pStyle w:val="TAL"/>
            </w:pPr>
            <w:r>
              <w:rPr>
                <w:lang w:eastAsia="ko-KR"/>
              </w:rPr>
              <w:t>the indicated group call does not exist</w:t>
            </w:r>
          </w:p>
        </w:tc>
        <w:tc>
          <w:tcPr>
            <w:tcW w:w="3670" w:type="dxa"/>
          </w:tcPr>
          <w:p w14:paraId="658B4B18" w14:textId="77777777" w:rsidR="00CC3358" w:rsidRPr="001C0445" w:rsidRDefault="00CC3358" w:rsidP="002C3EF7">
            <w:pPr>
              <w:pStyle w:val="TAL"/>
            </w:pPr>
            <w:r>
              <w:t>The participating MCPTT function cannot find an ongoing group session associated with the received MCPTT session identity.</w:t>
            </w:r>
          </w:p>
        </w:tc>
      </w:tr>
      <w:tr w:rsidR="00CC3358" w:rsidRPr="0073469F" w14:paraId="5DDAFA8E" w14:textId="77777777" w:rsidTr="0011330E">
        <w:trPr>
          <w:jc w:val="center"/>
        </w:trPr>
        <w:tc>
          <w:tcPr>
            <w:tcW w:w="741" w:type="dxa"/>
          </w:tcPr>
          <w:p w14:paraId="67F53EE9" w14:textId="77777777" w:rsidR="00CC3358" w:rsidRDefault="00CC3358" w:rsidP="002C3EF7">
            <w:pPr>
              <w:pStyle w:val="TAC"/>
            </w:pPr>
            <w:r>
              <w:t>138</w:t>
            </w:r>
          </w:p>
        </w:tc>
        <w:tc>
          <w:tcPr>
            <w:tcW w:w="5223" w:type="dxa"/>
          </w:tcPr>
          <w:p w14:paraId="467B6190" w14:textId="77777777" w:rsidR="00CC3358" w:rsidRDefault="00CC3358" w:rsidP="002C3EF7">
            <w:pPr>
              <w:pStyle w:val="TAL"/>
              <w:rPr>
                <w:lang w:eastAsia="ko-KR"/>
              </w:rPr>
            </w:pPr>
            <w:r>
              <w:rPr>
                <w:lang w:eastAsia="ko-KR"/>
              </w:rPr>
              <w:t>subscription of conference events not allowed</w:t>
            </w:r>
          </w:p>
        </w:tc>
        <w:tc>
          <w:tcPr>
            <w:tcW w:w="3670" w:type="dxa"/>
          </w:tcPr>
          <w:p w14:paraId="065AA0E4" w14:textId="77777777" w:rsidR="00CC3358" w:rsidRDefault="00CC3358" w:rsidP="002C3EF7">
            <w:pPr>
              <w:pStyle w:val="TAL"/>
            </w:pPr>
            <w:r>
              <w:t>The controlling MCPTT function could not allow the MCPTT user to subscribe to the conference event package.</w:t>
            </w:r>
          </w:p>
        </w:tc>
      </w:tr>
      <w:tr w:rsidR="00CC3358" w:rsidRPr="0073469F" w14:paraId="51C53E14" w14:textId="77777777" w:rsidTr="0011330E">
        <w:trPr>
          <w:jc w:val="center"/>
        </w:trPr>
        <w:tc>
          <w:tcPr>
            <w:tcW w:w="741" w:type="dxa"/>
          </w:tcPr>
          <w:p w14:paraId="34CB0E7A" w14:textId="77777777" w:rsidR="00CC3358" w:rsidRDefault="00CC3358" w:rsidP="002C3EF7">
            <w:pPr>
              <w:pStyle w:val="TAC"/>
            </w:pPr>
            <w:r>
              <w:t>139</w:t>
            </w:r>
          </w:p>
        </w:tc>
        <w:tc>
          <w:tcPr>
            <w:tcW w:w="5223" w:type="dxa"/>
          </w:tcPr>
          <w:p w14:paraId="6CF71F95" w14:textId="77777777" w:rsidR="00CC3358" w:rsidRDefault="00CC3358" w:rsidP="002C3EF7">
            <w:pPr>
              <w:pStyle w:val="TAL"/>
              <w:rPr>
                <w:lang w:eastAsia="ko-KR"/>
              </w:rPr>
            </w:pPr>
            <w:r>
              <w:t>integrity protection check failed</w:t>
            </w:r>
          </w:p>
        </w:tc>
        <w:tc>
          <w:tcPr>
            <w:tcW w:w="3670" w:type="dxa"/>
          </w:tcPr>
          <w:p w14:paraId="5F8378FC" w14:textId="77777777" w:rsidR="00CC3358" w:rsidRDefault="00CC3358" w:rsidP="002C3EF7">
            <w:pPr>
              <w:pStyle w:val="TAL"/>
            </w:pPr>
            <w:r>
              <w:t>The integrity protection of an XML MIME body failed.</w:t>
            </w:r>
          </w:p>
        </w:tc>
      </w:tr>
      <w:tr w:rsidR="00CC3358" w:rsidRPr="0073469F" w14:paraId="61915053" w14:textId="77777777" w:rsidTr="0011330E">
        <w:trPr>
          <w:jc w:val="center"/>
        </w:trPr>
        <w:tc>
          <w:tcPr>
            <w:tcW w:w="741" w:type="dxa"/>
          </w:tcPr>
          <w:p w14:paraId="16EB59A3" w14:textId="77777777" w:rsidR="00CC3358" w:rsidRDefault="00CC3358" w:rsidP="002C3EF7">
            <w:pPr>
              <w:pStyle w:val="TAC"/>
            </w:pPr>
            <w:r>
              <w:t>140</w:t>
            </w:r>
          </w:p>
        </w:tc>
        <w:tc>
          <w:tcPr>
            <w:tcW w:w="5223" w:type="dxa"/>
          </w:tcPr>
          <w:p w14:paraId="5DDA89EB" w14:textId="77777777" w:rsidR="00CC3358" w:rsidRDefault="00CC3358" w:rsidP="002C3EF7">
            <w:pPr>
              <w:pStyle w:val="TAL"/>
              <w:rPr>
                <w:lang w:eastAsia="ko-KR"/>
              </w:rPr>
            </w:pPr>
            <w:r>
              <w:t>unable to decrypt XML content</w:t>
            </w:r>
          </w:p>
        </w:tc>
        <w:tc>
          <w:tcPr>
            <w:tcW w:w="3670" w:type="dxa"/>
          </w:tcPr>
          <w:p w14:paraId="23E9F60F" w14:textId="77777777" w:rsidR="00CC3358" w:rsidRDefault="00CC3358" w:rsidP="002C3EF7">
            <w:pPr>
              <w:pStyle w:val="TAL"/>
            </w:pPr>
            <w:r>
              <w:t>The XML content cannot be decrypted.</w:t>
            </w:r>
          </w:p>
        </w:tc>
      </w:tr>
      <w:tr w:rsidR="00CC3358" w:rsidRPr="0073469F" w14:paraId="56A0003C" w14:textId="77777777" w:rsidTr="0011330E">
        <w:trPr>
          <w:jc w:val="center"/>
        </w:trPr>
        <w:tc>
          <w:tcPr>
            <w:tcW w:w="741" w:type="dxa"/>
          </w:tcPr>
          <w:p w14:paraId="1EC366CE" w14:textId="77777777" w:rsidR="00CC3358" w:rsidRPr="00550AD7" w:rsidRDefault="00CC3358" w:rsidP="002C3EF7">
            <w:pPr>
              <w:pStyle w:val="TAC"/>
            </w:pPr>
            <w:r>
              <w:t>141</w:t>
            </w:r>
          </w:p>
        </w:tc>
        <w:tc>
          <w:tcPr>
            <w:tcW w:w="5223" w:type="dxa"/>
          </w:tcPr>
          <w:p w14:paraId="494BC0D5" w14:textId="77777777" w:rsidR="00CC3358" w:rsidRDefault="00CC3358" w:rsidP="002C3EF7">
            <w:pPr>
              <w:pStyle w:val="TAL"/>
            </w:pPr>
            <w:r w:rsidRPr="0098206E">
              <w:t>user unknown to the participating function</w:t>
            </w:r>
          </w:p>
        </w:tc>
        <w:tc>
          <w:tcPr>
            <w:tcW w:w="3670" w:type="dxa"/>
          </w:tcPr>
          <w:p w14:paraId="7A31769B" w14:textId="77777777" w:rsidR="00CC3358" w:rsidRDefault="00CC3358" w:rsidP="002C3EF7">
            <w:pPr>
              <w:pStyle w:val="TAL"/>
            </w:pPr>
            <w:r w:rsidRPr="0098206E">
              <w:t>The participating function is unable to associate the public user identity with an MCPTT ID.</w:t>
            </w:r>
          </w:p>
        </w:tc>
      </w:tr>
      <w:tr w:rsidR="00CC3358" w:rsidRPr="0073469F" w14:paraId="7C80C34B" w14:textId="77777777" w:rsidTr="0011330E">
        <w:trPr>
          <w:jc w:val="center"/>
        </w:trPr>
        <w:tc>
          <w:tcPr>
            <w:tcW w:w="741" w:type="dxa"/>
          </w:tcPr>
          <w:p w14:paraId="5335D53D" w14:textId="77777777" w:rsidR="00CC3358" w:rsidRPr="00550AD7" w:rsidRDefault="00CC3358" w:rsidP="002C3EF7">
            <w:pPr>
              <w:pStyle w:val="TAC"/>
            </w:pPr>
            <w:r>
              <w:t>142</w:t>
            </w:r>
          </w:p>
        </w:tc>
        <w:tc>
          <w:tcPr>
            <w:tcW w:w="5223" w:type="dxa"/>
          </w:tcPr>
          <w:p w14:paraId="53425E06" w14:textId="77777777" w:rsidR="00CC3358" w:rsidRDefault="00CC3358" w:rsidP="002C3EF7">
            <w:pPr>
              <w:pStyle w:val="TAL"/>
            </w:pPr>
            <w:r w:rsidRPr="0098206E">
              <w:t>unable to determine the controlling function</w:t>
            </w:r>
          </w:p>
        </w:tc>
        <w:tc>
          <w:tcPr>
            <w:tcW w:w="3670" w:type="dxa"/>
          </w:tcPr>
          <w:p w14:paraId="341DF65B" w14:textId="77777777" w:rsidR="00CC3358" w:rsidRDefault="00CC3358" w:rsidP="002C3EF7">
            <w:pPr>
              <w:pStyle w:val="TAL"/>
            </w:pPr>
            <w:r w:rsidRPr="0098206E">
              <w:t>The participating function is unable to determine the controlling function for the group call or private call.</w:t>
            </w:r>
          </w:p>
        </w:tc>
      </w:tr>
      <w:tr w:rsidR="00CC3358" w:rsidRPr="0073469F" w14:paraId="43B9D700" w14:textId="77777777" w:rsidTr="0011330E">
        <w:trPr>
          <w:jc w:val="center"/>
        </w:trPr>
        <w:tc>
          <w:tcPr>
            <w:tcW w:w="741" w:type="dxa"/>
          </w:tcPr>
          <w:p w14:paraId="72D103F6" w14:textId="77777777" w:rsidR="00CC3358" w:rsidRPr="00550AD7" w:rsidRDefault="00CC3358" w:rsidP="002C3EF7">
            <w:pPr>
              <w:pStyle w:val="TAC"/>
            </w:pPr>
            <w:r>
              <w:t>143</w:t>
            </w:r>
          </w:p>
        </w:tc>
        <w:tc>
          <w:tcPr>
            <w:tcW w:w="5223" w:type="dxa"/>
          </w:tcPr>
          <w:p w14:paraId="5791EDFA" w14:textId="77777777" w:rsidR="00CC3358" w:rsidRDefault="00CC3358" w:rsidP="002C3EF7">
            <w:pPr>
              <w:pStyle w:val="TAL"/>
            </w:pPr>
            <w:r w:rsidRPr="0098206E">
              <w:t>not authorised to force auto answer</w:t>
            </w:r>
          </w:p>
        </w:tc>
        <w:tc>
          <w:tcPr>
            <w:tcW w:w="3670" w:type="dxa"/>
          </w:tcPr>
          <w:p w14:paraId="1463622B" w14:textId="77777777" w:rsidR="00CC3358" w:rsidRDefault="00CC3358" w:rsidP="002C3EF7">
            <w:pPr>
              <w:pStyle w:val="TAL"/>
            </w:pPr>
            <w:r w:rsidRPr="0098206E">
              <w:t>The calling user is not authorised to force auto answer on the called user.</w:t>
            </w:r>
          </w:p>
        </w:tc>
      </w:tr>
      <w:tr w:rsidR="00CC3358" w:rsidRPr="0073469F" w14:paraId="30E8BFD2" w14:textId="77777777" w:rsidTr="0011330E">
        <w:trPr>
          <w:jc w:val="center"/>
        </w:trPr>
        <w:tc>
          <w:tcPr>
            <w:tcW w:w="741" w:type="dxa"/>
          </w:tcPr>
          <w:p w14:paraId="4B79EA80" w14:textId="77777777" w:rsidR="00CC3358" w:rsidRPr="00550AD7" w:rsidRDefault="00CC3358" w:rsidP="002C3EF7">
            <w:pPr>
              <w:pStyle w:val="TAC"/>
            </w:pPr>
            <w:r>
              <w:t>144</w:t>
            </w:r>
          </w:p>
        </w:tc>
        <w:tc>
          <w:tcPr>
            <w:tcW w:w="5223" w:type="dxa"/>
          </w:tcPr>
          <w:p w14:paraId="1F25FFA0" w14:textId="77777777" w:rsidR="00CC3358" w:rsidRDefault="00CC3358" w:rsidP="002C3EF7">
            <w:pPr>
              <w:pStyle w:val="TAL"/>
            </w:pPr>
            <w:r w:rsidRPr="0098206E">
              <w:t>user not authorised to call this particular user</w:t>
            </w:r>
          </w:p>
        </w:tc>
        <w:tc>
          <w:tcPr>
            <w:tcW w:w="3670" w:type="dxa"/>
          </w:tcPr>
          <w:p w14:paraId="0FCC6FC6" w14:textId="77777777" w:rsidR="00CC3358" w:rsidRDefault="00CC3358" w:rsidP="002C3EF7">
            <w:pPr>
              <w:pStyle w:val="TAL"/>
            </w:pPr>
            <w:r w:rsidRPr="0098206E">
              <w:t>The calling user is not authorised to call this particular called user.</w:t>
            </w:r>
          </w:p>
        </w:tc>
      </w:tr>
      <w:tr w:rsidR="00CC3358" w:rsidRPr="0073469F" w14:paraId="118C64A8" w14:textId="77777777" w:rsidTr="0011330E">
        <w:trPr>
          <w:jc w:val="center"/>
        </w:trPr>
        <w:tc>
          <w:tcPr>
            <w:tcW w:w="741" w:type="dxa"/>
          </w:tcPr>
          <w:p w14:paraId="6C139A4D" w14:textId="77777777" w:rsidR="00CC3358" w:rsidRPr="00550AD7" w:rsidRDefault="00CC3358" w:rsidP="002C3EF7">
            <w:pPr>
              <w:pStyle w:val="TAC"/>
            </w:pPr>
            <w:r>
              <w:t>145</w:t>
            </w:r>
          </w:p>
        </w:tc>
        <w:tc>
          <w:tcPr>
            <w:tcW w:w="5223" w:type="dxa"/>
          </w:tcPr>
          <w:p w14:paraId="471372F5" w14:textId="77777777" w:rsidR="00CC3358" w:rsidRDefault="00CC3358" w:rsidP="002C3EF7">
            <w:pPr>
              <w:pStyle w:val="TAL"/>
            </w:pPr>
            <w:r w:rsidRPr="0098206E">
              <w:t>unable to determine called party</w:t>
            </w:r>
          </w:p>
        </w:tc>
        <w:tc>
          <w:tcPr>
            <w:tcW w:w="3670" w:type="dxa"/>
          </w:tcPr>
          <w:p w14:paraId="502E0BED" w14:textId="77777777" w:rsidR="00CC3358" w:rsidRDefault="00CC3358" w:rsidP="002C3EF7">
            <w:pPr>
              <w:pStyle w:val="TAL"/>
            </w:pPr>
            <w:r w:rsidRPr="0098206E">
              <w:t>The participating function was unable to determine the called party from the information received in the SIP request.</w:t>
            </w:r>
          </w:p>
        </w:tc>
      </w:tr>
      <w:tr w:rsidR="00CC3358" w:rsidRPr="0073469F" w14:paraId="2E0765A5" w14:textId="77777777" w:rsidTr="0011330E">
        <w:trPr>
          <w:jc w:val="center"/>
        </w:trPr>
        <w:tc>
          <w:tcPr>
            <w:tcW w:w="741" w:type="dxa"/>
          </w:tcPr>
          <w:p w14:paraId="51FE478A" w14:textId="77777777" w:rsidR="00CC3358" w:rsidRPr="005205F7" w:rsidRDefault="00CC3358" w:rsidP="002C3EF7">
            <w:pPr>
              <w:pStyle w:val="TAC"/>
            </w:pPr>
            <w:r>
              <w:t>146</w:t>
            </w:r>
          </w:p>
        </w:tc>
        <w:tc>
          <w:tcPr>
            <w:tcW w:w="5223" w:type="dxa"/>
          </w:tcPr>
          <w:p w14:paraId="230B500D" w14:textId="77777777" w:rsidR="00CC3358" w:rsidRPr="0098206E" w:rsidRDefault="00CC3358" w:rsidP="002C3EF7">
            <w:pPr>
              <w:pStyle w:val="TAL"/>
            </w:pPr>
            <w:r w:rsidRPr="00782AFB">
              <w:t>T-PF unable to determine the service settings for the called user</w:t>
            </w:r>
          </w:p>
        </w:tc>
        <w:tc>
          <w:tcPr>
            <w:tcW w:w="3670" w:type="dxa"/>
          </w:tcPr>
          <w:p w14:paraId="040AD12D" w14:textId="77777777" w:rsidR="00CC3358" w:rsidRPr="0098206E" w:rsidRDefault="00CC3358" w:rsidP="002C3EF7">
            <w:pPr>
              <w:pStyle w:val="TAL"/>
            </w:pPr>
            <w:r w:rsidRPr="00782AFB">
              <w:t>The service settings have not been uploaded by the terminating client to the terminating participating server.</w:t>
            </w:r>
          </w:p>
        </w:tc>
      </w:tr>
      <w:tr w:rsidR="00CC3358" w:rsidRPr="0073469F" w14:paraId="128C2C9E" w14:textId="77777777" w:rsidTr="0011330E">
        <w:trPr>
          <w:jc w:val="center"/>
        </w:trPr>
        <w:tc>
          <w:tcPr>
            <w:tcW w:w="741" w:type="dxa"/>
          </w:tcPr>
          <w:p w14:paraId="6CD32A8E" w14:textId="77777777" w:rsidR="00CC3358" w:rsidRPr="007A751B" w:rsidRDefault="00CC3358" w:rsidP="002C3EF7">
            <w:pPr>
              <w:pStyle w:val="TAC"/>
            </w:pPr>
            <w:r>
              <w:t>147</w:t>
            </w:r>
          </w:p>
        </w:tc>
        <w:tc>
          <w:tcPr>
            <w:tcW w:w="5223" w:type="dxa"/>
          </w:tcPr>
          <w:p w14:paraId="7C146B97" w14:textId="77777777" w:rsidR="00CC3358" w:rsidRPr="00782AFB" w:rsidRDefault="00CC3358" w:rsidP="002C3EF7">
            <w:pPr>
              <w:pStyle w:val="TAL"/>
            </w:pPr>
            <w:r w:rsidRPr="00A509A6">
              <w:t>user is authorized to initiate a temporary group call</w:t>
            </w:r>
          </w:p>
        </w:tc>
        <w:tc>
          <w:tcPr>
            <w:tcW w:w="3670" w:type="dxa"/>
          </w:tcPr>
          <w:p w14:paraId="3670702D" w14:textId="77777777" w:rsidR="00CC3358" w:rsidRPr="00782AFB" w:rsidRDefault="00CC3358" w:rsidP="002C3EF7">
            <w:pPr>
              <w:pStyle w:val="TAL"/>
            </w:pPr>
            <w:r w:rsidRPr="00A509A6">
              <w:t>The non-controlling MCPTT function has authorized a request from the controlling MCPTT function to authorize a user to initiate a temporary group session.</w:t>
            </w:r>
          </w:p>
        </w:tc>
      </w:tr>
      <w:tr w:rsidR="00CC3358" w:rsidRPr="0073469F" w14:paraId="4CB0F618" w14:textId="77777777" w:rsidTr="0011330E">
        <w:trPr>
          <w:jc w:val="center"/>
        </w:trPr>
        <w:tc>
          <w:tcPr>
            <w:tcW w:w="741" w:type="dxa"/>
          </w:tcPr>
          <w:p w14:paraId="26985AB4" w14:textId="77777777" w:rsidR="00CC3358" w:rsidRPr="007A751B" w:rsidRDefault="00CC3358" w:rsidP="002C3EF7">
            <w:pPr>
              <w:pStyle w:val="TAC"/>
            </w:pPr>
            <w:r>
              <w:t>148</w:t>
            </w:r>
          </w:p>
        </w:tc>
        <w:tc>
          <w:tcPr>
            <w:tcW w:w="5223" w:type="dxa"/>
          </w:tcPr>
          <w:p w14:paraId="3DDC72CC" w14:textId="77777777" w:rsidR="00CC3358" w:rsidRPr="00782AFB" w:rsidRDefault="00CC3358" w:rsidP="002C3EF7">
            <w:pPr>
              <w:pStyle w:val="TAL"/>
            </w:pPr>
            <w:r>
              <w:t>group is regrouped</w:t>
            </w:r>
          </w:p>
        </w:tc>
        <w:tc>
          <w:tcPr>
            <w:tcW w:w="3670" w:type="dxa"/>
          </w:tcPr>
          <w:p w14:paraId="4D2CD9EB" w14:textId="77777777" w:rsidR="00CC3358" w:rsidRPr="00782AFB" w:rsidRDefault="00CC3358" w:rsidP="002C3EF7">
            <w:pPr>
              <w:pStyle w:val="TAL"/>
            </w:pPr>
            <w:r w:rsidRPr="00A509A6">
              <w:t>The group hosted by a non-controlling function is part of a temporary group session as the result of the group regroup function.</w:t>
            </w:r>
          </w:p>
        </w:tc>
      </w:tr>
      <w:tr w:rsidR="00CC3358" w:rsidRPr="0073469F" w14:paraId="58525502" w14:textId="77777777" w:rsidTr="0011330E">
        <w:trPr>
          <w:jc w:val="center"/>
        </w:trPr>
        <w:tc>
          <w:tcPr>
            <w:tcW w:w="741" w:type="dxa"/>
          </w:tcPr>
          <w:p w14:paraId="3BDDDBDF" w14:textId="77777777" w:rsidR="00CC3358" w:rsidRDefault="00CC3358" w:rsidP="002C3EF7">
            <w:pPr>
              <w:pStyle w:val="TAC"/>
            </w:pPr>
            <w:r w:rsidRPr="00FF08C7">
              <w:t>1</w:t>
            </w:r>
            <w:r>
              <w:t>49</w:t>
            </w:r>
          </w:p>
        </w:tc>
        <w:tc>
          <w:tcPr>
            <w:tcW w:w="5223" w:type="dxa"/>
          </w:tcPr>
          <w:p w14:paraId="4948DC18" w14:textId="77777777" w:rsidR="00CC3358" w:rsidRDefault="00CC3358" w:rsidP="002C3EF7">
            <w:pPr>
              <w:pStyle w:val="TAL"/>
            </w:pPr>
            <w:r>
              <w:t>SIP INFO</w:t>
            </w:r>
            <w:r w:rsidRPr="00FF08C7">
              <w:t xml:space="preserve"> request pending</w:t>
            </w:r>
          </w:p>
        </w:tc>
        <w:tc>
          <w:tcPr>
            <w:tcW w:w="3670" w:type="dxa"/>
          </w:tcPr>
          <w:p w14:paraId="0B3055A5" w14:textId="77777777" w:rsidR="00CC3358" w:rsidRPr="00A509A6" w:rsidRDefault="00CC3358" w:rsidP="002C3EF7">
            <w:pPr>
              <w:pStyle w:val="TAL"/>
            </w:pPr>
            <w:r w:rsidRPr="00FF08C7">
              <w:t xml:space="preserve">The MCPTT client needs to wait for a </w:t>
            </w:r>
            <w:r>
              <w:t>SIP INFO</w:t>
            </w:r>
            <w:r w:rsidRPr="00FF08C7">
              <w:t xml:space="preserve"> request with specific content, before taking further action.</w:t>
            </w:r>
          </w:p>
        </w:tc>
      </w:tr>
      <w:tr w:rsidR="00CC3358" w:rsidRPr="0073469F" w14:paraId="2B3D6987" w14:textId="77777777" w:rsidTr="0011330E">
        <w:trPr>
          <w:jc w:val="center"/>
        </w:trPr>
        <w:tc>
          <w:tcPr>
            <w:tcW w:w="741" w:type="dxa"/>
          </w:tcPr>
          <w:p w14:paraId="69942529" w14:textId="77777777" w:rsidR="00CC3358" w:rsidRDefault="00CC3358" w:rsidP="002C3EF7">
            <w:pPr>
              <w:pStyle w:val="TAC"/>
            </w:pPr>
            <w:r>
              <w:t>150</w:t>
            </w:r>
          </w:p>
        </w:tc>
        <w:tc>
          <w:tcPr>
            <w:tcW w:w="5223" w:type="dxa"/>
          </w:tcPr>
          <w:p w14:paraId="73628443" w14:textId="77777777" w:rsidR="00CC3358" w:rsidRDefault="00CC3358" w:rsidP="002C3EF7">
            <w:pPr>
              <w:pStyle w:val="TAL"/>
            </w:pPr>
            <w:r w:rsidRPr="00A12782">
              <w:t xml:space="preserve">invalid combinations of </w:t>
            </w:r>
            <w:r>
              <w:t>data</w:t>
            </w:r>
            <w:r w:rsidRPr="00A12782">
              <w:t xml:space="preserve"> received</w:t>
            </w:r>
            <w:r>
              <w:t xml:space="preserve"> in MIME body</w:t>
            </w:r>
          </w:p>
        </w:tc>
        <w:tc>
          <w:tcPr>
            <w:tcW w:w="3670" w:type="dxa"/>
          </w:tcPr>
          <w:p w14:paraId="2578ED89" w14:textId="77777777" w:rsidR="00CC3358" w:rsidRPr="00A509A6" w:rsidRDefault="00CC3358" w:rsidP="002C3EF7">
            <w:pPr>
              <w:pStyle w:val="TAL"/>
            </w:pPr>
            <w:r>
              <w:t>The MCPTT client included invalid combinations of data in the SIP request.</w:t>
            </w:r>
          </w:p>
        </w:tc>
      </w:tr>
      <w:tr w:rsidR="00CC3358" w14:paraId="041D3BE0" w14:textId="77777777" w:rsidTr="0011330E">
        <w:trPr>
          <w:jc w:val="center"/>
        </w:trPr>
        <w:tc>
          <w:tcPr>
            <w:tcW w:w="741" w:type="dxa"/>
          </w:tcPr>
          <w:p w14:paraId="6E0621D4" w14:textId="77777777" w:rsidR="00CC3358" w:rsidRPr="00F14861" w:rsidRDefault="00CC3358" w:rsidP="002C3EF7">
            <w:pPr>
              <w:pStyle w:val="TAC"/>
            </w:pPr>
            <w:r>
              <w:t>151</w:t>
            </w:r>
          </w:p>
        </w:tc>
        <w:tc>
          <w:tcPr>
            <w:tcW w:w="5223" w:type="dxa"/>
          </w:tcPr>
          <w:p w14:paraId="7C4CAE49" w14:textId="77777777" w:rsidR="00CC3358" w:rsidRPr="00A12782" w:rsidRDefault="00CC3358" w:rsidP="002C3EF7">
            <w:pPr>
              <w:pStyle w:val="TAL"/>
            </w:pPr>
            <w:r>
              <w:rPr>
                <w:lang w:eastAsia="ko-KR"/>
              </w:rPr>
              <w:t>user not authorised to make a private call call-back request</w:t>
            </w:r>
          </w:p>
        </w:tc>
        <w:tc>
          <w:tcPr>
            <w:tcW w:w="3670" w:type="dxa"/>
          </w:tcPr>
          <w:p w14:paraId="24C7127E" w14:textId="77777777" w:rsidR="00CC3358" w:rsidRDefault="00CC3358" w:rsidP="002C3EF7">
            <w:pPr>
              <w:pStyle w:val="TAL"/>
            </w:pPr>
            <w:r>
              <w:t>The MCPTT user is not authorised to make a private call call-back request.</w:t>
            </w:r>
          </w:p>
        </w:tc>
      </w:tr>
      <w:tr w:rsidR="00CC3358" w14:paraId="1FB1D0C7" w14:textId="77777777" w:rsidTr="0011330E">
        <w:trPr>
          <w:jc w:val="center"/>
        </w:trPr>
        <w:tc>
          <w:tcPr>
            <w:tcW w:w="741" w:type="dxa"/>
          </w:tcPr>
          <w:p w14:paraId="708EBA84" w14:textId="77777777" w:rsidR="00CC3358" w:rsidRPr="00F14861" w:rsidRDefault="00CC3358" w:rsidP="002C3EF7">
            <w:pPr>
              <w:pStyle w:val="TAC"/>
            </w:pPr>
            <w:r>
              <w:t>152</w:t>
            </w:r>
          </w:p>
        </w:tc>
        <w:tc>
          <w:tcPr>
            <w:tcW w:w="5223" w:type="dxa"/>
          </w:tcPr>
          <w:p w14:paraId="2E96585C" w14:textId="77777777" w:rsidR="00CC3358" w:rsidRPr="00A12782" w:rsidRDefault="00CC3358" w:rsidP="002C3EF7">
            <w:pPr>
              <w:pStyle w:val="TAL"/>
            </w:pPr>
            <w:r w:rsidRPr="00D67443">
              <w:t>user not authorised to make a private call call-back cancel request</w:t>
            </w:r>
          </w:p>
        </w:tc>
        <w:tc>
          <w:tcPr>
            <w:tcW w:w="3670" w:type="dxa"/>
          </w:tcPr>
          <w:p w14:paraId="58C88561" w14:textId="77777777" w:rsidR="00CC3358" w:rsidRDefault="00CC3358" w:rsidP="002C3EF7">
            <w:pPr>
              <w:pStyle w:val="TAL"/>
            </w:pPr>
            <w:r w:rsidRPr="00D67443">
              <w:t xml:space="preserve">The MCPTT user is not authorised to make a private call call-back </w:t>
            </w:r>
            <w:r>
              <w:t xml:space="preserve">cancel </w:t>
            </w:r>
            <w:r w:rsidRPr="00D67443">
              <w:t>request.</w:t>
            </w:r>
          </w:p>
        </w:tc>
      </w:tr>
      <w:tr w:rsidR="00CC3358" w14:paraId="56FE955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hideMark/>
          </w:tcPr>
          <w:p w14:paraId="03A32369" w14:textId="77777777" w:rsidR="00CC3358" w:rsidRPr="00406292" w:rsidRDefault="00CC3358" w:rsidP="002C3EF7">
            <w:pPr>
              <w:pStyle w:val="TAC"/>
            </w:pPr>
            <w:r>
              <w:lastRenderedPageBreak/>
              <w:t>153</w:t>
            </w:r>
          </w:p>
        </w:tc>
        <w:tc>
          <w:tcPr>
            <w:tcW w:w="5223" w:type="dxa"/>
            <w:tcBorders>
              <w:top w:val="single" w:sz="4" w:space="0" w:color="auto"/>
              <w:left w:val="single" w:sz="4" w:space="0" w:color="auto"/>
              <w:bottom w:val="single" w:sz="4" w:space="0" w:color="auto"/>
              <w:right w:val="single" w:sz="4" w:space="0" w:color="auto"/>
            </w:tcBorders>
            <w:hideMark/>
          </w:tcPr>
          <w:p w14:paraId="249220B4" w14:textId="77777777" w:rsidR="00CC3358" w:rsidRDefault="00CC3358" w:rsidP="002C3EF7">
            <w:pPr>
              <w:pStyle w:val="TAL"/>
            </w:pPr>
            <w:r>
              <w:t>user not authorised to call any of the users requested in the first-to-answer call</w:t>
            </w:r>
          </w:p>
        </w:tc>
        <w:tc>
          <w:tcPr>
            <w:tcW w:w="3670" w:type="dxa"/>
            <w:tcBorders>
              <w:top w:val="single" w:sz="4" w:space="0" w:color="auto"/>
              <w:left w:val="single" w:sz="4" w:space="0" w:color="auto"/>
              <w:bottom w:val="single" w:sz="4" w:space="0" w:color="auto"/>
              <w:right w:val="single" w:sz="4" w:space="0" w:color="auto"/>
            </w:tcBorders>
            <w:hideMark/>
          </w:tcPr>
          <w:p w14:paraId="14FD5DA7" w14:textId="77777777" w:rsidR="00CC3358" w:rsidRDefault="00CC3358" w:rsidP="002C3EF7">
            <w:pPr>
              <w:pStyle w:val="TAL"/>
            </w:pPr>
            <w:r>
              <w:t>All users that were invited in the first-to-answer call cannot be involved in a private call with the inviting user.</w:t>
            </w:r>
          </w:p>
        </w:tc>
      </w:tr>
      <w:tr w:rsidR="00CC3358" w14:paraId="46ADB1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B474AF" w14:textId="77777777" w:rsidR="00CC3358" w:rsidRPr="00E970A5" w:rsidRDefault="00CC3358" w:rsidP="002C3EF7">
            <w:pPr>
              <w:pStyle w:val="TAC"/>
            </w:pPr>
            <w:r>
              <w:t>154</w:t>
            </w:r>
          </w:p>
        </w:tc>
        <w:tc>
          <w:tcPr>
            <w:tcW w:w="5223" w:type="dxa"/>
            <w:tcBorders>
              <w:top w:val="single" w:sz="4" w:space="0" w:color="auto"/>
              <w:left w:val="single" w:sz="4" w:space="0" w:color="auto"/>
              <w:bottom w:val="single" w:sz="4" w:space="0" w:color="auto"/>
              <w:right w:val="single" w:sz="4" w:space="0" w:color="auto"/>
            </w:tcBorders>
          </w:tcPr>
          <w:p w14:paraId="48ED595B" w14:textId="77777777" w:rsidR="00CC3358" w:rsidRDefault="00CC3358" w:rsidP="002C3EF7">
            <w:pPr>
              <w:pStyle w:val="TAL"/>
            </w:pPr>
            <w:r w:rsidRPr="0073469F">
              <w:t xml:space="preserve">user not authorised to make </w:t>
            </w:r>
            <w:r>
              <w:t>ambient listening</w:t>
            </w:r>
            <w:r w:rsidRPr="0073469F">
              <w:t xml:space="preserve"> call</w:t>
            </w:r>
          </w:p>
        </w:tc>
        <w:tc>
          <w:tcPr>
            <w:tcW w:w="3670" w:type="dxa"/>
            <w:tcBorders>
              <w:top w:val="single" w:sz="4" w:space="0" w:color="auto"/>
              <w:left w:val="single" w:sz="4" w:space="0" w:color="auto"/>
              <w:bottom w:val="single" w:sz="4" w:space="0" w:color="auto"/>
              <w:right w:val="single" w:sz="4" w:space="0" w:color="auto"/>
            </w:tcBorders>
          </w:tcPr>
          <w:p w14:paraId="5489D498" w14:textId="77777777" w:rsidR="00CC3358" w:rsidRDefault="00CC3358" w:rsidP="002C3EF7">
            <w:pPr>
              <w:pStyle w:val="TAL"/>
            </w:pPr>
            <w:r w:rsidRPr="0073469F">
              <w:t>The MCPTT user is not authorised to make a</w:t>
            </w:r>
            <w:r>
              <w:t>n</w:t>
            </w:r>
            <w:r w:rsidRPr="0073469F">
              <w:t xml:space="preserve"> </w:t>
            </w:r>
            <w:r>
              <w:t>ambient listening</w:t>
            </w:r>
            <w:r w:rsidRPr="0073469F">
              <w:t xml:space="preserve"> call</w:t>
            </w:r>
            <w:r>
              <w:t>.</w:t>
            </w:r>
          </w:p>
        </w:tc>
      </w:tr>
      <w:tr w:rsidR="00CC3358" w:rsidRPr="0073469F" w14:paraId="15CD97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0820C87" w14:textId="77777777" w:rsidR="00CC3358" w:rsidRPr="00721C14" w:rsidRDefault="00CC3358" w:rsidP="002C3EF7">
            <w:pPr>
              <w:pStyle w:val="TAC"/>
              <w:rPr>
                <w:lang w:val="fr-FR"/>
              </w:rPr>
            </w:pPr>
            <w:r>
              <w:rPr>
                <w:lang w:val="fr-FR"/>
              </w:rPr>
              <w:t>155</w:t>
            </w:r>
          </w:p>
        </w:tc>
        <w:tc>
          <w:tcPr>
            <w:tcW w:w="5223" w:type="dxa"/>
            <w:tcBorders>
              <w:top w:val="single" w:sz="4" w:space="0" w:color="auto"/>
              <w:left w:val="single" w:sz="4" w:space="0" w:color="auto"/>
              <w:bottom w:val="single" w:sz="4" w:space="0" w:color="auto"/>
              <w:right w:val="single" w:sz="4" w:space="0" w:color="auto"/>
            </w:tcBorders>
          </w:tcPr>
          <w:p w14:paraId="68274C64" w14:textId="77777777" w:rsidR="00CC3358" w:rsidRPr="0073469F" w:rsidRDefault="00CC3358" w:rsidP="002C3EF7">
            <w:pPr>
              <w:pStyle w:val="TAL"/>
            </w:pPr>
            <w:r w:rsidRPr="0092181B">
              <w:t>user not authorised to change user's selected group</w:t>
            </w:r>
          </w:p>
        </w:tc>
        <w:tc>
          <w:tcPr>
            <w:tcW w:w="3670" w:type="dxa"/>
            <w:tcBorders>
              <w:top w:val="single" w:sz="4" w:space="0" w:color="auto"/>
              <w:left w:val="single" w:sz="4" w:space="0" w:color="auto"/>
              <w:bottom w:val="single" w:sz="4" w:space="0" w:color="auto"/>
              <w:right w:val="single" w:sz="4" w:space="0" w:color="auto"/>
            </w:tcBorders>
          </w:tcPr>
          <w:p w14:paraId="46AA7EC1" w14:textId="77777777" w:rsidR="00CC3358" w:rsidRPr="0073469F" w:rsidRDefault="00CC3358" w:rsidP="002C3EF7">
            <w:pPr>
              <w:pStyle w:val="TAL"/>
            </w:pPr>
            <w:r w:rsidRPr="0092181B">
              <w:t>The MCPTT user is not authorised to</w:t>
            </w:r>
            <w:r>
              <w:t xml:space="preserve"> change the selected group of the targeted user.</w:t>
            </w:r>
          </w:p>
        </w:tc>
      </w:tr>
      <w:tr w:rsidR="00CC3358" w:rsidRPr="0073469F" w14:paraId="7C55231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B3C6D45" w14:textId="77777777" w:rsidR="00CC3358" w:rsidRPr="00763F9F" w:rsidRDefault="00CC3358" w:rsidP="002C3EF7">
            <w:pPr>
              <w:pStyle w:val="TAC"/>
              <w:rPr>
                <w:lang w:val="fr-FR"/>
              </w:rPr>
            </w:pPr>
            <w:r>
              <w:rPr>
                <w:lang w:val="fr-FR"/>
              </w:rPr>
              <w:t>156</w:t>
            </w:r>
          </w:p>
        </w:tc>
        <w:tc>
          <w:tcPr>
            <w:tcW w:w="5223" w:type="dxa"/>
            <w:tcBorders>
              <w:top w:val="single" w:sz="4" w:space="0" w:color="auto"/>
              <w:left w:val="single" w:sz="4" w:space="0" w:color="auto"/>
              <w:bottom w:val="single" w:sz="4" w:space="0" w:color="auto"/>
              <w:right w:val="single" w:sz="4" w:space="0" w:color="auto"/>
            </w:tcBorders>
          </w:tcPr>
          <w:p w14:paraId="2838B082" w14:textId="77777777" w:rsidR="00CC3358" w:rsidRPr="0073469F" w:rsidRDefault="00CC3358" w:rsidP="002C3EF7">
            <w:pPr>
              <w:pStyle w:val="TAL"/>
            </w:pPr>
            <w:r w:rsidRPr="00B03BE8">
              <w:t>user not authorised to originate a first-to-answer call</w:t>
            </w:r>
          </w:p>
        </w:tc>
        <w:tc>
          <w:tcPr>
            <w:tcW w:w="3670" w:type="dxa"/>
            <w:tcBorders>
              <w:top w:val="single" w:sz="4" w:space="0" w:color="auto"/>
              <w:left w:val="single" w:sz="4" w:space="0" w:color="auto"/>
              <w:bottom w:val="single" w:sz="4" w:space="0" w:color="auto"/>
              <w:right w:val="single" w:sz="4" w:space="0" w:color="auto"/>
            </w:tcBorders>
          </w:tcPr>
          <w:p w14:paraId="21D826CC" w14:textId="77777777" w:rsidR="00CC3358" w:rsidRPr="0073469F" w:rsidRDefault="00CC3358" w:rsidP="002C3EF7">
            <w:pPr>
              <w:pStyle w:val="TAL"/>
            </w:pPr>
            <w:r w:rsidRPr="0073469F">
              <w:t>The MCPTT user is not authorised to make a</w:t>
            </w:r>
            <w:r>
              <w:t xml:space="preserve"> </w:t>
            </w:r>
            <w:r w:rsidRPr="00B03BE8">
              <w:t>first-to-answe</w:t>
            </w:r>
            <w:r>
              <w:t>r</w:t>
            </w:r>
            <w:r w:rsidRPr="0073469F">
              <w:t xml:space="preserve"> call</w:t>
            </w:r>
            <w:r>
              <w:t>.</w:t>
            </w:r>
          </w:p>
        </w:tc>
      </w:tr>
      <w:tr w:rsidR="00CC3358" w:rsidRPr="0073469F" w14:paraId="74BF356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9303864" w14:textId="77777777" w:rsidR="00CC3358" w:rsidRDefault="00CC3358" w:rsidP="002C3EF7">
            <w:pPr>
              <w:pStyle w:val="TAC"/>
              <w:rPr>
                <w:lang w:val="fr-FR"/>
              </w:rPr>
            </w:pPr>
            <w:r>
              <w:rPr>
                <w:lang w:val="fr-FR"/>
              </w:rPr>
              <w:t>157</w:t>
            </w:r>
          </w:p>
        </w:tc>
        <w:tc>
          <w:tcPr>
            <w:tcW w:w="5223" w:type="dxa"/>
            <w:tcBorders>
              <w:top w:val="single" w:sz="4" w:space="0" w:color="auto"/>
              <w:left w:val="single" w:sz="4" w:space="0" w:color="auto"/>
              <w:bottom w:val="single" w:sz="4" w:space="0" w:color="auto"/>
              <w:right w:val="single" w:sz="4" w:space="0" w:color="auto"/>
            </w:tcBorders>
          </w:tcPr>
          <w:p w14:paraId="79F04B16" w14:textId="77777777" w:rsidR="00CC3358" w:rsidRPr="00B03BE8" w:rsidRDefault="00CC3358" w:rsidP="002C3EF7">
            <w:pPr>
              <w:pStyle w:val="TAL"/>
            </w:pPr>
            <w:r w:rsidRPr="00B03BE8">
              <w:t xml:space="preserve">user not authorised to </w:t>
            </w:r>
            <w:r>
              <w:t xml:space="preserve">request a remotely initiated group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27D8760" w14:textId="77777777" w:rsidR="00CC3358" w:rsidRPr="0073469F" w:rsidRDefault="00CC3358" w:rsidP="002C3EF7">
            <w:pPr>
              <w:pStyle w:val="TAL"/>
            </w:pPr>
            <w:r w:rsidRPr="0092181B">
              <w:t>The MCPTT user is not authorised to</w:t>
            </w:r>
            <w:r>
              <w:t xml:space="preserve"> request a remotely initiated group </w:t>
            </w:r>
            <w:r w:rsidRPr="001D2823">
              <w:t>call</w:t>
            </w:r>
            <w:r>
              <w:t>.</w:t>
            </w:r>
          </w:p>
        </w:tc>
      </w:tr>
      <w:tr w:rsidR="00CC3358" w:rsidRPr="0092181B" w14:paraId="6BF80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71A8B5" w14:textId="77777777" w:rsidR="00CC3358" w:rsidRDefault="00CC3358" w:rsidP="002C3EF7">
            <w:pPr>
              <w:pStyle w:val="TAC"/>
              <w:rPr>
                <w:lang w:val="fr-FR"/>
              </w:rPr>
            </w:pPr>
            <w:r>
              <w:rPr>
                <w:lang w:val="fr-FR"/>
              </w:rPr>
              <w:t>158</w:t>
            </w:r>
          </w:p>
        </w:tc>
        <w:tc>
          <w:tcPr>
            <w:tcW w:w="5223" w:type="dxa"/>
            <w:tcBorders>
              <w:top w:val="single" w:sz="4" w:space="0" w:color="auto"/>
              <w:left w:val="single" w:sz="4" w:space="0" w:color="auto"/>
              <w:bottom w:val="single" w:sz="4" w:space="0" w:color="auto"/>
              <w:right w:val="single" w:sz="4" w:space="0" w:color="auto"/>
            </w:tcBorders>
          </w:tcPr>
          <w:p w14:paraId="31620963" w14:textId="77777777" w:rsidR="00CC3358" w:rsidRPr="00B03BE8" w:rsidRDefault="00CC3358" w:rsidP="002C3EF7">
            <w:pPr>
              <w:pStyle w:val="TAL"/>
            </w:pPr>
            <w:r w:rsidRPr="00B03BE8">
              <w:t xml:space="preserve">user not authorised to </w:t>
            </w:r>
            <w:r>
              <w:t xml:space="preserve">request a remotely initiated private </w:t>
            </w:r>
            <w:r w:rsidRPr="001D2823">
              <w:t>call</w:t>
            </w:r>
          </w:p>
        </w:tc>
        <w:tc>
          <w:tcPr>
            <w:tcW w:w="3670" w:type="dxa"/>
            <w:tcBorders>
              <w:top w:val="single" w:sz="4" w:space="0" w:color="auto"/>
              <w:left w:val="single" w:sz="4" w:space="0" w:color="auto"/>
              <w:bottom w:val="single" w:sz="4" w:space="0" w:color="auto"/>
              <w:right w:val="single" w:sz="4" w:space="0" w:color="auto"/>
            </w:tcBorders>
          </w:tcPr>
          <w:p w14:paraId="190EE872" w14:textId="77777777" w:rsidR="00CC3358" w:rsidRPr="0092181B" w:rsidRDefault="00CC3358" w:rsidP="002C3EF7">
            <w:pPr>
              <w:pStyle w:val="TAL"/>
            </w:pPr>
            <w:r w:rsidRPr="0092181B">
              <w:t>The MCPTT user is not authorised to</w:t>
            </w:r>
            <w:r>
              <w:t xml:space="preserve"> request a remotely initiated private </w:t>
            </w:r>
            <w:r w:rsidRPr="001D2823">
              <w:t>call</w:t>
            </w:r>
            <w:r>
              <w:t>.</w:t>
            </w:r>
          </w:p>
        </w:tc>
      </w:tr>
      <w:tr w:rsidR="00CC3358" w:rsidRPr="0092181B" w14:paraId="1416C02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59E98A9" w14:textId="77777777" w:rsidR="00CC3358" w:rsidRDefault="00CC3358" w:rsidP="002C3EF7">
            <w:pPr>
              <w:pStyle w:val="TAC"/>
              <w:rPr>
                <w:lang w:val="fr-FR"/>
              </w:rPr>
            </w:pPr>
            <w:r>
              <w:rPr>
                <w:lang w:val="fr-FR"/>
              </w:rPr>
              <w:t>159</w:t>
            </w:r>
          </w:p>
        </w:tc>
        <w:tc>
          <w:tcPr>
            <w:tcW w:w="5223" w:type="dxa"/>
            <w:tcBorders>
              <w:top w:val="single" w:sz="4" w:space="0" w:color="auto"/>
              <w:left w:val="single" w:sz="4" w:space="0" w:color="auto"/>
              <w:bottom w:val="single" w:sz="4" w:space="0" w:color="auto"/>
              <w:right w:val="single" w:sz="4" w:space="0" w:color="auto"/>
            </w:tcBorders>
          </w:tcPr>
          <w:p w14:paraId="5053422B" w14:textId="77777777" w:rsidR="00CC3358" w:rsidRPr="00B03BE8" w:rsidRDefault="00CC3358" w:rsidP="002C3EF7">
            <w:pPr>
              <w:pStyle w:val="TAL"/>
            </w:pPr>
            <w:r w:rsidRPr="00557D4A">
              <w:rPr>
                <w:lang w:val="en-US"/>
              </w:rPr>
              <w:t xml:space="preserve">user not </w:t>
            </w:r>
            <w:proofErr w:type="spellStart"/>
            <w:r w:rsidRPr="00557D4A">
              <w:rPr>
                <w:lang w:val="en-US"/>
              </w:rPr>
              <w:t>authorised</w:t>
            </w:r>
            <w:proofErr w:type="spellEnd"/>
            <w:r w:rsidRPr="00557D4A">
              <w:rPr>
                <w:lang w:val="en-US"/>
              </w:rPr>
              <w:t xml:space="preserve"> to be called by this originating user</w:t>
            </w:r>
          </w:p>
        </w:tc>
        <w:tc>
          <w:tcPr>
            <w:tcW w:w="3670" w:type="dxa"/>
            <w:tcBorders>
              <w:top w:val="single" w:sz="4" w:space="0" w:color="auto"/>
              <w:left w:val="single" w:sz="4" w:space="0" w:color="auto"/>
              <w:bottom w:val="single" w:sz="4" w:space="0" w:color="auto"/>
              <w:right w:val="single" w:sz="4" w:space="0" w:color="auto"/>
            </w:tcBorders>
          </w:tcPr>
          <w:p w14:paraId="251E3CFF" w14:textId="77777777" w:rsidR="00CC3358" w:rsidRPr="0092181B" w:rsidRDefault="00CC3358" w:rsidP="002C3EF7">
            <w:pPr>
              <w:pStyle w:val="TAL"/>
            </w:pPr>
            <w:r w:rsidRPr="00557D4A">
              <w:rPr>
                <w:lang w:val="en-US"/>
              </w:rPr>
              <w:t xml:space="preserve">The called user is not </w:t>
            </w:r>
            <w:proofErr w:type="spellStart"/>
            <w:r w:rsidRPr="00557D4A">
              <w:rPr>
                <w:lang w:val="en-US"/>
              </w:rPr>
              <w:t>authorised</w:t>
            </w:r>
            <w:proofErr w:type="spellEnd"/>
            <w:r w:rsidRPr="00557D4A">
              <w:rPr>
                <w:lang w:val="en-US"/>
              </w:rPr>
              <w:t xml:space="preserve"> to receive a call by this originating user.</w:t>
            </w:r>
          </w:p>
        </w:tc>
      </w:tr>
      <w:tr w:rsidR="00CC3358" w:rsidRPr="0092181B" w14:paraId="2C7562D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D676E1" w14:textId="77777777" w:rsidR="00CC3358" w:rsidRDefault="00CC3358" w:rsidP="002C3EF7">
            <w:pPr>
              <w:pStyle w:val="TAC"/>
              <w:rPr>
                <w:lang w:val="fr-FR"/>
              </w:rPr>
            </w:pPr>
            <w:r>
              <w:rPr>
                <w:lang w:val="fr-FR"/>
              </w:rPr>
              <w:t>160</w:t>
            </w:r>
          </w:p>
        </w:tc>
        <w:tc>
          <w:tcPr>
            <w:tcW w:w="5223" w:type="dxa"/>
            <w:tcBorders>
              <w:top w:val="single" w:sz="4" w:space="0" w:color="auto"/>
              <w:left w:val="single" w:sz="4" w:space="0" w:color="auto"/>
              <w:bottom w:val="single" w:sz="4" w:space="0" w:color="auto"/>
              <w:right w:val="single" w:sz="4" w:space="0" w:color="auto"/>
            </w:tcBorders>
          </w:tcPr>
          <w:p w14:paraId="099B5FFF" w14:textId="77777777" w:rsidR="00CC3358" w:rsidRPr="00B03BE8" w:rsidRDefault="00CC3358" w:rsidP="002C3EF7">
            <w:pPr>
              <w:pStyle w:val="TAL"/>
            </w:pPr>
            <w:r>
              <w:t xml:space="preserve">user </w:t>
            </w:r>
            <w:r w:rsidRPr="0073469F">
              <w:t xml:space="preserve">not authorised to </w:t>
            </w:r>
            <w:r>
              <w:t>request creation of a regroup</w:t>
            </w:r>
          </w:p>
        </w:tc>
        <w:tc>
          <w:tcPr>
            <w:tcW w:w="3670" w:type="dxa"/>
            <w:tcBorders>
              <w:top w:val="single" w:sz="4" w:space="0" w:color="auto"/>
              <w:left w:val="single" w:sz="4" w:space="0" w:color="auto"/>
              <w:bottom w:val="single" w:sz="4" w:space="0" w:color="auto"/>
              <w:right w:val="single" w:sz="4" w:space="0" w:color="auto"/>
            </w:tcBorders>
          </w:tcPr>
          <w:p w14:paraId="28BE6D57" w14:textId="77777777" w:rsidR="00CC3358" w:rsidRPr="0092181B" w:rsidRDefault="00CC3358" w:rsidP="002C3EF7">
            <w:pPr>
              <w:pStyle w:val="TAL"/>
            </w:pPr>
            <w:r>
              <w:t>The user is not authorised to request creation of a regroup.</w:t>
            </w:r>
          </w:p>
        </w:tc>
      </w:tr>
      <w:tr w:rsidR="00CC3358" w:rsidRPr="0092181B" w14:paraId="4DB10D9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E5CDF51" w14:textId="77777777" w:rsidR="00CC3358" w:rsidRDefault="00CC3358" w:rsidP="002C3EF7">
            <w:pPr>
              <w:pStyle w:val="TAC"/>
              <w:rPr>
                <w:lang w:val="fr-FR"/>
              </w:rPr>
            </w:pPr>
            <w:r>
              <w:rPr>
                <w:lang w:val="fr-FR"/>
              </w:rPr>
              <w:t>161</w:t>
            </w:r>
          </w:p>
        </w:tc>
        <w:tc>
          <w:tcPr>
            <w:tcW w:w="5223" w:type="dxa"/>
            <w:tcBorders>
              <w:top w:val="single" w:sz="4" w:space="0" w:color="auto"/>
              <w:left w:val="single" w:sz="4" w:space="0" w:color="auto"/>
              <w:bottom w:val="single" w:sz="4" w:space="0" w:color="auto"/>
              <w:right w:val="single" w:sz="4" w:space="0" w:color="auto"/>
            </w:tcBorders>
          </w:tcPr>
          <w:p w14:paraId="3BEFF5C7" w14:textId="77777777" w:rsidR="00CC3358" w:rsidRPr="00B03BE8" w:rsidRDefault="00CC3358" w:rsidP="002C3EF7">
            <w:pPr>
              <w:pStyle w:val="TAL"/>
            </w:pPr>
            <w:r>
              <w:t xml:space="preserve">user </w:t>
            </w:r>
            <w:r w:rsidRPr="0073469F">
              <w:t xml:space="preserve">not authorised to </w:t>
            </w:r>
            <w:r>
              <w:t>request removal of a regroup</w:t>
            </w:r>
          </w:p>
        </w:tc>
        <w:tc>
          <w:tcPr>
            <w:tcW w:w="3670" w:type="dxa"/>
            <w:tcBorders>
              <w:top w:val="single" w:sz="4" w:space="0" w:color="auto"/>
              <w:left w:val="single" w:sz="4" w:space="0" w:color="auto"/>
              <w:bottom w:val="single" w:sz="4" w:space="0" w:color="auto"/>
              <w:right w:val="single" w:sz="4" w:space="0" w:color="auto"/>
            </w:tcBorders>
          </w:tcPr>
          <w:p w14:paraId="7FB4947A" w14:textId="77777777" w:rsidR="00CC3358" w:rsidRPr="0092181B" w:rsidRDefault="00CC3358" w:rsidP="002C3EF7">
            <w:pPr>
              <w:pStyle w:val="TAL"/>
            </w:pPr>
            <w:r>
              <w:t>The user is not authorised to request removal of a regroup.</w:t>
            </w:r>
          </w:p>
        </w:tc>
      </w:tr>
      <w:tr w:rsidR="00CC3358" w:rsidRPr="0092181B" w14:paraId="0DC1897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62809E" w14:textId="77777777" w:rsidR="00CC3358" w:rsidRDefault="00CC3358" w:rsidP="002C3EF7">
            <w:pPr>
              <w:pStyle w:val="TAC"/>
              <w:rPr>
                <w:lang w:val="fr-FR"/>
              </w:rPr>
            </w:pPr>
            <w:r>
              <w:rPr>
                <w:lang w:val="fr-FR"/>
              </w:rPr>
              <w:t>162</w:t>
            </w:r>
          </w:p>
        </w:tc>
        <w:tc>
          <w:tcPr>
            <w:tcW w:w="5223" w:type="dxa"/>
            <w:tcBorders>
              <w:top w:val="single" w:sz="4" w:space="0" w:color="auto"/>
              <w:left w:val="single" w:sz="4" w:space="0" w:color="auto"/>
              <w:bottom w:val="single" w:sz="4" w:space="0" w:color="auto"/>
              <w:right w:val="single" w:sz="4" w:space="0" w:color="auto"/>
            </w:tcBorders>
          </w:tcPr>
          <w:p w14:paraId="09ECFA6E" w14:textId="77777777" w:rsidR="00CC3358" w:rsidRPr="00B03BE8" w:rsidRDefault="00CC3358" w:rsidP="002C3EF7">
            <w:pPr>
              <w:pStyle w:val="TAL"/>
            </w:pPr>
            <w:r w:rsidRPr="0073469F">
              <w:t xml:space="preserve">group call abandoned due to required group members not </w:t>
            </w:r>
            <w:r>
              <w:t>affiliated</w:t>
            </w:r>
          </w:p>
        </w:tc>
        <w:tc>
          <w:tcPr>
            <w:tcW w:w="3670" w:type="dxa"/>
            <w:tcBorders>
              <w:top w:val="single" w:sz="4" w:space="0" w:color="auto"/>
              <w:left w:val="single" w:sz="4" w:space="0" w:color="auto"/>
              <w:bottom w:val="single" w:sz="4" w:space="0" w:color="auto"/>
              <w:right w:val="single" w:sz="4" w:space="0" w:color="auto"/>
            </w:tcBorders>
          </w:tcPr>
          <w:p w14:paraId="634FF6F2" w14:textId="77777777" w:rsidR="00CC3358" w:rsidRPr="0092181B" w:rsidRDefault="00CC3358" w:rsidP="002C3EF7">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CC3358" w:rsidRPr="0092181B" w14:paraId="61AEF2C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4C3751E" w14:textId="77777777" w:rsidR="00CC3358" w:rsidRDefault="00CC3358" w:rsidP="002C3EF7">
            <w:pPr>
              <w:pStyle w:val="TAC"/>
              <w:rPr>
                <w:lang w:val="fr-FR"/>
              </w:rPr>
            </w:pPr>
            <w:r>
              <w:rPr>
                <w:lang w:val="fr-FR"/>
              </w:rPr>
              <w:t>163</w:t>
            </w:r>
          </w:p>
        </w:tc>
        <w:tc>
          <w:tcPr>
            <w:tcW w:w="5223" w:type="dxa"/>
            <w:tcBorders>
              <w:top w:val="single" w:sz="4" w:space="0" w:color="auto"/>
              <w:left w:val="single" w:sz="4" w:space="0" w:color="auto"/>
              <w:bottom w:val="single" w:sz="4" w:space="0" w:color="auto"/>
              <w:right w:val="single" w:sz="4" w:space="0" w:color="auto"/>
            </w:tcBorders>
          </w:tcPr>
          <w:p w14:paraId="6970E666" w14:textId="77777777" w:rsidR="00CC3358" w:rsidRPr="00B03BE8" w:rsidRDefault="00CC3358" w:rsidP="002C3EF7">
            <w:pPr>
              <w:pStyle w:val="TAL"/>
            </w:pPr>
            <w:r w:rsidRPr="0073469F">
              <w:t>the group id</w:t>
            </w:r>
            <w:r>
              <w:t>entity</w:t>
            </w:r>
            <w:r w:rsidRPr="0073469F">
              <w:t xml:space="preserve"> indicated in the </w:t>
            </w:r>
            <w:r>
              <w:t>request</w:t>
            </w:r>
            <w:r w:rsidRPr="0073469F">
              <w:t xml:space="preserve"> </w:t>
            </w:r>
            <w:r>
              <w:t>does not exist</w:t>
            </w:r>
          </w:p>
        </w:tc>
        <w:tc>
          <w:tcPr>
            <w:tcW w:w="3670" w:type="dxa"/>
            <w:tcBorders>
              <w:top w:val="single" w:sz="4" w:space="0" w:color="auto"/>
              <w:left w:val="single" w:sz="4" w:space="0" w:color="auto"/>
              <w:bottom w:val="single" w:sz="4" w:space="0" w:color="auto"/>
              <w:right w:val="single" w:sz="4" w:space="0" w:color="auto"/>
            </w:tcBorders>
          </w:tcPr>
          <w:p w14:paraId="2B43C37A" w14:textId="77777777" w:rsidR="00CC3358" w:rsidRPr="0092181B" w:rsidRDefault="00CC3358" w:rsidP="002C3EF7">
            <w:pPr>
              <w:pStyle w:val="TAL"/>
            </w:pPr>
            <w:r>
              <w:t>The server determines that the group identity indicates a user or group regroup based on a preconfigured group that does not exist.</w:t>
            </w:r>
          </w:p>
        </w:tc>
      </w:tr>
      <w:tr w:rsidR="00CC3358" w:rsidRPr="0092181B" w14:paraId="24A5B5C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FA51690" w14:textId="77777777" w:rsidR="00CC3358" w:rsidRDefault="00CC3358" w:rsidP="002C3EF7">
            <w:pPr>
              <w:pStyle w:val="TAC"/>
              <w:rPr>
                <w:lang w:val="fr-FR"/>
              </w:rPr>
            </w:pPr>
            <w:r>
              <w:rPr>
                <w:lang w:val="fr-FR"/>
              </w:rPr>
              <w:t>164</w:t>
            </w:r>
          </w:p>
        </w:tc>
        <w:tc>
          <w:tcPr>
            <w:tcW w:w="5223" w:type="dxa"/>
            <w:tcBorders>
              <w:top w:val="single" w:sz="4" w:space="0" w:color="auto"/>
              <w:left w:val="single" w:sz="4" w:space="0" w:color="auto"/>
              <w:bottom w:val="single" w:sz="4" w:space="0" w:color="auto"/>
              <w:right w:val="single" w:sz="4" w:space="0" w:color="auto"/>
            </w:tcBorders>
          </w:tcPr>
          <w:p w14:paraId="4B5F4A5C" w14:textId="77777777" w:rsidR="00CC3358" w:rsidRPr="00B03BE8" w:rsidRDefault="00CC3358" w:rsidP="002C3EF7">
            <w:pPr>
              <w:pStyle w:val="TAL"/>
            </w:pPr>
            <w:r w:rsidRPr="0073469F">
              <w:t xml:space="preserve">maximum </w:t>
            </w:r>
            <w:r>
              <w:t>number of service authorizations</w:t>
            </w:r>
            <w:r w:rsidRPr="0073469F">
              <w:t xml:space="preserve"> reached</w:t>
            </w:r>
          </w:p>
        </w:tc>
        <w:tc>
          <w:tcPr>
            <w:tcW w:w="3670" w:type="dxa"/>
            <w:tcBorders>
              <w:top w:val="single" w:sz="4" w:space="0" w:color="auto"/>
              <w:left w:val="single" w:sz="4" w:space="0" w:color="auto"/>
              <w:bottom w:val="single" w:sz="4" w:space="0" w:color="auto"/>
              <w:right w:val="single" w:sz="4" w:space="0" w:color="auto"/>
            </w:tcBorders>
          </w:tcPr>
          <w:p w14:paraId="21B4802B" w14:textId="77777777" w:rsidR="00CC3358" w:rsidRPr="0092181B" w:rsidRDefault="00CC3358" w:rsidP="002C3EF7">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CC3358" w:rsidRPr="0092181B" w14:paraId="7EB8C26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43C84EB" w14:textId="77777777" w:rsidR="00CC3358" w:rsidRDefault="00CC3358" w:rsidP="002C3EF7">
            <w:pPr>
              <w:pStyle w:val="TAC"/>
              <w:rPr>
                <w:lang w:val="fr-FR"/>
              </w:rPr>
            </w:pPr>
            <w:r>
              <w:rPr>
                <w:lang w:val="fr-FR"/>
              </w:rPr>
              <w:t>165</w:t>
            </w:r>
          </w:p>
        </w:tc>
        <w:tc>
          <w:tcPr>
            <w:tcW w:w="5223" w:type="dxa"/>
            <w:tcBorders>
              <w:top w:val="single" w:sz="4" w:space="0" w:color="auto"/>
              <w:left w:val="single" w:sz="4" w:space="0" w:color="auto"/>
              <w:bottom w:val="single" w:sz="4" w:space="0" w:color="auto"/>
              <w:right w:val="single" w:sz="4" w:space="0" w:color="auto"/>
            </w:tcBorders>
          </w:tcPr>
          <w:p w14:paraId="20C3E01F" w14:textId="77777777" w:rsidR="00CC3358" w:rsidRPr="00B03BE8" w:rsidRDefault="00CC3358" w:rsidP="002C3EF7">
            <w:pPr>
              <w:pStyle w:val="TAL"/>
            </w:pPr>
            <w:r>
              <w:t>group ID for regroup already in use</w:t>
            </w:r>
          </w:p>
        </w:tc>
        <w:tc>
          <w:tcPr>
            <w:tcW w:w="3670" w:type="dxa"/>
            <w:tcBorders>
              <w:top w:val="single" w:sz="4" w:space="0" w:color="auto"/>
              <w:left w:val="single" w:sz="4" w:space="0" w:color="auto"/>
              <w:bottom w:val="single" w:sz="4" w:space="0" w:color="auto"/>
              <w:right w:val="single" w:sz="4" w:space="0" w:color="auto"/>
            </w:tcBorders>
          </w:tcPr>
          <w:p w14:paraId="1579DA4F" w14:textId="77777777" w:rsidR="00CC3358" w:rsidRPr="0092181B" w:rsidRDefault="00CC3358" w:rsidP="002C3EF7">
            <w:pPr>
              <w:pStyle w:val="TAL"/>
            </w:pPr>
            <w:r>
              <w:t>The group ID proposed by the client for the user/group regroup based on a preconfigured group is already in use.</w:t>
            </w:r>
          </w:p>
        </w:tc>
      </w:tr>
      <w:tr w:rsidR="00CC3358" w:rsidRPr="0092181B" w14:paraId="516847F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106714A" w14:textId="77777777" w:rsidR="00CC3358" w:rsidRDefault="00CC3358" w:rsidP="002C3EF7">
            <w:pPr>
              <w:pStyle w:val="TAC"/>
              <w:rPr>
                <w:lang w:val="fr-FR"/>
              </w:rPr>
            </w:pPr>
            <w:r>
              <w:rPr>
                <w:lang w:val="fr-FR"/>
              </w:rPr>
              <w:t>166</w:t>
            </w:r>
          </w:p>
        </w:tc>
        <w:tc>
          <w:tcPr>
            <w:tcW w:w="5223" w:type="dxa"/>
            <w:tcBorders>
              <w:top w:val="single" w:sz="4" w:space="0" w:color="auto"/>
              <w:left w:val="single" w:sz="4" w:space="0" w:color="auto"/>
              <w:bottom w:val="single" w:sz="4" w:space="0" w:color="auto"/>
              <w:right w:val="single" w:sz="4" w:space="0" w:color="auto"/>
            </w:tcBorders>
          </w:tcPr>
          <w:p w14:paraId="3F34DA35" w14:textId="77777777" w:rsidR="00CC3358" w:rsidRPr="00B03BE8" w:rsidRDefault="00CC3358" w:rsidP="002C3EF7">
            <w:pPr>
              <w:pStyle w:val="TAL"/>
            </w:pPr>
            <w:r>
              <w:t>constituent group is in an emergency call state</w:t>
            </w:r>
          </w:p>
        </w:tc>
        <w:tc>
          <w:tcPr>
            <w:tcW w:w="3670" w:type="dxa"/>
            <w:tcBorders>
              <w:top w:val="single" w:sz="4" w:space="0" w:color="auto"/>
              <w:left w:val="single" w:sz="4" w:space="0" w:color="auto"/>
              <w:bottom w:val="single" w:sz="4" w:space="0" w:color="auto"/>
              <w:right w:val="single" w:sz="4" w:space="0" w:color="auto"/>
            </w:tcBorders>
          </w:tcPr>
          <w:p w14:paraId="69A3F12D" w14:textId="77777777" w:rsidR="00CC3358" w:rsidRPr="0092181B" w:rsidRDefault="00CC3358" w:rsidP="002C3EF7">
            <w:pPr>
              <w:pStyle w:val="TAL"/>
            </w:pPr>
            <w:r>
              <w:t>The proposed constituent group cannot be added to the temporary group because there is a call on the constituent group that is in an emergency state.</w:t>
            </w:r>
          </w:p>
        </w:tc>
      </w:tr>
      <w:tr w:rsidR="00CC3358" w:rsidRPr="0092181B" w14:paraId="3ED7561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89D381B" w14:textId="77777777" w:rsidR="00CC3358" w:rsidRDefault="00CC3358" w:rsidP="002C3EF7">
            <w:pPr>
              <w:pStyle w:val="TAC"/>
              <w:rPr>
                <w:lang w:val="fr-FR"/>
              </w:rPr>
            </w:pPr>
            <w:r>
              <w:rPr>
                <w:lang w:val="fr-FR"/>
              </w:rPr>
              <w:t>167</w:t>
            </w:r>
          </w:p>
        </w:tc>
        <w:tc>
          <w:tcPr>
            <w:tcW w:w="5223" w:type="dxa"/>
            <w:tcBorders>
              <w:top w:val="single" w:sz="4" w:space="0" w:color="auto"/>
              <w:left w:val="single" w:sz="4" w:space="0" w:color="auto"/>
              <w:bottom w:val="single" w:sz="4" w:space="0" w:color="auto"/>
              <w:right w:val="single" w:sz="4" w:space="0" w:color="auto"/>
            </w:tcBorders>
          </w:tcPr>
          <w:p w14:paraId="327E1CD5" w14:textId="77777777" w:rsidR="00CC3358" w:rsidRPr="00B03BE8" w:rsidRDefault="00CC3358" w:rsidP="002C3EF7">
            <w:pPr>
              <w:pStyle w:val="TAL"/>
            </w:pPr>
            <w:r>
              <w:t>call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2B24D39F" w14:textId="77777777" w:rsidR="00CC3358" w:rsidRPr="0092181B" w:rsidRDefault="00CC3358" w:rsidP="002C3EF7">
            <w:pPr>
              <w:pStyle w:val="TAL"/>
            </w:pPr>
            <w:r>
              <w:t>Calls are not allowed on this group that is administratively designated for preconfigured group use only.</w:t>
            </w:r>
          </w:p>
        </w:tc>
      </w:tr>
      <w:tr w:rsidR="00CC3358" w:rsidRPr="0092181B" w14:paraId="65FB29C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60EE707" w14:textId="77777777" w:rsidR="00CC3358" w:rsidRDefault="00CC3358" w:rsidP="002C3EF7">
            <w:pPr>
              <w:pStyle w:val="TAC"/>
              <w:rPr>
                <w:lang w:val="fr-FR"/>
              </w:rPr>
            </w:pPr>
            <w:r w:rsidRPr="00A477C1">
              <w:rPr>
                <w:lang w:val="fr-FR"/>
              </w:rPr>
              <w:t>168</w:t>
            </w:r>
          </w:p>
        </w:tc>
        <w:tc>
          <w:tcPr>
            <w:tcW w:w="5223" w:type="dxa"/>
            <w:tcBorders>
              <w:top w:val="single" w:sz="4" w:space="0" w:color="auto"/>
              <w:left w:val="single" w:sz="4" w:space="0" w:color="auto"/>
              <w:bottom w:val="single" w:sz="4" w:space="0" w:color="auto"/>
              <w:right w:val="single" w:sz="4" w:space="0" w:color="auto"/>
            </w:tcBorders>
          </w:tcPr>
          <w:p w14:paraId="64C1F199" w14:textId="77777777" w:rsidR="00CC3358" w:rsidRPr="00B03BE8" w:rsidRDefault="00CC3358" w:rsidP="002C3EF7">
            <w:pPr>
              <w:pStyle w:val="TAL"/>
            </w:pPr>
            <w:r>
              <w:t>alert is not allowed on the preconfigured group</w:t>
            </w:r>
          </w:p>
        </w:tc>
        <w:tc>
          <w:tcPr>
            <w:tcW w:w="3670" w:type="dxa"/>
            <w:tcBorders>
              <w:top w:val="single" w:sz="4" w:space="0" w:color="auto"/>
              <w:left w:val="single" w:sz="4" w:space="0" w:color="auto"/>
              <w:bottom w:val="single" w:sz="4" w:space="0" w:color="auto"/>
              <w:right w:val="single" w:sz="4" w:space="0" w:color="auto"/>
            </w:tcBorders>
          </w:tcPr>
          <w:p w14:paraId="7F5E76A9" w14:textId="77777777" w:rsidR="00CC3358" w:rsidRPr="0092181B" w:rsidRDefault="00CC3358" w:rsidP="002C3EF7">
            <w:pPr>
              <w:pStyle w:val="TAL"/>
            </w:pPr>
            <w:r>
              <w:t>Alerts are not allowed on this group that is administratively designated for preconfigured group use only.</w:t>
            </w:r>
          </w:p>
        </w:tc>
      </w:tr>
      <w:tr w:rsidR="00CC3358" w:rsidRPr="0092181B" w14:paraId="1CF6ED2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7F99C7" w14:textId="77777777" w:rsidR="00CC3358" w:rsidRDefault="00CC3358" w:rsidP="002C3EF7">
            <w:pPr>
              <w:pStyle w:val="TAC"/>
              <w:rPr>
                <w:lang w:val="fr-FR"/>
              </w:rPr>
            </w:pPr>
            <w:r>
              <w:rPr>
                <w:lang w:val="fr-FR"/>
              </w:rPr>
              <w:t>169</w:t>
            </w:r>
          </w:p>
        </w:tc>
        <w:tc>
          <w:tcPr>
            <w:tcW w:w="5223" w:type="dxa"/>
            <w:tcBorders>
              <w:top w:val="single" w:sz="4" w:space="0" w:color="auto"/>
              <w:left w:val="single" w:sz="4" w:space="0" w:color="auto"/>
              <w:bottom w:val="single" w:sz="4" w:space="0" w:color="auto"/>
              <w:right w:val="single" w:sz="4" w:space="0" w:color="auto"/>
            </w:tcBorders>
          </w:tcPr>
          <w:p w14:paraId="0D3B4E3F" w14:textId="77777777" w:rsidR="00CC3358" w:rsidRPr="00B03BE8" w:rsidRDefault="00CC3358" w:rsidP="002C3EF7">
            <w:pPr>
              <w:pStyle w:val="TAL"/>
            </w:pPr>
            <w:r>
              <w:t>user is not authorised to remove regroup in an emergency state</w:t>
            </w:r>
          </w:p>
        </w:tc>
        <w:tc>
          <w:tcPr>
            <w:tcW w:w="3670" w:type="dxa"/>
            <w:tcBorders>
              <w:top w:val="single" w:sz="4" w:space="0" w:color="auto"/>
              <w:left w:val="single" w:sz="4" w:space="0" w:color="auto"/>
              <w:bottom w:val="single" w:sz="4" w:space="0" w:color="auto"/>
              <w:right w:val="single" w:sz="4" w:space="0" w:color="auto"/>
            </w:tcBorders>
          </w:tcPr>
          <w:p w14:paraId="3735908B" w14:textId="77777777" w:rsidR="00CC3358" w:rsidRPr="0092181B" w:rsidRDefault="00CC3358" w:rsidP="002C3EF7">
            <w:pPr>
              <w:pStyle w:val="TAL"/>
            </w:pPr>
            <w:r>
              <w:t>The MCPTT user is not authorised to remove a regroup that is in an in-progress emergency state.</w:t>
            </w:r>
          </w:p>
        </w:tc>
      </w:tr>
      <w:tr w:rsidR="00CC3358" w:rsidRPr="0092181B" w14:paraId="3E2DE56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F5B888" w14:textId="77777777" w:rsidR="00CC3358" w:rsidRDefault="00CC3358" w:rsidP="002C3EF7">
            <w:pPr>
              <w:pStyle w:val="TAC"/>
              <w:rPr>
                <w:lang w:val="fr-FR"/>
              </w:rPr>
            </w:pPr>
            <w:r>
              <w:rPr>
                <w:lang w:val="fr-FR"/>
              </w:rPr>
              <w:t>170</w:t>
            </w:r>
          </w:p>
        </w:tc>
        <w:tc>
          <w:tcPr>
            <w:tcW w:w="5223" w:type="dxa"/>
            <w:tcBorders>
              <w:top w:val="single" w:sz="4" w:space="0" w:color="auto"/>
              <w:left w:val="single" w:sz="4" w:space="0" w:color="auto"/>
              <w:bottom w:val="single" w:sz="4" w:space="0" w:color="auto"/>
              <w:right w:val="single" w:sz="4" w:space="0" w:color="auto"/>
            </w:tcBorders>
          </w:tcPr>
          <w:p w14:paraId="38B50370" w14:textId="77777777" w:rsidR="00CC3358" w:rsidRDefault="00CC3358" w:rsidP="002C3EF7">
            <w:pPr>
              <w:pStyle w:val="TAL"/>
            </w:pPr>
            <w:r>
              <w:rPr>
                <w:lang w:eastAsia="ko-KR"/>
              </w:rPr>
              <w:t>user not authorised to make a private call transfer request</w:t>
            </w:r>
          </w:p>
        </w:tc>
        <w:tc>
          <w:tcPr>
            <w:tcW w:w="3670" w:type="dxa"/>
            <w:tcBorders>
              <w:top w:val="single" w:sz="4" w:space="0" w:color="auto"/>
              <w:left w:val="single" w:sz="4" w:space="0" w:color="auto"/>
              <w:bottom w:val="single" w:sz="4" w:space="0" w:color="auto"/>
              <w:right w:val="single" w:sz="4" w:space="0" w:color="auto"/>
            </w:tcBorders>
          </w:tcPr>
          <w:p w14:paraId="1351A4D9" w14:textId="77777777" w:rsidR="00CC3358" w:rsidRDefault="00CC3358" w:rsidP="002C3EF7">
            <w:pPr>
              <w:pStyle w:val="TAL"/>
            </w:pPr>
            <w:r>
              <w:t>The MCPTT user is not authorised to make a private call transfer request.</w:t>
            </w:r>
          </w:p>
        </w:tc>
      </w:tr>
      <w:tr w:rsidR="00CC3358" w:rsidRPr="0092181B" w14:paraId="16C5CFD0"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1C6B90D" w14:textId="77777777" w:rsidR="00CC3358" w:rsidRPr="003C5F96" w:rsidRDefault="00CC3358" w:rsidP="002C3EF7">
            <w:pPr>
              <w:pStyle w:val="TAC"/>
              <w:rPr>
                <w:lang w:val="fr-FR"/>
              </w:rPr>
            </w:pPr>
            <w:r>
              <w:rPr>
                <w:lang w:val="fr-FR"/>
              </w:rPr>
              <w:t>171</w:t>
            </w:r>
          </w:p>
        </w:tc>
        <w:tc>
          <w:tcPr>
            <w:tcW w:w="5223" w:type="dxa"/>
            <w:tcBorders>
              <w:top w:val="single" w:sz="4" w:space="0" w:color="auto"/>
              <w:left w:val="single" w:sz="4" w:space="0" w:color="auto"/>
              <w:bottom w:val="single" w:sz="4" w:space="0" w:color="auto"/>
              <w:right w:val="single" w:sz="4" w:space="0" w:color="auto"/>
            </w:tcBorders>
          </w:tcPr>
          <w:p w14:paraId="3FB5DB46" w14:textId="77777777" w:rsidR="00CC3358" w:rsidRPr="00B03BE8" w:rsidRDefault="00CC3358" w:rsidP="002C3EF7">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70" w:type="dxa"/>
            <w:tcBorders>
              <w:top w:val="single" w:sz="4" w:space="0" w:color="auto"/>
              <w:left w:val="single" w:sz="4" w:space="0" w:color="auto"/>
              <w:bottom w:val="single" w:sz="4" w:space="0" w:color="auto"/>
              <w:right w:val="single" w:sz="4" w:space="0" w:color="auto"/>
            </w:tcBorders>
          </w:tcPr>
          <w:p w14:paraId="3EA9E513" w14:textId="77777777" w:rsidR="00CC3358" w:rsidRPr="0092181B" w:rsidRDefault="00CC3358" w:rsidP="002C3EF7">
            <w:pPr>
              <w:pStyle w:val="TAL"/>
            </w:pPr>
            <w:r w:rsidRPr="0098206E">
              <w:t xml:space="preserve">The calling user is not authorised to call this particular </w:t>
            </w:r>
            <w:r>
              <w:t>functional alias by using this activated functional alias.</w:t>
            </w:r>
          </w:p>
        </w:tc>
      </w:tr>
      <w:tr w:rsidR="00CC3358" w:rsidRPr="0092181B" w14:paraId="1A24E6A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DC22419" w14:textId="77777777" w:rsidR="00CC3358" w:rsidRDefault="00CC3358" w:rsidP="002C3EF7">
            <w:pPr>
              <w:pStyle w:val="TAC"/>
              <w:rPr>
                <w:lang w:val="fr-FR"/>
              </w:rPr>
            </w:pPr>
            <w:r>
              <w:rPr>
                <w:lang w:val="fr-FR"/>
              </w:rPr>
              <w:t>172</w:t>
            </w:r>
          </w:p>
        </w:tc>
        <w:tc>
          <w:tcPr>
            <w:tcW w:w="5223" w:type="dxa"/>
            <w:tcBorders>
              <w:top w:val="single" w:sz="4" w:space="0" w:color="auto"/>
              <w:left w:val="single" w:sz="4" w:space="0" w:color="auto"/>
              <w:bottom w:val="single" w:sz="4" w:space="0" w:color="auto"/>
              <w:right w:val="single" w:sz="4" w:space="0" w:color="auto"/>
            </w:tcBorders>
          </w:tcPr>
          <w:p w14:paraId="5BEF9C23" w14:textId="77777777" w:rsidR="00CC3358" w:rsidRPr="00B03BE8" w:rsidRDefault="00CC3358" w:rsidP="002C3EF7">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70" w:type="dxa"/>
            <w:tcBorders>
              <w:top w:val="single" w:sz="4" w:space="0" w:color="auto"/>
              <w:left w:val="single" w:sz="4" w:space="0" w:color="auto"/>
              <w:bottom w:val="single" w:sz="4" w:space="0" w:color="auto"/>
              <w:right w:val="single" w:sz="4" w:space="0" w:color="auto"/>
            </w:tcBorders>
          </w:tcPr>
          <w:p w14:paraId="1245C861" w14:textId="77777777" w:rsidR="00CC3358" w:rsidRPr="0092181B" w:rsidRDefault="00CC3358" w:rsidP="002C3EF7">
            <w:pPr>
              <w:pStyle w:val="TAL"/>
            </w:pPr>
            <w:r w:rsidRPr="00557D4A">
              <w:rPr>
                <w:lang w:val="en-US"/>
              </w:rPr>
              <w:t xml:space="preserve">The called </w:t>
            </w:r>
            <w:r>
              <w:t>functional alias</w:t>
            </w:r>
            <w:r w:rsidRPr="00557D4A">
              <w:rPr>
                <w:lang w:val="en-US"/>
              </w:rPr>
              <w:t xml:space="preserve"> is not </w:t>
            </w:r>
            <w:proofErr w:type="spellStart"/>
            <w:r w:rsidRPr="00557D4A">
              <w:rPr>
                <w:lang w:val="en-US"/>
              </w:rPr>
              <w:t>authorised</w:t>
            </w:r>
            <w:proofErr w:type="spellEnd"/>
            <w:r w:rsidRPr="00557D4A">
              <w:rPr>
                <w:lang w:val="en-US"/>
              </w:rPr>
              <w:t xml:space="preserve">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CC3358" w:rsidRPr="00557D4A" w14:paraId="172E88B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4B1CECB" w14:textId="77777777" w:rsidR="00CC3358" w:rsidRDefault="00CC3358" w:rsidP="002C3EF7">
            <w:pPr>
              <w:pStyle w:val="TAC"/>
              <w:rPr>
                <w:lang w:val="fr-FR"/>
              </w:rPr>
            </w:pPr>
            <w:r>
              <w:rPr>
                <w:lang w:val="fr-FR"/>
              </w:rPr>
              <w:t>173</w:t>
            </w:r>
          </w:p>
        </w:tc>
        <w:tc>
          <w:tcPr>
            <w:tcW w:w="5223" w:type="dxa"/>
            <w:tcBorders>
              <w:top w:val="single" w:sz="4" w:space="0" w:color="auto"/>
              <w:left w:val="single" w:sz="4" w:space="0" w:color="auto"/>
              <w:bottom w:val="single" w:sz="4" w:space="0" w:color="auto"/>
              <w:right w:val="single" w:sz="4" w:space="0" w:color="auto"/>
            </w:tcBorders>
          </w:tcPr>
          <w:p w14:paraId="0456FCB8" w14:textId="77777777" w:rsidR="00CC3358" w:rsidRDefault="00CC3358" w:rsidP="002C3EF7">
            <w:pPr>
              <w:pStyle w:val="TAL"/>
              <w:rPr>
                <w:lang w:val="en-US"/>
              </w:rPr>
            </w:pPr>
            <w:r w:rsidRPr="00C35E45">
              <w:rPr>
                <w:lang w:val="en-US"/>
              </w:rPr>
              <w:t xml:space="preserve">user not </w:t>
            </w:r>
            <w:proofErr w:type="spellStart"/>
            <w:r w:rsidRPr="00C35E45">
              <w:rPr>
                <w:lang w:val="en-US"/>
              </w:rPr>
              <w:t>authorised</w:t>
            </w:r>
            <w:proofErr w:type="spellEnd"/>
            <w:r w:rsidRPr="00C35E45">
              <w:rPr>
                <w:lang w:val="en-US"/>
              </w:rPr>
              <w:t xml:space="preserve"> to make a private call forwarding request</w:t>
            </w:r>
          </w:p>
        </w:tc>
        <w:tc>
          <w:tcPr>
            <w:tcW w:w="3670" w:type="dxa"/>
            <w:tcBorders>
              <w:top w:val="single" w:sz="4" w:space="0" w:color="auto"/>
              <w:left w:val="single" w:sz="4" w:space="0" w:color="auto"/>
              <w:bottom w:val="single" w:sz="4" w:space="0" w:color="auto"/>
              <w:right w:val="single" w:sz="4" w:space="0" w:color="auto"/>
            </w:tcBorders>
          </w:tcPr>
          <w:p w14:paraId="1829D073" w14:textId="77777777" w:rsidR="00CC3358" w:rsidRPr="00557D4A" w:rsidRDefault="00CC3358" w:rsidP="002C3EF7">
            <w:pPr>
              <w:pStyle w:val="TAL"/>
              <w:rPr>
                <w:lang w:val="en-US"/>
              </w:rPr>
            </w:pPr>
            <w:r>
              <w:rPr>
                <w:lang w:val="en-US"/>
              </w:rPr>
              <w:t>The MCPTT user is not authorized to use MCPTT private call forwarding.</w:t>
            </w:r>
          </w:p>
        </w:tc>
      </w:tr>
      <w:tr w:rsidR="00CC3358" w:rsidRPr="00557D4A" w14:paraId="264A3A21"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F3EE1FD" w14:textId="77777777" w:rsidR="00CC3358" w:rsidRPr="00D46380" w:rsidRDefault="00CC3358" w:rsidP="002C3EF7">
            <w:pPr>
              <w:pStyle w:val="TAC"/>
              <w:rPr>
                <w:lang w:val="fr-FR"/>
              </w:rPr>
            </w:pPr>
            <w:r>
              <w:rPr>
                <w:lang w:val="fr-FR"/>
              </w:rPr>
              <w:t>174</w:t>
            </w:r>
          </w:p>
        </w:tc>
        <w:tc>
          <w:tcPr>
            <w:tcW w:w="5223" w:type="dxa"/>
            <w:tcBorders>
              <w:top w:val="single" w:sz="4" w:space="0" w:color="auto"/>
              <w:left w:val="single" w:sz="4" w:space="0" w:color="auto"/>
              <w:bottom w:val="single" w:sz="4" w:space="0" w:color="auto"/>
              <w:right w:val="single" w:sz="4" w:space="0" w:color="auto"/>
            </w:tcBorders>
          </w:tcPr>
          <w:p w14:paraId="5A709222" w14:textId="77777777" w:rsidR="00CC3358" w:rsidRDefault="00CC3358" w:rsidP="002C3EF7">
            <w:pPr>
              <w:pStyle w:val="TAL"/>
              <w:rPr>
                <w:lang w:val="en-US"/>
              </w:rPr>
            </w:pPr>
            <w:r w:rsidRPr="00D46380">
              <w:rPr>
                <w:lang w:val="en-US"/>
              </w:rPr>
              <w:t xml:space="preserve">maximum number of allowed </w:t>
            </w:r>
            <w:proofErr w:type="spellStart"/>
            <w:r w:rsidRPr="00D46380">
              <w:rPr>
                <w:lang w:val="en-US"/>
              </w:rPr>
              <w:t>forwardings</w:t>
            </w:r>
            <w:proofErr w:type="spellEnd"/>
            <w:r w:rsidRPr="00D46380">
              <w:rPr>
                <w:lang w:val="en-US"/>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2BA2F97F" w14:textId="77777777" w:rsidR="00CC3358" w:rsidRPr="00557D4A" w:rsidRDefault="00CC3358" w:rsidP="002C3EF7">
            <w:pPr>
              <w:pStyle w:val="TAL"/>
              <w:rPr>
                <w:lang w:val="en-US"/>
              </w:rPr>
            </w:pPr>
            <w:r>
              <w:rPr>
                <w:lang w:val="en-US"/>
              </w:rPr>
              <w:t xml:space="preserve">The maximum number of allowed call </w:t>
            </w:r>
            <w:proofErr w:type="spellStart"/>
            <w:r>
              <w:rPr>
                <w:lang w:val="en-US"/>
              </w:rPr>
              <w:t>forwardings</w:t>
            </w:r>
            <w:proofErr w:type="spellEnd"/>
            <w:r>
              <w:rPr>
                <w:lang w:val="en-US"/>
              </w:rPr>
              <w:t xml:space="preserve"> has been exceeded.</w:t>
            </w:r>
          </w:p>
        </w:tc>
      </w:tr>
      <w:tr w:rsidR="00CC3358" w14:paraId="206001B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8A4D849" w14:textId="77777777" w:rsidR="00CC3358" w:rsidRPr="00D46380" w:rsidRDefault="00CC3358" w:rsidP="002C3EF7">
            <w:pPr>
              <w:pStyle w:val="TAC"/>
              <w:rPr>
                <w:lang w:val="fr-FR"/>
              </w:rPr>
            </w:pPr>
            <w:r>
              <w:rPr>
                <w:lang w:val="fr-FR"/>
              </w:rPr>
              <w:t>175</w:t>
            </w:r>
          </w:p>
        </w:tc>
        <w:tc>
          <w:tcPr>
            <w:tcW w:w="5223" w:type="dxa"/>
            <w:tcBorders>
              <w:top w:val="single" w:sz="4" w:space="0" w:color="auto"/>
              <w:left w:val="single" w:sz="4" w:space="0" w:color="auto"/>
              <w:bottom w:val="single" w:sz="4" w:space="0" w:color="auto"/>
              <w:right w:val="single" w:sz="4" w:space="0" w:color="auto"/>
            </w:tcBorders>
          </w:tcPr>
          <w:p w14:paraId="370A2942" w14:textId="77777777" w:rsidR="00CC3358" w:rsidRPr="00D46380" w:rsidRDefault="00CC3358" w:rsidP="002C3EF7">
            <w:pPr>
              <w:pStyle w:val="TAL"/>
              <w:rPr>
                <w:lang w:val="en-US"/>
              </w:rPr>
            </w:pPr>
            <w:r w:rsidRPr="00D46380">
              <w:rPr>
                <w:lang w:val="en-US"/>
              </w:rPr>
              <w:t>call is forwarded</w:t>
            </w:r>
          </w:p>
        </w:tc>
        <w:tc>
          <w:tcPr>
            <w:tcW w:w="3670" w:type="dxa"/>
            <w:tcBorders>
              <w:top w:val="single" w:sz="4" w:space="0" w:color="auto"/>
              <w:left w:val="single" w:sz="4" w:space="0" w:color="auto"/>
              <w:bottom w:val="single" w:sz="4" w:space="0" w:color="auto"/>
              <w:right w:val="single" w:sz="4" w:space="0" w:color="auto"/>
            </w:tcBorders>
          </w:tcPr>
          <w:p w14:paraId="1BDDA06C" w14:textId="77777777" w:rsidR="00CC3358" w:rsidRDefault="00CC3358" w:rsidP="002C3EF7">
            <w:pPr>
              <w:pStyle w:val="TAL"/>
              <w:rPr>
                <w:lang w:val="en-US"/>
              </w:rPr>
            </w:pPr>
            <w:r>
              <w:rPr>
                <w:lang w:val="en-US"/>
              </w:rPr>
              <w:t>The MCPTT private call that is requested to be established is released, and a new MCPTT private call is originated to the target of the call forwarding.</w:t>
            </w:r>
          </w:p>
        </w:tc>
      </w:tr>
      <w:tr w:rsidR="00CC3358" w14:paraId="38BEB9B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E2F7379" w14:textId="77777777" w:rsidR="00CC3358" w:rsidRDefault="00CC3358" w:rsidP="002C3EF7">
            <w:pPr>
              <w:pStyle w:val="TAC"/>
              <w:rPr>
                <w:lang w:val="fr-FR"/>
              </w:rPr>
            </w:pPr>
            <w:r>
              <w:rPr>
                <w:lang w:val="fr-FR"/>
              </w:rPr>
              <w:t>176</w:t>
            </w:r>
          </w:p>
        </w:tc>
        <w:tc>
          <w:tcPr>
            <w:tcW w:w="5223" w:type="dxa"/>
            <w:tcBorders>
              <w:top w:val="single" w:sz="4" w:space="0" w:color="auto"/>
              <w:left w:val="single" w:sz="4" w:space="0" w:color="auto"/>
              <w:bottom w:val="single" w:sz="4" w:space="0" w:color="auto"/>
              <w:right w:val="single" w:sz="4" w:space="0" w:color="auto"/>
            </w:tcBorders>
          </w:tcPr>
          <w:p w14:paraId="1D6DAB32" w14:textId="77777777" w:rsidR="00CC3358" w:rsidRPr="00D46380" w:rsidRDefault="00CC3358" w:rsidP="002C3EF7">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70" w:type="dxa"/>
            <w:tcBorders>
              <w:top w:val="single" w:sz="4" w:space="0" w:color="auto"/>
              <w:left w:val="single" w:sz="4" w:space="0" w:color="auto"/>
              <w:bottom w:val="single" w:sz="4" w:space="0" w:color="auto"/>
              <w:right w:val="single" w:sz="4" w:space="0" w:color="auto"/>
            </w:tcBorders>
          </w:tcPr>
          <w:p w14:paraId="134D6686" w14:textId="77777777" w:rsidR="00CC3358" w:rsidRPr="00503AFA" w:rsidRDefault="00CC3358" w:rsidP="002C3EF7">
            <w:pPr>
              <w:pStyle w:val="TAL"/>
              <w:rPr>
                <w:lang w:val="en-US"/>
              </w:rPr>
            </w:pPr>
            <w:r w:rsidRPr="00503AFA">
              <w:rPr>
                <w:lang w:val="en-US"/>
              </w:rPr>
              <w:t>The function is not allowed to this user.</w:t>
            </w:r>
          </w:p>
          <w:p w14:paraId="1B62CF7D" w14:textId="77777777" w:rsidR="00CC3358" w:rsidRDefault="00CC3358" w:rsidP="002C3EF7">
            <w:pPr>
              <w:pStyle w:val="TAL"/>
              <w:rPr>
                <w:lang w:val="en-US"/>
              </w:rPr>
            </w:pPr>
          </w:p>
        </w:tc>
      </w:tr>
      <w:tr w:rsidR="00CC3358" w14:paraId="58C4555D"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07E76A04" w14:textId="77777777" w:rsidR="00CC3358" w:rsidRDefault="00CC3358" w:rsidP="002C3EF7">
            <w:pPr>
              <w:pStyle w:val="TAC"/>
              <w:rPr>
                <w:lang w:val="fr-FR"/>
              </w:rPr>
            </w:pPr>
            <w:r>
              <w:rPr>
                <w:lang w:val="fr-FR"/>
              </w:rPr>
              <w:lastRenderedPageBreak/>
              <w:t>177</w:t>
            </w:r>
          </w:p>
        </w:tc>
        <w:tc>
          <w:tcPr>
            <w:tcW w:w="5223" w:type="dxa"/>
            <w:tcBorders>
              <w:top w:val="single" w:sz="4" w:space="0" w:color="auto"/>
              <w:left w:val="single" w:sz="4" w:space="0" w:color="auto"/>
              <w:bottom w:val="single" w:sz="4" w:space="0" w:color="auto"/>
              <w:right w:val="single" w:sz="4" w:space="0" w:color="auto"/>
            </w:tcBorders>
          </w:tcPr>
          <w:p w14:paraId="53DAC856" w14:textId="77777777" w:rsidR="00CC3358" w:rsidRPr="00D46380" w:rsidRDefault="00CC3358" w:rsidP="002C3EF7">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70" w:type="dxa"/>
            <w:tcBorders>
              <w:top w:val="single" w:sz="4" w:space="0" w:color="auto"/>
              <w:left w:val="single" w:sz="4" w:space="0" w:color="auto"/>
              <w:bottom w:val="single" w:sz="4" w:space="0" w:color="auto"/>
              <w:right w:val="single" w:sz="4" w:space="0" w:color="auto"/>
            </w:tcBorders>
          </w:tcPr>
          <w:p w14:paraId="0B445D84" w14:textId="77777777" w:rsidR="00CC3358" w:rsidRDefault="00CC3358" w:rsidP="002C3EF7">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p>
        </w:tc>
      </w:tr>
      <w:tr w:rsidR="00CC3358" w:rsidRPr="00C21E2D" w14:paraId="7ED96FD6"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F0BA467" w14:textId="77777777" w:rsidR="00CC3358" w:rsidRPr="00C21E2D" w:rsidRDefault="00CC3358" w:rsidP="002C3EF7">
            <w:pPr>
              <w:pStyle w:val="TAC"/>
              <w:rPr>
                <w:lang w:val="fr-FR"/>
              </w:rPr>
            </w:pPr>
            <w:r w:rsidRPr="00C21E2D">
              <w:rPr>
                <w:lang w:val="fr-FR"/>
              </w:rPr>
              <w:t>178</w:t>
            </w:r>
          </w:p>
        </w:tc>
        <w:tc>
          <w:tcPr>
            <w:tcW w:w="5223" w:type="dxa"/>
            <w:tcBorders>
              <w:top w:val="single" w:sz="4" w:space="0" w:color="auto"/>
              <w:left w:val="single" w:sz="4" w:space="0" w:color="auto"/>
              <w:bottom w:val="single" w:sz="4" w:space="0" w:color="auto"/>
              <w:right w:val="single" w:sz="4" w:space="0" w:color="auto"/>
            </w:tcBorders>
          </w:tcPr>
          <w:p w14:paraId="7CAEF887" w14:textId="77777777" w:rsidR="00CC3358" w:rsidRPr="00C21E2D" w:rsidRDefault="00CC3358" w:rsidP="002C3EF7">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70" w:type="dxa"/>
            <w:tcBorders>
              <w:top w:val="single" w:sz="4" w:space="0" w:color="auto"/>
              <w:left w:val="single" w:sz="4" w:space="0" w:color="auto"/>
              <w:bottom w:val="single" w:sz="4" w:space="0" w:color="auto"/>
              <w:right w:val="single" w:sz="4" w:space="0" w:color="auto"/>
            </w:tcBorders>
          </w:tcPr>
          <w:p w14:paraId="5F814FA6" w14:textId="77777777" w:rsidR="00CC3358" w:rsidRPr="00C21E2D" w:rsidRDefault="00CC3358" w:rsidP="002C3EF7">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Pr>
                <w:lang w:val="en-US"/>
              </w:rPr>
              <w:t>.</w:t>
            </w:r>
            <w:r w:rsidRPr="00C21E2D">
              <w:rPr>
                <w:lang w:val="en-US"/>
              </w:rPr>
              <w:t xml:space="preserve"> </w:t>
            </w:r>
          </w:p>
        </w:tc>
      </w:tr>
      <w:tr w:rsidR="00CC3358" w:rsidRPr="00C21E2D" w14:paraId="250E49D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6A47174" w14:textId="77777777" w:rsidR="00CC3358" w:rsidRPr="00C21E2D" w:rsidRDefault="00CC3358" w:rsidP="002C3EF7">
            <w:pPr>
              <w:pStyle w:val="TAC"/>
              <w:rPr>
                <w:lang w:val="fr-FR"/>
              </w:rPr>
            </w:pPr>
            <w:r w:rsidRPr="00C21E2D">
              <w:rPr>
                <w:lang w:val="fr-FR"/>
              </w:rPr>
              <w:t>179</w:t>
            </w:r>
          </w:p>
        </w:tc>
        <w:tc>
          <w:tcPr>
            <w:tcW w:w="5223" w:type="dxa"/>
            <w:tcBorders>
              <w:top w:val="single" w:sz="4" w:space="0" w:color="auto"/>
              <w:left w:val="single" w:sz="4" w:space="0" w:color="auto"/>
              <w:bottom w:val="single" w:sz="4" w:space="0" w:color="auto"/>
              <w:right w:val="single" w:sz="4" w:space="0" w:color="auto"/>
            </w:tcBorders>
          </w:tcPr>
          <w:p w14:paraId="1DA17424" w14:textId="77777777" w:rsidR="00CC3358" w:rsidRPr="00C21E2D" w:rsidRDefault="00CC3358" w:rsidP="002C3EF7">
            <w:pPr>
              <w:pStyle w:val="TAL"/>
              <w:rPr>
                <w:lang w:val="en-US"/>
              </w:rPr>
            </w:pPr>
            <w:r w:rsidRPr="00F74629">
              <w:t>service not authorize</w:t>
            </w:r>
            <w:r>
              <w:t>d</w:t>
            </w:r>
            <w:r w:rsidRPr="00F74629">
              <w:t xml:space="preserve"> with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55F14C70" w14:textId="77777777" w:rsidR="00CC3358" w:rsidRPr="00C21E2D" w:rsidRDefault="00CC3358" w:rsidP="002C3EF7">
            <w:pPr>
              <w:pStyle w:val="TAL"/>
              <w:rPr>
                <w:lang w:val="en-US"/>
              </w:rPr>
            </w:pPr>
            <w:r>
              <w:rPr>
                <w:lang w:val="en-US"/>
              </w:rPr>
              <w:t>The MCPTT service is not authorized between the local and the interconnected system and is rejected in the local system.</w:t>
            </w:r>
          </w:p>
        </w:tc>
      </w:tr>
      <w:tr w:rsidR="00CC3358" w14:paraId="415CB4A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30339F30" w14:textId="77777777" w:rsidR="00CC3358" w:rsidRPr="00C21E2D" w:rsidRDefault="00CC3358" w:rsidP="002C3EF7">
            <w:pPr>
              <w:pStyle w:val="TAC"/>
              <w:rPr>
                <w:lang w:val="fr-FR"/>
              </w:rPr>
            </w:pPr>
            <w:r w:rsidRPr="00C21E2D">
              <w:rPr>
                <w:lang w:val="fr-FR"/>
              </w:rPr>
              <w:t>180</w:t>
            </w:r>
          </w:p>
        </w:tc>
        <w:tc>
          <w:tcPr>
            <w:tcW w:w="5223" w:type="dxa"/>
            <w:tcBorders>
              <w:top w:val="single" w:sz="4" w:space="0" w:color="auto"/>
              <w:left w:val="single" w:sz="4" w:space="0" w:color="auto"/>
              <w:bottom w:val="single" w:sz="4" w:space="0" w:color="auto"/>
              <w:right w:val="single" w:sz="4" w:space="0" w:color="auto"/>
            </w:tcBorders>
          </w:tcPr>
          <w:p w14:paraId="476EC55C" w14:textId="77777777" w:rsidR="00CC3358" w:rsidRPr="00C21E2D" w:rsidRDefault="00CC3358" w:rsidP="002C3EF7">
            <w:pPr>
              <w:pStyle w:val="TAL"/>
            </w:pPr>
            <w:r>
              <w:t>service</w:t>
            </w:r>
            <w:r w:rsidRPr="00F74629">
              <w:t xml:space="preserve"> not authorized by the </w:t>
            </w:r>
            <w:r>
              <w:t>interconnected</w:t>
            </w:r>
            <w:r w:rsidRPr="00F74629">
              <w:t xml:space="preserve"> system</w:t>
            </w:r>
          </w:p>
        </w:tc>
        <w:tc>
          <w:tcPr>
            <w:tcW w:w="3670" w:type="dxa"/>
            <w:tcBorders>
              <w:top w:val="single" w:sz="4" w:space="0" w:color="auto"/>
              <w:left w:val="single" w:sz="4" w:space="0" w:color="auto"/>
              <w:bottom w:val="single" w:sz="4" w:space="0" w:color="auto"/>
              <w:right w:val="single" w:sz="4" w:space="0" w:color="auto"/>
            </w:tcBorders>
          </w:tcPr>
          <w:p w14:paraId="7F963ADA" w14:textId="77777777" w:rsidR="00CC3358" w:rsidRDefault="00CC3358" w:rsidP="002C3EF7">
            <w:pPr>
              <w:pStyle w:val="TAL"/>
              <w:rPr>
                <w:lang w:val="en-US"/>
              </w:rPr>
            </w:pPr>
            <w:r>
              <w:rPr>
                <w:lang w:val="en-US"/>
              </w:rPr>
              <w:t>The MCPTT service is not authorized between the local and the interconnected system and is rejected by the interconnected system.</w:t>
            </w:r>
          </w:p>
        </w:tc>
      </w:tr>
      <w:tr w:rsidR="00CC3358" w:rsidRPr="00C21E2D" w14:paraId="3C152B34"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C8A7303" w14:textId="77777777" w:rsidR="00CC3358" w:rsidRPr="00C21E2D" w:rsidRDefault="00CC3358" w:rsidP="002C3EF7">
            <w:pPr>
              <w:pStyle w:val="TAC"/>
              <w:rPr>
                <w:lang w:val="fr-FR"/>
              </w:rPr>
            </w:pPr>
            <w:r>
              <w:rPr>
                <w:lang w:val="fr-FR"/>
              </w:rPr>
              <w:t>181</w:t>
            </w:r>
          </w:p>
        </w:tc>
        <w:tc>
          <w:tcPr>
            <w:tcW w:w="5223" w:type="dxa"/>
            <w:tcBorders>
              <w:top w:val="single" w:sz="4" w:space="0" w:color="auto"/>
              <w:left w:val="single" w:sz="4" w:space="0" w:color="auto"/>
              <w:bottom w:val="single" w:sz="4" w:space="0" w:color="auto"/>
              <w:right w:val="single" w:sz="4" w:space="0" w:color="auto"/>
            </w:tcBorders>
          </w:tcPr>
          <w:p w14:paraId="066AEA7F" w14:textId="77777777" w:rsidR="00CC3358" w:rsidRPr="00C21E2D" w:rsidRDefault="00CC3358" w:rsidP="002C3EF7">
            <w:pPr>
              <w:pStyle w:val="TAL"/>
            </w:pPr>
            <w:r>
              <w:t>called user requires to use floor control</w:t>
            </w:r>
          </w:p>
        </w:tc>
        <w:tc>
          <w:tcPr>
            <w:tcW w:w="3670" w:type="dxa"/>
            <w:tcBorders>
              <w:top w:val="single" w:sz="4" w:space="0" w:color="auto"/>
              <w:left w:val="single" w:sz="4" w:space="0" w:color="auto"/>
              <w:bottom w:val="single" w:sz="4" w:space="0" w:color="auto"/>
              <w:right w:val="single" w:sz="4" w:space="0" w:color="auto"/>
            </w:tcBorders>
          </w:tcPr>
          <w:p w14:paraId="4EB2CAA6" w14:textId="77777777" w:rsidR="00CC3358" w:rsidRPr="00C21E2D" w:rsidRDefault="00CC3358" w:rsidP="002C3EF7">
            <w:pPr>
              <w:pStyle w:val="TAL"/>
              <w:rPr>
                <w:lang w:val="en-US"/>
              </w:rPr>
            </w:pPr>
            <w:r>
              <w:rPr>
                <w:lang w:val="en-US"/>
              </w:rPr>
              <w:t>The called user has rejected the call request because floor control is required to be used.</w:t>
            </w:r>
          </w:p>
        </w:tc>
      </w:tr>
      <w:tr w:rsidR="00CC3358" w:rsidRPr="00C21E2D" w14:paraId="6F4C4512"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3274F1F" w14:textId="77777777" w:rsidR="00CC3358" w:rsidRPr="00C21E2D" w:rsidRDefault="00CC3358" w:rsidP="002C3EF7">
            <w:pPr>
              <w:pStyle w:val="TAC"/>
              <w:rPr>
                <w:lang w:val="fr-FR"/>
              </w:rPr>
            </w:pPr>
            <w:r>
              <w:rPr>
                <w:lang w:val="fr-FR"/>
              </w:rPr>
              <w:t>182</w:t>
            </w:r>
          </w:p>
        </w:tc>
        <w:tc>
          <w:tcPr>
            <w:tcW w:w="5223" w:type="dxa"/>
            <w:tcBorders>
              <w:top w:val="single" w:sz="4" w:space="0" w:color="auto"/>
              <w:left w:val="single" w:sz="4" w:space="0" w:color="auto"/>
              <w:bottom w:val="single" w:sz="4" w:space="0" w:color="auto"/>
              <w:right w:val="single" w:sz="4" w:space="0" w:color="auto"/>
            </w:tcBorders>
          </w:tcPr>
          <w:p w14:paraId="66131AF2" w14:textId="77777777" w:rsidR="00CC3358" w:rsidRPr="00C21E2D" w:rsidRDefault="00CC3358" w:rsidP="002C3EF7">
            <w:pPr>
              <w:pStyle w:val="TAL"/>
            </w:pPr>
            <w:r>
              <w:t>called user requires to not use floor control</w:t>
            </w:r>
          </w:p>
        </w:tc>
        <w:tc>
          <w:tcPr>
            <w:tcW w:w="3670" w:type="dxa"/>
            <w:tcBorders>
              <w:top w:val="single" w:sz="4" w:space="0" w:color="auto"/>
              <w:left w:val="single" w:sz="4" w:space="0" w:color="auto"/>
              <w:bottom w:val="single" w:sz="4" w:space="0" w:color="auto"/>
              <w:right w:val="single" w:sz="4" w:space="0" w:color="auto"/>
            </w:tcBorders>
          </w:tcPr>
          <w:p w14:paraId="05FDA915" w14:textId="77777777" w:rsidR="00CC3358" w:rsidRPr="00C21E2D" w:rsidRDefault="00CC3358" w:rsidP="002C3EF7">
            <w:pPr>
              <w:pStyle w:val="TAL"/>
              <w:rPr>
                <w:lang w:val="en-US"/>
              </w:rPr>
            </w:pPr>
            <w:r>
              <w:rPr>
                <w:lang w:val="en-US"/>
              </w:rPr>
              <w:t>The called user has rejected the call request because floor control is required not to be used.</w:t>
            </w:r>
          </w:p>
        </w:tc>
      </w:tr>
      <w:tr w:rsidR="00CC3358" w14:paraId="5A248719"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C02B774" w14:textId="77777777" w:rsidR="00CC3358" w:rsidRDefault="00CC3358" w:rsidP="002C3EF7">
            <w:pPr>
              <w:pStyle w:val="TAC"/>
              <w:rPr>
                <w:lang w:val="fr-FR"/>
              </w:rPr>
            </w:pPr>
            <w:r>
              <w:rPr>
                <w:lang w:val="fr-FR"/>
              </w:rPr>
              <w:t>183</w:t>
            </w:r>
          </w:p>
        </w:tc>
        <w:tc>
          <w:tcPr>
            <w:tcW w:w="5223" w:type="dxa"/>
            <w:tcBorders>
              <w:top w:val="single" w:sz="4" w:space="0" w:color="auto"/>
              <w:left w:val="single" w:sz="4" w:space="0" w:color="auto"/>
              <w:bottom w:val="single" w:sz="4" w:space="0" w:color="auto"/>
              <w:right w:val="single" w:sz="4" w:space="0" w:color="auto"/>
            </w:tcBorders>
          </w:tcPr>
          <w:p w14:paraId="6F44B6FA" w14:textId="77777777" w:rsidR="00CC3358" w:rsidRDefault="00CC3358" w:rsidP="002C3EF7">
            <w:pPr>
              <w:pStyle w:val="TAL"/>
            </w:pPr>
            <w:r>
              <w:t>MCPTT codec required</w:t>
            </w:r>
          </w:p>
        </w:tc>
        <w:tc>
          <w:tcPr>
            <w:tcW w:w="3670" w:type="dxa"/>
            <w:tcBorders>
              <w:top w:val="single" w:sz="4" w:space="0" w:color="auto"/>
              <w:left w:val="single" w:sz="4" w:space="0" w:color="auto"/>
              <w:bottom w:val="single" w:sz="4" w:space="0" w:color="auto"/>
              <w:right w:val="single" w:sz="4" w:space="0" w:color="auto"/>
            </w:tcBorders>
          </w:tcPr>
          <w:p w14:paraId="3A2C8CDB" w14:textId="77777777" w:rsidR="00CC3358" w:rsidRDefault="00CC3358" w:rsidP="002C3EF7">
            <w:pPr>
              <w:pStyle w:val="TAL"/>
              <w:rPr>
                <w:lang w:val="en-US"/>
              </w:rPr>
            </w:pPr>
            <w:r w:rsidRPr="0073469F">
              <w:t xml:space="preserve">The </w:t>
            </w:r>
            <w:r>
              <w:t>call requires an MCPTT defined codec to be used.</w:t>
            </w:r>
          </w:p>
        </w:tc>
      </w:tr>
      <w:tr w:rsidR="00CC3358" w14:paraId="7FDD857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65FA63E" w14:textId="77777777" w:rsidR="00CC3358" w:rsidRDefault="00CC3358" w:rsidP="002C3EF7">
            <w:pPr>
              <w:pStyle w:val="TAC"/>
              <w:rPr>
                <w:lang w:val="fr-FR"/>
              </w:rPr>
            </w:pPr>
            <w:r>
              <w:rPr>
                <w:lang w:val="fr-FR"/>
              </w:rPr>
              <w:t>184</w:t>
            </w:r>
          </w:p>
        </w:tc>
        <w:tc>
          <w:tcPr>
            <w:tcW w:w="5223" w:type="dxa"/>
            <w:tcBorders>
              <w:top w:val="single" w:sz="4" w:space="0" w:color="auto"/>
              <w:left w:val="single" w:sz="4" w:space="0" w:color="auto"/>
              <w:bottom w:val="single" w:sz="4" w:space="0" w:color="auto"/>
              <w:right w:val="single" w:sz="4" w:space="0" w:color="auto"/>
            </w:tcBorders>
          </w:tcPr>
          <w:p w14:paraId="5E798265" w14:textId="77777777" w:rsidR="00CC3358" w:rsidRPr="00C21E2D" w:rsidRDefault="00CC3358" w:rsidP="002C3EF7">
            <w:pPr>
              <w:pStyle w:val="TAL"/>
            </w:pPr>
            <w:r w:rsidRPr="0073469F">
              <w:t xml:space="preserve">user not authorised to make </w:t>
            </w:r>
            <w:proofErr w:type="spellStart"/>
            <w:r>
              <w:t>adhoc</w:t>
            </w:r>
            <w:proofErr w:type="spellEnd"/>
            <w:r w:rsidRPr="0073469F">
              <w:t xml:space="preserve"> group call</w:t>
            </w:r>
            <w:r>
              <w:t>s</w:t>
            </w:r>
          </w:p>
        </w:tc>
        <w:tc>
          <w:tcPr>
            <w:tcW w:w="3670" w:type="dxa"/>
            <w:tcBorders>
              <w:top w:val="single" w:sz="4" w:space="0" w:color="auto"/>
              <w:left w:val="single" w:sz="4" w:space="0" w:color="auto"/>
              <w:bottom w:val="single" w:sz="4" w:space="0" w:color="auto"/>
              <w:right w:val="single" w:sz="4" w:space="0" w:color="auto"/>
            </w:tcBorders>
          </w:tcPr>
          <w:p w14:paraId="768C4FC7" w14:textId="77777777" w:rsidR="00CC3358" w:rsidRDefault="00CC3358" w:rsidP="002C3EF7">
            <w:pPr>
              <w:pStyle w:val="TAL"/>
              <w:rPr>
                <w:lang w:val="en-US"/>
              </w:rPr>
            </w:pPr>
            <w:r w:rsidRPr="0073469F">
              <w:t xml:space="preserve">The MCPTT user is not authorised to make </w:t>
            </w:r>
            <w:proofErr w:type="spellStart"/>
            <w:r>
              <w:t>adhoc</w:t>
            </w:r>
            <w:proofErr w:type="spellEnd"/>
            <w:r>
              <w:t xml:space="preserve"> group calls</w:t>
            </w:r>
            <w:r w:rsidRPr="0073469F">
              <w:t>.</w:t>
            </w:r>
          </w:p>
        </w:tc>
      </w:tr>
      <w:tr w:rsidR="00CC3358" w14:paraId="6DD9FE58"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0572AE2" w14:textId="77777777" w:rsidR="00CC3358" w:rsidRDefault="00CC3358" w:rsidP="002C3EF7">
            <w:pPr>
              <w:pStyle w:val="TAC"/>
              <w:rPr>
                <w:lang w:val="fr-FR"/>
              </w:rPr>
            </w:pPr>
            <w:r w:rsidRPr="0073469F">
              <w:t>1</w:t>
            </w:r>
            <w:r>
              <w:t>85</w:t>
            </w:r>
          </w:p>
        </w:tc>
        <w:tc>
          <w:tcPr>
            <w:tcW w:w="5223" w:type="dxa"/>
            <w:tcBorders>
              <w:top w:val="single" w:sz="4" w:space="0" w:color="auto"/>
              <w:left w:val="single" w:sz="4" w:space="0" w:color="auto"/>
              <w:bottom w:val="single" w:sz="4" w:space="0" w:color="auto"/>
              <w:right w:val="single" w:sz="4" w:space="0" w:color="auto"/>
            </w:tcBorders>
          </w:tcPr>
          <w:p w14:paraId="5B150088" w14:textId="77777777" w:rsidR="00CC3358" w:rsidRPr="00C21E2D" w:rsidRDefault="00CC3358" w:rsidP="002C3EF7">
            <w:pPr>
              <w:pStyle w:val="TAL"/>
            </w:pPr>
            <w:r w:rsidRPr="0073469F">
              <w:t xml:space="preserve">user not authorised to initiate the </w:t>
            </w:r>
            <w:proofErr w:type="spellStart"/>
            <w:r>
              <w:t>adhoc</w:t>
            </w:r>
            <w:proofErr w:type="spellEnd"/>
            <w:r w:rsidRPr="0073469F">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4FC258EB" w14:textId="77777777" w:rsidR="00CC3358" w:rsidRDefault="00CC3358" w:rsidP="002C3EF7">
            <w:pPr>
              <w:pStyle w:val="TAL"/>
              <w:rPr>
                <w:lang w:val="en-US"/>
              </w:rPr>
            </w:pPr>
            <w:r w:rsidRPr="0073469F">
              <w:t xml:space="preserve">The MCPTT user identified by the MCPTT ID is not authorised to initiate the </w:t>
            </w:r>
            <w:proofErr w:type="spellStart"/>
            <w:r>
              <w:t>adhoc</w:t>
            </w:r>
            <w:proofErr w:type="spellEnd"/>
            <w:r w:rsidRPr="0073469F">
              <w:t xml:space="preserve"> group call.</w:t>
            </w:r>
          </w:p>
        </w:tc>
      </w:tr>
      <w:tr w:rsidR="00CC3358" w14:paraId="07F6FB2C"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FF610A" w14:textId="77777777" w:rsidR="00CC3358" w:rsidRDefault="00CC3358" w:rsidP="002C3EF7">
            <w:pPr>
              <w:pStyle w:val="TAC"/>
              <w:rPr>
                <w:lang w:val="fr-FR"/>
              </w:rPr>
            </w:pPr>
            <w:r w:rsidRPr="0073469F">
              <w:t>1</w:t>
            </w:r>
            <w:r>
              <w:t>86</w:t>
            </w:r>
          </w:p>
        </w:tc>
        <w:tc>
          <w:tcPr>
            <w:tcW w:w="5223" w:type="dxa"/>
            <w:tcBorders>
              <w:top w:val="single" w:sz="4" w:space="0" w:color="auto"/>
              <w:left w:val="single" w:sz="4" w:space="0" w:color="auto"/>
              <w:bottom w:val="single" w:sz="4" w:space="0" w:color="auto"/>
              <w:right w:val="single" w:sz="4" w:space="0" w:color="auto"/>
            </w:tcBorders>
          </w:tcPr>
          <w:p w14:paraId="063AAC34" w14:textId="77777777" w:rsidR="00CC3358" w:rsidRPr="00C21E2D" w:rsidRDefault="00CC3358" w:rsidP="002C3EF7">
            <w:pPr>
              <w:pStyle w:val="TAL"/>
            </w:pPr>
            <w:r>
              <w:t xml:space="preserve">the MCPTT system do not support </w:t>
            </w:r>
            <w:proofErr w:type="spellStart"/>
            <w:r>
              <w:t>adhoc</w:t>
            </w:r>
            <w:proofErr w:type="spellEnd"/>
            <w:r>
              <w:t xml:space="preserve"> </w:t>
            </w:r>
            <w:r w:rsidRPr="0073469F">
              <w:t>group call</w:t>
            </w:r>
          </w:p>
        </w:tc>
        <w:tc>
          <w:tcPr>
            <w:tcW w:w="3670" w:type="dxa"/>
            <w:tcBorders>
              <w:top w:val="single" w:sz="4" w:space="0" w:color="auto"/>
              <w:left w:val="single" w:sz="4" w:space="0" w:color="auto"/>
              <w:bottom w:val="single" w:sz="4" w:space="0" w:color="auto"/>
              <w:right w:val="single" w:sz="4" w:space="0" w:color="auto"/>
            </w:tcBorders>
          </w:tcPr>
          <w:p w14:paraId="13ED0C21" w14:textId="77777777" w:rsidR="00CC3358" w:rsidRDefault="00CC3358" w:rsidP="002C3EF7">
            <w:pPr>
              <w:pStyle w:val="TAL"/>
              <w:rPr>
                <w:lang w:val="en-US"/>
              </w:rPr>
            </w:pPr>
            <w:r>
              <w:t xml:space="preserve">The MCPTT system doesn’t support the </w:t>
            </w:r>
            <w:proofErr w:type="spellStart"/>
            <w:r>
              <w:t>adhoc</w:t>
            </w:r>
            <w:proofErr w:type="spellEnd"/>
            <w:r>
              <w:t xml:space="preserve"> group call or support of </w:t>
            </w:r>
            <w:proofErr w:type="spellStart"/>
            <w:r>
              <w:t>adhoc</w:t>
            </w:r>
            <w:proofErr w:type="spellEnd"/>
            <w:r>
              <w:t xml:space="preserve"> group call is turned off</w:t>
            </w:r>
          </w:p>
        </w:tc>
      </w:tr>
      <w:tr w:rsidR="00CC3358" w14:paraId="682CB6DA"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90E8EC4" w14:textId="77777777" w:rsidR="00CC3358" w:rsidRPr="0073469F" w:rsidRDefault="00CC3358" w:rsidP="002C3EF7">
            <w:pPr>
              <w:pStyle w:val="TAC"/>
            </w:pPr>
            <w:r w:rsidRPr="0073469F">
              <w:t>1</w:t>
            </w:r>
            <w:r>
              <w:t>87</w:t>
            </w:r>
          </w:p>
        </w:tc>
        <w:tc>
          <w:tcPr>
            <w:tcW w:w="5223" w:type="dxa"/>
            <w:tcBorders>
              <w:top w:val="single" w:sz="4" w:space="0" w:color="auto"/>
              <w:left w:val="single" w:sz="4" w:space="0" w:color="auto"/>
              <w:bottom w:val="single" w:sz="4" w:space="0" w:color="auto"/>
              <w:right w:val="single" w:sz="4" w:space="0" w:color="auto"/>
            </w:tcBorders>
          </w:tcPr>
          <w:p w14:paraId="2E87CF7E" w14:textId="77777777" w:rsidR="00CC3358" w:rsidRDefault="00CC3358" w:rsidP="002C3EF7">
            <w:pPr>
              <w:pStyle w:val="TAL"/>
            </w:pP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p>
        </w:tc>
        <w:tc>
          <w:tcPr>
            <w:tcW w:w="3670" w:type="dxa"/>
            <w:tcBorders>
              <w:top w:val="single" w:sz="4" w:space="0" w:color="auto"/>
              <w:left w:val="single" w:sz="4" w:space="0" w:color="auto"/>
              <w:bottom w:val="single" w:sz="4" w:space="0" w:color="auto"/>
              <w:right w:val="single" w:sz="4" w:space="0" w:color="auto"/>
            </w:tcBorders>
          </w:tcPr>
          <w:p w14:paraId="2B2FE9E5" w14:textId="77777777" w:rsidR="00CC3358" w:rsidRDefault="00CC3358" w:rsidP="002C3EF7">
            <w:pPr>
              <w:pStyle w:val="TAL"/>
            </w:pPr>
            <w:r>
              <w:t xml:space="preserve">The MCPTT server </w:t>
            </w:r>
            <w:proofErr w:type="spellStart"/>
            <w:r>
              <w:rPr>
                <w:lang w:eastAsia="ko-KR"/>
              </w:rPr>
              <w:t>can not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t xml:space="preserve"> based on the input parameters.</w:t>
            </w:r>
          </w:p>
        </w:tc>
      </w:tr>
      <w:tr w:rsidR="00CC3358" w14:paraId="4682B13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166FC009" w14:textId="77777777" w:rsidR="00CC3358" w:rsidRPr="0073469F" w:rsidRDefault="00CC3358" w:rsidP="002C3EF7">
            <w:pPr>
              <w:pStyle w:val="TAC"/>
            </w:pPr>
            <w:r>
              <w:t>188</w:t>
            </w:r>
          </w:p>
        </w:tc>
        <w:tc>
          <w:tcPr>
            <w:tcW w:w="5223" w:type="dxa"/>
            <w:tcBorders>
              <w:top w:val="single" w:sz="4" w:space="0" w:color="auto"/>
              <w:left w:val="single" w:sz="4" w:space="0" w:color="auto"/>
              <w:bottom w:val="single" w:sz="4" w:space="0" w:color="auto"/>
              <w:right w:val="single" w:sz="4" w:space="0" w:color="auto"/>
            </w:tcBorders>
          </w:tcPr>
          <w:p w14:paraId="5826CFE4" w14:textId="77777777" w:rsidR="00CC3358" w:rsidRDefault="00CC3358" w:rsidP="002C3EF7">
            <w:pPr>
              <w:pStyle w:val="TAL"/>
              <w:rPr>
                <w:lang w:eastAsia="ko-KR"/>
              </w:rPr>
            </w:pPr>
            <w:r w:rsidRPr="0073469F">
              <w:t xml:space="preserve">user is not </w:t>
            </w:r>
            <w:r>
              <w:t xml:space="preserve">allowed to participate in </w:t>
            </w:r>
            <w:proofErr w:type="spellStart"/>
            <w:r>
              <w:t>adhoc</w:t>
            </w:r>
            <w:proofErr w:type="spellEnd"/>
            <w:r>
              <w:t xml:space="preserve"> group call</w:t>
            </w:r>
          </w:p>
        </w:tc>
        <w:tc>
          <w:tcPr>
            <w:tcW w:w="3670" w:type="dxa"/>
            <w:tcBorders>
              <w:top w:val="single" w:sz="4" w:space="0" w:color="auto"/>
              <w:left w:val="single" w:sz="4" w:space="0" w:color="auto"/>
              <w:bottom w:val="single" w:sz="4" w:space="0" w:color="auto"/>
              <w:right w:val="single" w:sz="4" w:space="0" w:color="auto"/>
            </w:tcBorders>
          </w:tcPr>
          <w:p w14:paraId="640247A0" w14:textId="77777777" w:rsidR="00CC3358" w:rsidRDefault="00CC3358" w:rsidP="002C3EF7">
            <w:pPr>
              <w:pStyle w:val="TAL"/>
            </w:pPr>
            <w:r>
              <w:t xml:space="preserve">The MCPTT user is not allowed to participate in </w:t>
            </w:r>
            <w:proofErr w:type="spellStart"/>
            <w:r>
              <w:t>adhoc</w:t>
            </w:r>
            <w:proofErr w:type="spellEnd"/>
            <w:r>
              <w:t xml:space="preserve"> group call e.g. user no longer meets the criteria.</w:t>
            </w:r>
          </w:p>
        </w:tc>
      </w:tr>
      <w:tr w:rsidR="00CC3358" w14:paraId="00F51A97"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56048D8" w14:textId="77777777" w:rsidR="00CC3358" w:rsidRDefault="00CC3358" w:rsidP="002C3EF7">
            <w:pPr>
              <w:pStyle w:val="TAC"/>
            </w:pPr>
            <w:r>
              <w:t>189</w:t>
            </w:r>
          </w:p>
        </w:tc>
        <w:tc>
          <w:tcPr>
            <w:tcW w:w="5223" w:type="dxa"/>
            <w:tcBorders>
              <w:top w:val="single" w:sz="4" w:space="0" w:color="auto"/>
              <w:left w:val="single" w:sz="4" w:space="0" w:color="auto"/>
              <w:bottom w:val="single" w:sz="4" w:space="0" w:color="auto"/>
              <w:right w:val="single" w:sz="4" w:space="0" w:color="auto"/>
            </w:tcBorders>
          </w:tcPr>
          <w:p w14:paraId="69D76F8E" w14:textId="77777777" w:rsidR="00CC3358" w:rsidRPr="0073469F" w:rsidRDefault="00CC3358" w:rsidP="002C3EF7">
            <w:pPr>
              <w:pStyle w:val="TAL"/>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670" w:type="dxa"/>
            <w:tcBorders>
              <w:top w:val="single" w:sz="4" w:space="0" w:color="auto"/>
              <w:left w:val="single" w:sz="4" w:space="0" w:color="auto"/>
              <w:bottom w:val="single" w:sz="4" w:space="0" w:color="auto"/>
              <w:right w:val="single" w:sz="4" w:space="0" w:color="auto"/>
            </w:tcBorders>
          </w:tcPr>
          <w:p w14:paraId="08DF7E18" w14:textId="77777777" w:rsidR="00CC3358" w:rsidRDefault="00CC3358" w:rsidP="002C3EF7">
            <w:pPr>
              <w:pStyle w:val="TAL"/>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CC3358" w14:paraId="7A104D0E"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609CB5A" w14:textId="77777777" w:rsidR="00CC3358" w:rsidRDefault="00CC3358" w:rsidP="002C3EF7">
            <w:pPr>
              <w:pStyle w:val="TAC"/>
              <w:rPr>
                <w:lang w:val="fr-FR"/>
              </w:rPr>
            </w:pPr>
            <w:r>
              <w:rPr>
                <w:lang w:val="fr-FR"/>
              </w:rPr>
              <w:t>190</w:t>
            </w:r>
          </w:p>
        </w:tc>
        <w:tc>
          <w:tcPr>
            <w:tcW w:w="5223" w:type="dxa"/>
            <w:tcBorders>
              <w:top w:val="single" w:sz="4" w:space="0" w:color="auto"/>
              <w:left w:val="single" w:sz="4" w:space="0" w:color="auto"/>
              <w:bottom w:val="single" w:sz="4" w:space="0" w:color="auto"/>
              <w:right w:val="single" w:sz="4" w:space="0" w:color="auto"/>
            </w:tcBorders>
          </w:tcPr>
          <w:p w14:paraId="50CB13E3" w14:textId="77777777" w:rsidR="00CC3358" w:rsidRPr="00C21E2D" w:rsidRDefault="00CC3358" w:rsidP="002C3EF7">
            <w:pPr>
              <w:pStyle w:val="TAL"/>
            </w:pPr>
            <w:r w:rsidRPr="0073469F">
              <w:t xml:space="preserve">user is not authorised to initiate </w:t>
            </w:r>
            <w:r>
              <w:t xml:space="preserve">modify </w:t>
            </w:r>
            <w:proofErr w:type="spellStart"/>
            <w:r>
              <w:t>adhoc</w:t>
            </w:r>
            <w:proofErr w:type="spellEnd"/>
            <w:r>
              <w:t xml:space="preserve"> </w:t>
            </w:r>
            <w:r w:rsidRPr="0073469F">
              <w:t>group call</w:t>
            </w:r>
            <w:r>
              <w:t xml:space="preserve"> participants</w:t>
            </w:r>
          </w:p>
        </w:tc>
        <w:tc>
          <w:tcPr>
            <w:tcW w:w="3670" w:type="dxa"/>
            <w:tcBorders>
              <w:top w:val="single" w:sz="4" w:space="0" w:color="auto"/>
              <w:left w:val="single" w:sz="4" w:space="0" w:color="auto"/>
              <w:bottom w:val="single" w:sz="4" w:space="0" w:color="auto"/>
              <w:right w:val="single" w:sz="4" w:space="0" w:color="auto"/>
            </w:tcBorders>
          </w:tcPr>
          <w:p w14:paraId="19C6C8C1" w14:textId="77777777" w:rsidR="00CC3358" w:rsidRDefault="00CC3358" w:rsidP="002C3EF7">
            <w:pPr>
              <w:pStyle w:val="TAL"/>
              <w:rPr>
                <w:lang w:val="en-US"/>
              </w:rPr>
            </w:pPr>
            <w:r>
              <w:rPr>
                <w:lang w:val="en-US"/>
              </w:rPr>
              <w:t xml:space="preserve">The MCPTT user is not allowed to modify the participants list of the </w:t>
            </w:r>
            <w:proofErr w:type="spellStart"/>
            <w:r>
              <w:rPr>
                <w:lang w:val="en-US"/>
              </w:rPr>
              <w:t>adhoc</w:t>
            </w:r>
            <w:proofErr w:type="spellEnd"/>
            <w:r>
              <w:rPr>
                <w:lang w:val="en-US"/>
              </w:rPr>
              <w:t xml:space="preserve"> group call.</w:t>
            </w:r>
          </w:p>
        </w:tc>
      </w:tr>
      <w:tr w:rsidR="00CC3358" w:rsidRPr="001F123B" w14:paraId="0CF055CF"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E691416" w14:textId="77777777" w:rsidR="00CC3358" w:rsidRDefault="00CC3358" w:rsidP="002C3EF7">
            <w:pPr>
              <w:pStyle w:val="TAC"/>
              <w:rPr>
                <w:lang w:val="fr-FR"/>
              </w:rPr>
            </w:pPr>
            <w:r>
              <w:rPr>
                <w:lang w:val="fr-FR"/>
              </w:rPr>
              <w:t>191</w:t>
            </w:r>
          </w:p>
        </w:tc>
        <w:tc>
          <w:tcPr>
            <w:tcW w:w="5223" w:type="dxa"/>
            <w:tcBorders>
              <w:top w:val="single" w:sz="4" w:space="0" w:color="auto"/>
              <w:left w:val="single" w:sz="4" w:space="0" w:color="auto"/>
              <w:bottom w:val="single" w:sz="4" w:space="0" w:color="auto"/>
              <w:right w:val="single" w:sz="4" w:space="0" w:color="auto"/>
            </w:tcBorders>
          </w:tcPr>
          <w:p w14:paraId="00346F88" w14:textId="77777777" w:rsidR="00CC3358" w:rsidRPr="00C21E2D" w:rsidRDefault="00CC3358" w:rsidP="002C3EF7">
            <w:pPr>
              <w:pStyle w:val="TAL"/>
            </w:pPr>
            <w:r>
              <w:t>call forwarding due to migration</w:t>
            </w:r>
          </w:p>
        </w:tc>
        <w:tc>
          <w:tcPr>
            <w:tcW w:w="3670" w:type="dxa"/>
            <w:tcBorders>
              <w:top w:val="single" w:sz="4" w:space="0" w:color="auto"/>
              <w:left w:val="single" w:sz="4" w:space="0" w:color="auto"/>
              <w:bottom w:val="single" w:sz="4" w:space="0" w:color="auto"/>
              <w:right w:val="single" w:sz="4" w:space="0" w:color="auto"/>
            </w:tcBorders>
          </w:tcPr>
          <w:p w14:paraId="76A75838" w14:textId="77777777" w:rsidR="00CC3358" w:rsidRPr="001F123B" w:rsidRDefault="00CC3358" w:rsidP="002C3EF7">
            <w:pPr>
              <w:pStyle w:val="TAL"/>
            </w:pPr>
            <w:r>
              <w:t>The private call is subject for call forwarding because the target user has migrated to a partner MCPTT system.</w:t>
            </w:r>
          </w:p>
        </w:tc>
      </w:tr>
      <w:tr w:rsidR="005E421C" w14:paraId="679F3410"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47B322BE" w14:textId="3E58336F" w:rsidR="005E421C" w:rsidRDefault="00C5433E" w:rsidP="002C3EF7">
            <w:pPr>
              <w:pStyle w:val="TAC"/>
              <w:rPr>
                <w:lang w:val="fr-FR"/>
              </w:rPr>
            </w:pPr>
            <w:r>
              <w:rPr>
                <w:lang w:val="fr-FR"/>
              </w:rPr>
              <w:t>192</w:t>
            </w:r>
          </w:p>
        </w:tc>
        <w:tc>
          <w:tcPr>
            <w:tcW w:w="5223" w:type="dxa"/>
            <w:tcBorders>
              <w:top w:val="single" w:sz="4" w:space="0" w:color="auto"/>
              <w:left w:val="single" w:sz="4" w:space="0" w:color="auto"/>
              <w:bottom w:val="single" w:sz="4" w:space="0" w:color="auto"/>
              <w:right w:val="single" w:sz="4" w:space="0" w:color="auto"/>
            </w:tcBorders>
          </w:tcPr>
          <w:p w14:paraId="3E48A84B" w14:textId="58BA0C27" w:rsidR="005E421C" w:rsidRDefault="00C5433E" w:rsidP="002C3EF7">
            <w:pPr>
              <w:pStyle w:val="TAL"/>
            </w:pPr>
            <w:r>
              <w:t>i</w:t>
            </w:r>
            <w:r w:rsidR="005E421C">
              <w:t>nvalid location request target client list</w:t>
            </w:r>
          </w:p>
        </w:tc>
        <w:tc>
          <w:tcPr>
            <w:tcW w:w="3670" w:type="dxa"/>
            <w:tcBorders>
              <w:top w:val="single" w:sz="4" w:space="0" w:color="auto"/>
              <w:left w:val="single" w:sz="4" w:space="0" w:color="auto"/>
              <w:bottom w:val="single" w:sz="4" w:space="0" w:color="auto"/>
              <w:right w:val="single" w:sz="4" w:space="0" w:color="auto"/>
            </w:tcBorders>
          </w:tcPr>
          <w:p w14:paraId="046D13DA" w14:textId="6C2D5356" w:rsidR="005E421C" w:rsidRPr="005E421C" w:rsidRDefault="005E421C" w:rsidP="002C3EF7">
            <w:pPr>
              <w:pStyle w:val="TAL"/>
            </w:pPr>
            <w:r w:rsidRPr="005E421C">
              <w:t xml:space="preserve">The MCPTT server cannot determine the target client of the location information </w:t>
            </w:r>
            <w:r w:rsidR="00004E73" w:rsidRPr="006E4898">
              <w:rPr>
                <w:lang w:val="en-US"/>
              </w:rPr>
              <w:t xml:space="preserve">or location configuration change </w:t>
            </w:r>
            <w:r w:rsidRPr="005E421C">
              <w:t>request.</w:t>
            </w:r>
          </w:p>
        </w:tc>
      </w:tr>
      <w:tr w:rsidR="005E421C" w14:paraId="643EB067" w14:textId="77777777" w:rsidTr="005E421C">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619D278C" w14:textId="74712468" w:rsidR="005E421C" w:rsidRPr="005E421C" w:rsidRDefault="00C5433E" w:rsidP="002C3EF7">
            <w:pPr>
              <w:pStyle w:val="TAC"/>
              <w:rPr>
                <w:lang w:val="fr-FR"/>
              </w:rPr>
            </w:pPr>
            <w:r>
              <w:rPr>
                <w:lang w:val="fr-FR"/>
              </w:rPr>
              <w:t>193</w:t>
            </w:r>
          </w:p>
        </w:tc>
        <w:tc>
          <w:tcPr>
            <w:tcW w:w="5223" w:type="dxa"/>
            <w:tcBorders>
              <w:top w:val="single" w:sz="4" w:space="0" w:color="auto"/>
              <w:left w:val="single" w:sz="4" w:space="0" w:color="auto"/>
              <w:bottom w:val="single" w:sz="4" w:space="0" w:color="auto"/>
              <w:right w:val="single" w:sz="4" w:space="0" w:color="auto"/>
            </w:tcBorders>
          </w:tcPr>
          <w:p w14:paraId="6503089D" w14:textId="77777777" w:rsidR="005E421C" w:rsidRDefault="005E421C" w:rsidP="002C3EF7">
            <w:pPr>
              <w:pStyle w:val="TAL"/>
            </w:pPr>
            <w:r>
              <w:t>user not authorized to request location information</w:t>
            </w:r>
          </w:p>
        </w:tc>
        <w:tc>
          <w:tcPr>
            <w:tcW w:w="3670" w:type="dxa"/>
            <w:tcBorders>
              <w:top w:val="single" w:sz="4" w:space="0" w:color="auto"/>
              <w:left w:val="single" w:sz="4" w:space="0" w:color="auto"/>
              <w:bottom w:val="single" w:sz="4" w:space="0" w:color="auto"/>
              <w:right w:val="single" w:sz="4" w:space="0" w:color="auto"/>
            </w:tcBorders>
          </w:tcPr>
          <w:p w14:paraId="406E584F" w14:textId="77777777" w:rsidR="005E421C" w:rsidRPr="005E421C" w:rsidRDefault="005E421C" w:rsidP="002C3EF7">
            <w:pPr>
              <w:pStyle w:val="TAL"/>
            </w:pPr>
            <w:r w:rsidRPr="005E421C">
              <w:t>The MCPTT user is not allowed to request location information of other MCPTT clients.</w:t>
            </w:r>
          </w:p>
        </w:tc>
      </w:tr>
      <w:tr w:rsidR="00004E73" w:rsidRPr="007C2897" w14:paraId="60E4FA72"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5BAE86F7" w14:textId="4DB0D696" w:rsidR="00004E73" w:rsidRPr="005E421C" w:rsidRDefault="00311422" w:rsidP="00FA70F5">
            <w:pPr>
              <w:pStyle w:val="TAC"/>
              <w:rPr>
                <w:lang w:val="fr-FR"/>
              </w:rPr>
            </w:pPr>
            <w:r>
              <w:rPr>
                <w:lang w:val="fr-FR"/>
              </w:rPr>
              <w:t>194</w:t>
            </w:r>
          </w:p>
        </w:tc>
        <w:tc>
          <w:tcPr>
            <w:tcW w:w="5223" w:type="dxa"/>
            <w:tcBorders>
              <w:top w:val="single" w:sz="4" w:space="0" w:color="auto"/>
              <w:left w:val="single" w:sz="4" w:space="0" w:color="auto"/>
              <w:bottom w:val="single" w:sz="4" w:space="0" w:color="auto"/>
              <w:right w:val="single" w:sz="4" w:space="0" w:color="auto"/>
            </w:tcBorders>
          </w:tcPr>
          <w:p w14:paraId="517C9276" w14:textId="77777777" w:rsidR="00004E73" w:rsidRPr="007C2897" w:rsidRDefault="00004E73" w:rsidP="00FA70F5">
            <w:pPr>
              <w:pStyle w:val="TAL"/>
            </w:pPr>
            <w:r w:rsidRPr="007C2897">
              <w:t>user not authorized to request location configuration changes</w:t>
            </w:r>
          </w:p>
        </w:tc>
        <w:tc>
          <w:tcPr>
            <w:tcW w:w="3670" w:type="dxa"/>
            <w:tcBorders>
              <w:top w:val="single" w:sz="4" w:space="0" w:color="auto"/>
              <w:left w:val="single" w:sz="4" w:space="0" w:color="auto"/>
              <w:bottom w:val="single" w:sz="4" w:space="0" w:color="auto"/>
              <w:right w:val="single" w:sz="4" w:space="0" w:color="auto"/>
            </w:tcBorders>
          </w:tcPr>
          <w:p w14:paraId="330BA5D0" w14:textId="77777777" w:rsidR="00004E73" w:rsidRPr="007C2897" w:rsidRDefault="00004E73" w:rsidP="00FA70F5">
            <w:pPr>
              <w:pStyle w:val="TAL"/>
            </w:pPr>
            <w:r w:rsidRPr="007C2897">
              <w:rPr>
                <w:lang w:val="en-US"/>
              </w:rPr>
              <w:t>The MC</w:t>
            </w:r>
            <w:r>
              <w:rPr>
                <w:lang w:val="en-US"/>
              </w:rPr>
              <w:t>PTT</w:t>
            </w:r>
            <w:r w:rsidRPr="007C2897">
              <w:rPr>
                <w:lang w:val="en-US"/>
              </w:rPr>
              <w:t xml:space="preserve"> user is not allowed to request changes in the location reporting configuration of other MC</w:t>
            </w:r>
            <w:r>
              <w:rPr>
                <w:lang w:val="en-US"/>
              </w:rPr>
              <w:t>PTT</w:t>
            </w:r>
            <w:r w:rsidRPr="007C2897">
              <w:rPr>
                <w:lang w:val="en-US"/>
              </w:rPr>
              <w:t xml:space="preserve"> clients.</w:t>
            </w:r>
          </w:p>
        </w:tc>
      </w:tr>
      <w:tr w:rsidR="00317CFA" w:rsidRPr="005E421C" w14:paraId="7020BAD4" w14:textId="77777777" w:rsidTr="00FA70F5">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2AF5D38E" w14:textId="14252358" w:rsidR="00317CFA" w:rsidRPr="005E421C" w:rsidRDefault="00311422" w:rsidP="00311422">
            <w:pPr>
              <w:pStyle w:val="TAC"/>
              <w:jc w:val="left"/>
              <w:rPr>
                <w:lang w:val="fr-FR"/>
              </w:rPr>
            </w:pPr>
            <w:r>
              <w:rPr>
                <w:lang w:val="fr-FR"/>
              </w:rPr>
              <w:t>195</w:t>
            </w:r>
          </w:p>
        </w:tc>
        <w:tc>
          <w:tcPr>
            <w:tcW w:w="5223" w:type="dxa"/>
            <w:tcBorders>
              <w:top w:val="single" w:sz="4" w:space="0" w:color="auto"/>
              <w:left w:val="single" w:sz="4" w:space="0" w:color="auto"/>
              <w:bottom w:val="single" w:sz="4" w:space="0" w:color="auto"/>
              <w:right w:val="single" w:sz="4" w:space="0" w:color="auto"/>
            </w:tcBorders>
          </w:tcPr>
          <w:p w14:paraId="33C1A955" w14:textId="77777777" w:rsidR="00317CFA" w:rsidRDefault="00317CFA" w:rsidP="00FA70F5">
            <w:pPr>
              <w:pStyle w:val="TAL"/>
            </w:pPr>
            <w:r>
              <w:t xml:space="preserve">can't determine the </w:t>
            </w:r>
            <w:proofErr w:type="spellStart"/>
            <w:r>
              <w:t>adhoc</w:t>
            </w:r>
            <w:proofErr w:type="spellEnd"/>
            <w:r>
              <w:t xml:space="preserve"> group</w:t>
            </w:r>
          </w:p>
        </w:tc>
        <w:tc>
          <w:tcPr>
            <w:tcW w:w="3670" w:type="dxa"/>
            <w:tcBorders>
              <w:top w:val="single" w:sz="4" w:space="0" w:color="auto"/>
              <w:left w:val="single" w:sz="4" w:space="0" w:color="auto"/>
              <w:bottom w:val="single" w:sz="4" w:space="0" w:color="auto"/>
              <w:right w:val="single" w:sz="4" w:space="0" w:color="auto"/>
            </w:tcBorders>
          </w:tcPr>
          <w:p w14:paraId="2789E4F1" w14:textId="77777777" w:rsidR="00317CFA" w:rsidRPr="005E421C" w:rsidRDefault="00317CFA" w:rsidP="00FA70F5">
            <w:pPr>
              <w:pStyle w:val="TAL"/>
            </w:pPr>
            <w:r>
              <w:t xml:space="preserve">The MCPTT server cannot determine that target </w:t>
            </w:r>
            <w:proofErr w:type="spellStart"/>
            <w:r>
              <w:t>adhoc</w:t>
            </w:r>
            <w:proofErr w:type="spellEnd"/>
            <w:r>
              <w:t xml:space="preserve"> group.</w:t>
            </w:r>
          </w:p>
        </w:tc>
      </w:tr>
      <w:tr w:rsidR="00CC3358" w:rsidRPr="00C21E2D" w14:paraId="0548F0FF" w14:textId="77777777" w:rsidTr="0011330E">
        <w:tblPrEx>
          <w:tblLook w:val="04A0" w:firstRow="1" w:lastRow="0" w:firstColumn="1" w:lastColumn="0" w:noHBand="0" w:noVBand="1"/>
        </w:tblPrEx>
        <w:trPr>
          <w:jc w:val="center"/>
        </w:trPr>
        <w:tc>
          <w:tcPr>
            <w:tcW w:w="741" w:type="dxa"/>
            <w:tcBorders>
              <w:top w:val="single" w:sz="4" w:space="0" w:color="auto"/>
              <w:left w:val="single" w:sz="4" w:space="0" w:color="auto"/>
              <w:bottom w:val="single" w:sz="4" w:space="0" w:color="auto"/>
              <w:right w:val="single" w:sz="4" w:space="0" w:color="auto"/>
            </w:tcBorders>
          </w:tcPr>
          <w:p w14:paraId="7B1892A1" w14:textId="77777777" w:rsidR="00CC3358" w:rsidRPr="00C21E2D" w:rsidRDefault="00CC3358" w:rsidP="002C3EF7">
            <w:pPr>
              <w:pStyle w:val="TAC"/>
              <w:rPr>
                <w:lang w:val="fr-FR"/>
              </w:rPr>
            </w:pPr>
            <w:r>
              <w:rPr>
                <w:lang w:val="fr-FR"/>
              </w:rPr>
              <w:t>301-350</w:t>
            </w:r>
          </w:p>
        </w:tc>
        <w:tc>
          <w:tcPr>
            <w:tcW w:w="5223" w:type="dxa"/>
            <w:tcBorders>
              <w:top w:val="single" w:sz="4" w:space="0" w:color="auto"/>
              <w:left w:val="single" w:sz="4" w:space="0" w:color="auto"/>
              <w:bottom w:val="single" w:sz="4" w:space="0" w:color="auto"/>
              <w:right w:val="single" w:sz="4" w:space="0" w:color="auto"/>
            </w:tcBorders>
          </w:tcPr>
          <w:p w14:paraId="78BE1FAC" w14:textId="77777777" w:rsidR="00CC3358" w:rsidRPr="00C21E2D" w:rsidRDefault="00CC3358" w:rsidP="002C3EF7">
            <w:pPr>
              <w:pStyle w:val="TAL"/>
            </w:pPr>
          </w:p>
        </w:tc>
        <w:tc>
          <w:tcPr>
            <w:tcW w:w="3670" w:type="dxa"/>
            <w:tcBorders>
              <w:top w:val="single" w:sz="4" w:space="0" w:color="auto"/>
              <w:left w:val="single" w:sz="4" w:space="0" w:color="auto"/>
              <w:bottom w:val="single" w:sz="4" w:space="0" w:color="auto"/>
              <w:right w:val="single" w:sz="4" w:space="0" w:color="auto"/>
            </w:tcBorders>
          </w:tcPr>
          <w:p w14:paraId="30D20CFC" w14:textId="77777777" w:rsidR="00CC3358" w:rsidRPr="00C21E2D" w:rsidRDefault="00CC3358" w:rsidP="002C3EF7">
            <w:pPr>
              <w:pStyle w:val="TAL"/>
              <w:rPr>
                <w:lang w:val="en-US"/>
              </w:rPr>
            </w:pPr>
            <w:r>
              <w:rPr>
                <w:lang w:val="en-US"/>
              </w:rPr>
              <w:t>Value allocated for use in interworking (see NOTE).</w:t>
            </w:r>
          </w:p>
        </w:tc>
      </w:tr>
      <w:tr w:rsidR="00CC3358" w14:paraId="1D4D1EDA" w14:textId="77777777" w:rsidTr="002C3EF7">
        <w:tblPrEx>
          <w:tblLook w:val="04A0" w:firstRow="1" w:lastRow="0" w:firstColumn="1" w:lastColumn="0" w:noHBand="0" w:noVBand="1"/>
        </w:tblPrEx>
        <w:trPr>
          <w:jc w:val="center"/>
        </w:trPr>
        <w:tc>
          <w:tcPr>
            <w:tcW w:w="9634" w:type="dxa"/>
            <w:gridSpan w:val="3"/>
            <w:tcBorders>
              <w:top w:val="single" w:sz="4" w:space="0" w:color="auto"/>
              <w:left w:val="single" w:sz="4" w:space="0" w:color="auto"/>
              <w:bottom w:val="single" w:sz="4" w:space="0" w:color="auto"/>
              <w:right w:val="single" w:sz="4" w:space="0" w:color="auto"/>
            </w:tcBorders>
          </w:tcPr>
          <w:p w14:paraId="5A522B1F" w14:textId="77777777" w:rsidR="00CC3358" w:rsidRDefault="00CC3358" w:rsidP="002C3EF7">
            <w:pPr>
              <w:pStyle w:val="TAN"/>
              <w:rPr>
                <w:lang w:val="en-US"/>
              </w:rPr>
            </w:pPr>
            <w:r>
              <w:rPr>
                <w:lang w:val="en-US"/>
              </w:rPr>
              <w:t>NOTE:</w:t>
            </w:r>
            <w:r>
              <w:rPr>
                <w:lang w:val="en-US"/>
              </w:rPr>
              <w:tab/>
              <w:t>Usage of these values are described in 3GPP TS 29.379 [88].</w:t>
            </w:r>
          </w:p>
        </w:tc>
      </w:tr>
    </w:tbl>
    <w:p w14:paraId="1D3355E1" w14:textId="77777777" w:rsidR="003C5F96" w:rsidRDefault="003C5F96" w:rsidP="00B55712">
      <w:pPr>
        <w:rPr>
          <w:noProof/>
        </w:rPr>
      </w:pPr>
    </w:p>
    <w:p w14:paraId="557257E7" w14:textId="77777777" w:rsidR="006468BC" w:rsidRPr="0073469F" w:rsidRDefault="006468BC" w:rsidP="00567124">
      <w:pPr>
        <w:pStyle w:val="Heading2"/>
        <w:rPr>
          <w:rFonts w:eastAsia="SimSun"/>
        </w:rPr>
      </w:pPr>
      <w:bookmarkStart w:id="103" w:name="_Toc20155493"/>
      <w:bookmarkStart w:id="104" w:name="_Toc27500648"/>
      <w:bookmarkStart w:id="105" w:name="_Toc36048773"/>
      <w:bookmarkStart w:id="106" w:name="_Toc45209536"/>
      <w:bookmarkStart w:id="107" w:name="_Toc51860361"/>
      <w:bookmarkStart w:id="108" w:name="_Toc193390169"/>
      <w:r w:rsidRPr="0073469F">
        <w:rPr>
          <w:rFonts w:eastAsia="SimSun"/>
        </w:rPr>
        <w:t>4.5</w:t>
      </w:r>
      <w:r w:rsidRPr="0073469F">
        <w:rPr>
          <w:rFonts w:eastAsia="SimSun"/>
        </w:rPr>
        <w:tab/>
        <w:t>MCPTT session identity</w:t>
      </w:r>
      <w:bookmarkEnd w:id="103"/>
      <w:bookmarkEnd w:id="104"/>
      <w:bookmarkEnd w:id="105"/>
      <w:bookmarkEnd w:id="106"/>
      <w:bookmarkEnd w:id="107"/>
      <w:bookmarkEnd w:id="108"/>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lastRenderedPageBreak/>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09" w:name="_Toc20155494"/>
      <w:bookmarkStart w:id="110" w:name="_Toc27500649"/>
      <w:bookmarkStart w:id="111" w:name="_Toc36048774"/>
      <w:bookmarkStart w:id="112" w:name="_Toc45209537"/>
      <w:bookmarkStart w:id="113" w:name="_Toc51860362"/>
      <w:bookmarkStart w:id="114" w:name="_Toc193390170"/>
      <w:r w:rsidRPr="0073469F">
        <w:rPr>
          <w:rFonts w:eastAsia="SimSun"/>
        </w:rPr>
        <w:t>4.6</w:t>
      </w:r>
      <w:r w:rsidRPr="0073469F">
        <w:rPr>
          <w:rFonts w:eastAsia="SimSun"/>
        </w:rPr>
        <w:tab/>
        <w:t>MCPTT priority calls and alerts</w:t>
      </w:r>
      <w:bookmarkEnd w:id="109"/>
      <w:bookmarkEnd w:id="110"/>
      <w:bookmarkEnd w:id="111"/>
      <w:bookmarkEnd w:id="112"/>
      <w:bookmarkEnd w:id="113"/>
      <w:bookmarkEnd w:id="114"/>
    </w:p>
    <w:p w14:paraId="7D19ED14" w14:textId="77777777" w:rsidR="003258B5" w:rsidRPr="0073469F" w:rsidRDefault="003258B5" w:rsidP="00567124">
      <w:pPr>
        <w:pStyle w:val="Heading3"/>
        <w:rPr>
          <w:rFonts w:eastAsia="SimSun"/>
        </w:rPr>
      </w:pPr>
      <w:bookmarkStart w:id="115" w:name="_Toc20155495"/>
      <w:bookmarkStart w:id="116" w:name="_Toc27500650"/>
      <w:bookmarkStart w:id="117" w:name="_Toc36048775"/>
      <w:bookmarkStart w:id="118" w:name="_Toc45209538"/>
      <w:bookmarkStart w:id="119" w:name="_Toc51860363"/>
      <w:bookmarkStart w:id="120" w:name="_Toc193390171"/>
      <w:r w:rsidRPr="0073469F">
        <w:rPr>
          <w:rFonts w:eastAsia="SimSun"/>
        </w:rPr>
        <w:t>4.6.1</w:t>
      </w:r>
      <w:r w:rsidRPr="0073469F">
        <w:rPr>
          <w:rFonts w:eastAsia="SimSun"/>
        </w:rPr>
        <w:tab/>
        <w:t>MCPTT emergency group calls</w:t>
      </w:r>
      <w:bookmarkEnd w:id="115"/>
      <w:bookmarkEnd w:id="116"/>
      <w:bookmarkEnd w:id="117"/>
      <w:bookmarkEnd w:id="118"/>
      <w:bookmarkEnd w:id="119"/>
      <w:bookmarkEnd w:id="120"/>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lastRenderedPageBreak/>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21" w:name="_Toc20155496"/>
      <w:bookmarkStart w:id="122" w:name="_Toc27500651"/>
      <w:bookmarkStart w:id="123" w:name="_Toc36048776"/>
      <w:bookmarkStart w:id="124" w:name="_Toc45209539"/>
      <w:bookmarkStart w:id="125" w:name="_Toc51860364"/>
      <w:bookmarkStart w:id="126" w:name="_Toc193390172"/>
      <w:r>
        <w:rPr>
          <w:rFonts w:eastAsia="SimSun"/>
        </w:rPr>
        <w:t>4.6.2</w:t>
      </w:r>
      <w:r w:rsidRPr="0073469F">
        <w:rPr>
          <w:rFonts w:eastAsia="SimSun"/>
        </w:rPr>
        <w:tab/>
        <w:t xml:space="preserve">MCPTT emergency </w:t>
      </w:r>
      <w:r>
        <w:rPr>
          <w:rFonts w:eastAsia="SimSun"/>
        </w:rPr>
        <w:t>private calls</w:t>
      </w:r>
      <w:bookmarkEnd w:id="121"/>
      <w:bookmarkEnd w:id="122"/>
      <w:bookmarkEnd w:id="123"/>
      <w:bookmarkEnd w:id="124"/>
      <w:bookmarkEnd w:id="125"/>
      <w:bookmarkEnd w:id="126"/>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lastRenderedPageBreak/>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27" w:name="_Toc20155497"/>
      <w:bookmarkStart w:id="128" w:name="_Toc27500652"/>
      <w:bookmarkStart w:id="129" w:name="_Toc36048777"/>
      <w:bookmarkStart w:id="130" w:name="_Toc45209540"/>
      <w:bookmarkStart w:id="131" w:name="_Toc51860365"/>
      <w:bookmarkStart w:id="132" w:name="_Toc193390173"/>
      <w:r>
        <w:rPr>
          <w:rFonts w:eastAsia="SimSun"/>
        </w:rPr>
        <w:t>4.6.3</w:t>
      </w:r>
      <w:r w:rsidRPr="0073469F">
        <w:rPr>
          <w:rFonts w:eastAsia="SimSun"/>
        </w:rPr>
        <w:tab/>
        <w:t xml:space="preserve">MCPTT emergency </w:t>
      </w:r>
      <w:r>
        <w:rPr>
          <w:rFonts w:eastAsia="SimSun"/>
        </w:rPr>
        <w:t>alerts</w:t>
      </w:r>
      <w:bookmarkEnd w:id="127"/>
      <w:bookmarkEnd w:id="128"/>
      <w:bookmarkEnd w:id="129"/>
      <w:bookmarkEnd w:id="130"/>
      <w:bookmarkEnd w:id="131"/>
      <w:bookmarkEnd w:id="132"/>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lastRenderedPageBreak/>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33" w:name="_Toc20155498"/>
      <w:bookmarkStart w:id="134" w:name="_Toc27500653"/>
      <w:bookmarkStart w:id="135" w:name="_Toc36048778"/>
      <w:bookmarkStart w:id="136" w:name="_Toc45209541"/>
      <w:bookmarkStart w:id="137" w:name="_Toc51860366"/>
      <w:bookmarkStart w:id="138" w:name="_Toc193390174"/>
      <w:r>
        <w:rPr>
          <w:rFonts w:eastAsia="SimSun"/>
        </w:rPr>
        <w:t>4.6.4</w:t>
      </w:r>
      <w:r w:rsidRPr="0073469F">
        <w:rPr>
          <w:rFonts w:eastAsia="SimSun"/>
        </w:rPr>
        <w:tab/>
      </w:r>
      <w:r w:rsidRPr="00013E65">
        <w:rPr>
          <w:rFonts w:eastAsia="SimSun"/>
        </w:rPr>
        <w:t>MCPTT imminent peril group call</w:t>
      </w:r>
      <w:bookmarkEnd w:id="133"/>
      <w:bookmarkEnd w:id="134"/>
      <w:bookmarkEnd w:id="135"/>
      <w:bookmarkEnd w:id="136"/>
      <w:bookmarkEnd w:id="137"/>
      <w:bookmarkEnd w:id="138"/>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lastRenderedPageBreak/>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39" w:name="_Toc20155499"/>
      <w:bookmarkStart w:id="140" w:name="_Toc27500654"/>
      <w:bookmarkStart w:id="141" w:name="_Toc36048779"/>
      <w:bookmarkStart w:id="142" w:name="_Toc45209542"/>
      <w:bookmarkStart w:id="143" w:name="_Toc51860367"/>
      <w:bookmarkStart w:id="144" w:name="_Toc193390175"/>
      <w:r>
        <w:rPr>
          <w:noProof/>
        </w:rPr>
        <w:t>4.7</w:t>
      </w:r>
      <w:r>
        <w:rPr>
          <w:noProof/>
        </w:rPr>
        <w:tab/>
      </w:r>
      <w:r w:rsidR="00763F9F">
        <w:rPr>
          <w:noProof/>
        </w:rPr>
        <w:t>Communication</w:t>
      </w:r>
      <w:r>
        <w:rPr>
          <w:noProof/>
        </w:rPr>
        <w:t xml:space="preserve"> security</w:t>
      </w:r>
      <w:bookmarkEnd w:id="139"/>
      <w:bookmarkEnd w:id="140"/>
      <w:bookmarkEnd w:id="141"/>
      <w:bookmarkEnd w:id="142"/>
      <w:bookmarkEnd w:id="143"/>
      <w:bookmarkEnd w:id="144"/>
    </w:p>
    <w:p w14:paraId="0E21E518" w14:textId="77777777" w:rsidR="00123E04" w:rsidRDefault="00763F9F" w:rsidP="00567124">
      <w:pPr>
        <w:pStyle w:val="Heading3"/>
        <w:rPr>
          <w:noProof/>
        </w:rPr>
      </w:pPr>
      <w:bookmarkStart w:id="145" w:name="_Toc20155500"/>
      <w:bookmarkStart w:id="146" w:name="_Toc27500655"/>
      <w:bookmarkStart w:id="147" w:name="_Toc36048780"/>
      <w:bookmarkStart w:id="148" w:name="_Toc45209543"/>
      <w:bookmarkStart w:id="149" w:name="_Toc51860368"/>
      <w:bookmarkStart w:id="150" w:name="_Toc193390176"/>
      <w:r>
        <w:t>4.7.1</w:t>
      </w:r>
      <w:r w:rsidR="00AB02B9" w:rsidRPr="00C85382">
        <w:tab/>
      </w:r>
      <w:r>
        <w:t>Media security</w:t>
      </w:r>
      <w:bookmarkEnd w:id="145"/>
      <w:bookmarkEnd w:id="146"/>
      <w:bookmarkEnd w:id="147"/>
      <w:bookmarkEnd w:id="148"/>
      <w:bookmarkEnd w:id="149"/>
      <w:bookmarkEnd w:id="150"/>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lastRenderedPageBreak/>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proofErr w:type="spellStart"/>
      <w:r>
        <w:t>mgmt</w:t>
      </w:r>
      <w:proofErr w:type="spellEnd"/>
      <w:r>
        <w:t xml:space="preserve">"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w:t>
      </w:r>
      <w:proofErr w:type="spellStart"/>
      <w:r>
        <w:t>mgmt</w:t>
      </w:r>
      <w:proofErr w:type="spellEnd"/>
      <w:r>
        <w: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51" w:name="_Toc20155501"/>
      <w:bookmarkStart w:id="152" w:name="_Toc27500656"/>
      <w:bookmarkStart w:id="153" w:name="_Toc36048781"/>
      <w:bookmarkStart w:id="154" w:name="_Toc45209544"/>
      <w:bookmarkStart w:id="155" w:name="_Toc51860369"/>
      <w:bookmarkStart w:id="156" w:name="_Toc193390177"/>
      <w:r>
        <w:t>4.7.2</w:t>
      </w:r>
      <w:r w:rsidRPr="005D5EC2">
        <w:tab/>
      </w:r>
      <w:r>
        <w:t>Signalling security</w:t>
      </w:r>
      <w:bookmarkEnd w:id="151"/>
      <w:bookmarkEnd w:id="152"/>
      <w:bookmarkEnd w:id="153"/>
      <w:bookmarkEnd w:id="154"/>
      <w:bookmarkEnd w:id="155"/>
      <w:bookmarkEnd w:id="156"/>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proofErr w:type="spellStart"/>
      <w:r w:rsidR="004F2283">
        <w:rPr>
          <w:lang w:val="en-US"/>
        </w:rPr>
        <w:t>Signalling</w:t>
      </w:r>
      <w:proofErr w:type="spellEnd"/>
      <w:r w:rsidR="004F2283">
        <w:rPr>
          <w:lang w:val="en-US"/>
        </w:rPr>
        <w:t xml:space="preserve">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xml:space="preserve">, currently the multicast floor control messages are Floor Idle and Floor Taken and the multicast MBMS subchannel control messages are Map Group To Bearer and </w:t>
      </w:r>
      <w:proofErr w:type="spellStart"/>
      <w:r>
        <w:t>Unmap</w:t>
      </w:r>
      <w:proofErr w:type="spellEnd"/>
      <w:r>
        <w:t xml:space="preserve">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lastRenderedPageBreak/>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w:t>
      </w:r>
      <w:proofErr w:type="spellStart"/>
      <w:r>
        <w:t>MuSiK</w:t>
      </w:r>
      <w:proofErr w:type="spellEnd"/>
      <w:r>
        <w:t>), (each identified by a corresponding (</w:t>
      </w:r>
      <w:proofErr w:type="spellStart"/>
      <w:r>
        <w:t>MuSiK</w:t>
      </w:r>
      <w:proofErr w:type="spellEnd"/>
      <w:r>
        <w:t xml:space="preserve">-ID)), distributed via </w:t>
      </w:r>
      <w:proofErr w:type="spellStart"/>
      <w:r>
        <w:t>MuSiK</w:t>
      </w:r>
      <w:proofErr w:type="spellEnd"/>
      <w:r>
        <w:t xml:space="preserve"> download messages. The MSCCK and </w:t>
      </w:r>
      <w:proofErr w:type="spellStart"/>
      <w:r>
        <w:t>MuSiKs</w:t>
      </w:r>
      <w:proofErr w:type="spellEnd"/>
      <w:r>
        <w:t xml:space="preserve"> can be distributed independently of each other and in any order and can also be used independently. Signalling supports initial keying, as well as repeated re-keying and un-keying for both MSCCK and </w:t>
      </w:r>
      <w:proofErr w:type="spellStart"/>
      <w:r>
        <w:t>MuSiKs</w:t>
      </w:r>
      <w:proofErr w:type="spellEnd"/>
      <w:r>
        <w:t>.</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 xml:space="preserve">The </w:t>
      </w:r>
      <w:proofErr w:type="spellStart"/>
      <w:r>
        <w:t>MuSiK</w:t>
      </w:r>
      <w:proofErr w:type="spellEnd"/>
      <w:r>
        <w:t xml:space="preserve"> download message contains an embedded MIME payload which is the MIKEY payload containing the </w:t>
      </w:r>
      <w:proofErr w:type="spellStart"/>
      <w:r>
        <w:t>MuSiK</w:t>
      </w:r>
      <w:proofErr w:type="spellEnd"/>
      <w:r>
        <w:t xml:space="preserve"> and </w:t>
      </w:r>
      <w:proofErr w:type="spellStart"/>
      <w:r>
        <w:t>MuSiK</w:t>
      </w:r>
      <w:proofErr w:type="spellEnd"/>
      <w:r>
        <w:t>-ID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w:t>
      </w:r>
      <w:proofErr w:type="spellStart"/>
      <w:r>
        <w:t>MuSiK</w:t>
      </w:r>
      <w:proofErr w:type="spellEnd"/>
      <w:r>
        <w:t xml:space="preserve">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w:t>
      </w:r>
      <w:proofErr w:type="spellStart"/>
      <w:r>
        <w:t>MuSiK</w:t>
      </w:r>
      <w:proofErr w:type="spellEnd"/>
      <w:r>
        <w:t xml:space="preserve">,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xml:space="preserve">,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w:t>
      </w:r>
      <w:proofErr w:type="spellStart"/>
      <w:r>
        <w:t>MuSiK</w:t>
      </w:r>
      <w:proofErr w:type="spellEnd"/>
      <w:r>
        <w:t xml:space="preserve"> and the </w:t>
      </w:r>
      <w:proofErr w:type="spellStart"/>
      <w:r>
        <w:t>MuSiK</w:t>
      </w:r>
      <w:proofErr w:type="spellEnd"/>
      <w:r>
        <w:t xml:space="preserve">-ID, and then replies with a success code; otherwise, the MCPTT client can reply with a failure code. if a success code is not received from the MCPTT client in response to the </w:t>
      </w:r>
      <w:proofErr w:type="spellStart"/>
      <w:r>
        <w:t>MuSiK</w:t>
      </w:r>
      <w:proofErr w:type="spellEnd"/>
      <w:r>
        <w:t xml:space="preserve"> download message, the participating MCPTT function starts using only unicast floor control signalling to the respective MCPTT client for the listed groups.</w:t>
      </w:r>
    </w:p>
    <w:p w14:paraId="765A4CD9" w14:textId="338EADBB"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proofErr w:type="spellStart"/>
      <w:r w:rsidRPr="008B61B3">
        <w:t>mgmt</w:t>
      </w:r>
      <w:proofErr w:type="spellEnd"/>
      <w:r w:rsidRPr="008B61B3">
        <w: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57" w:name="_Toc20155502"/>
      <w:bookmarkStart w:id="158" w:name="_Toc27500657"/>
      <w:bookmarkStart w:id="159" w:name="_Toc36048782"/>
      <w:bookmarkStart w:id="160" w:name="_Toc45209545"/>
      <w:bookmarkStart w:id="161" w:name="_Toc51860370"/>
      <w:bookmarkStart w:id="162" w:name="_Toc193390178"/>
      <w:r>
        <w:rPr>
          <w:noProof/>
        </w:rPr>
        <w:lastRenderedPageBreak/>
        <w:t>4.8</w:t>
      </w:r>
      <w:r>
        <w:rPr>
          <w:noProof/>
        </w:rPr>
        <w:tab/>
        <w:t>Protection of sensitive application data</w:t>
      </w:r>
      <w:bookmarkEnd w:id="157"/>
      <w:bookmarkEnd w:id="158"/>
      <w:bookmarkEnd w:id="159"/>
      <w:bookmarkEnd w:id="160"/>
      <w:bookmarkEnd w:id="161"/>
      <w:bookmarkEnd w:id="162"/>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an MCPTT ID in application/</w:t>
      </w:r>
      <w:proofErr w:type="spellStart"/>
      <w:r>
        <w:t>resource-lists+xml</w:t>
      </w:r>
      <w:proofErr w:type="spellEnd"/>
      <w:r>
        <w:t xml:space="preserve">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w:t>
      </w:r>
      <w:proofErr w:type="spellStart"/>
      <w:r>
        <w:t>resource-lists+xml</w:t>
      </w:r>
      <w:proofErr w:type="spellEnd"/>
      <w:r>
        <w:t xml:space="preserve">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in 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 xml:space="preserve">of a &lt;list&gt; element of the &lt;resource-lists&gt; element of the </w:t>
      </w:r>
      <w:r>
        <w:t>application/</w:t>
      </w:r>
      <w:proofErr w:type="spellStart"/>
      <w:r>
        <w:t>resource-lists+xml</w:t>
      </w:r>
      <w:proofErr w:type="spellEnd"/>
      <w:r>
        <w:t xml:space="preserve"> document according to </w:t>
      </w:r>
      <w:r>
        <w:rPr>
          <w:lang w:eastAsia="ko-KR"/>
        </w:rPr>
        <w:t xml:space="preserve">IETF RFC 5366 [20], </w:t>
      </w:r>
      <w:r>
        <w:t>included in a SIP REFER request when using a pre-established session (the application/</w:t>
      </w:r>
      <w:proofErr w:type="spellStart"/>
      <w:r>
        <w:t>resource-lists+xml</w:t>
      </w:r>
      <w:proofErr w:type="spellEnd"/>
      <w:r>
        <w:t xml:space="preserve">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 xml:space="preserve">by using XML encryption (i.e. </w:t>
      </w:r>
      <w:proofErr w:type="spellStart"/>
      <w:r>
        <w:t>xmlenc</w:t>
      </w:r>
      <w:proofErr w:type="spellEnd"/>
      <w:r>
        <w:t>)</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xml:space="preserve">. Integrity protection can also be provided by using XML signatures (i.e. </w:t>
      </w:r>
      <w:proofErr w:type="spellStart"/>
      <w:r>
        <w:t>xmlsig</w:t>
      </w:r>
      <w:proofErr w:type="spellEnd"/>
      <w:r>
        <w:t>).</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lastRenderedPageBreak/>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w:t>
      </w:r>
      <w:proofErr w:type="spellStart"/>
      <w:r>
        <w:t>EncryptedData</w:t>
      </w:r>
      <w:proofErr w:type="spellEnd"/>
      <w:r>
        <w:t xml:space="preserve">&gt;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w:t>
      </w:r>
      <w:proofErr w:type="spellStart"/>
      <w:r>
        <w:t>cannonicalisation</w:t>
      </w:r>
      <w:proofErr w:type="spellEnd"/>
      <w:r>
        <w:t xml:space="preserve">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w:t>
      </w:r>
      <w:proofErr w:type="spellStart"/>
      <w:r>
        <w:t>EncryptedData</w:t>
      </w:r>
      <w:proofErr w:type="spellEnd"/>
      <w:r>
        <w:t>&gt;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w:t>
      </w:r>
      <w:proofErr w:type="spellStart"/>
      <w:r>
        <w:t>EncryptedData</w:t>
      </w:r>
      <w:proofErr w:type="spellEnd"/>
      <w:r>
        <w:t xml:space="preserve">&gt;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lastRenderedPageBreak/>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w:t>
      </w:r>
      <w:proofErr w:type="spellStart"/>
      <w:r>
        <w:t>EncryptedData</w:t>
      </w:r>
      <w:proofErr w:type="spellEnd"/>
      <w:r>
        <w:t>&gt;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w:t>
      </w:r>
      <w:proofErr w:type="spellStart"/>
      <w:r w:rsidRPr="00A421BA">
        <w:t>mcpttinfo</w:t>
      </w:r>
      <w:proofErr w:type="spellEnd"/>
      <w:r w:rsidRPr="00A421BA">
        <w:t>&gt;</w:t>
      </w:r>
    </w:p>
    <w:p w14:paraId="495BFD2C" w14:textId="77777777" w:rsidR="00F71C2B" w:rsidRPr="00A421BA" w:rsidRDefault="00F71C2B" w:rsidP="00F71C2B">
      <w:pPr>
        <w:pStyle w:val="PL"/>
      </w:pPr>
      <w:r>
        <w:t xml:space="preserve">     </w:t>
      </w:r>
      <w:r w:rsidRPr="00A421BA">
        <w:t>&lt;</w:t>
      </w:r>
      <w:proofErr w:type="spellStart"/>
      <w:r w:rsidRPr="00A421BA">
        <w:t>mcptt</w:t>
      </w:r>
      <w:proofErr w:type="spellEnd"/>
      <w:r w:rsidRPr="00A421BA">
        <w: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w:t>
      </w:r>
      <w:proofErr w:type="spellStart"/>
      <w:r w:rsidRPr="00A421BA">
        <w:t>mcptt</w:t>
      </w:r>
      <w:proofErr w:type="spellEnd"/>
      <w:r w:rsidRPr="00A421BA">
        <w:t>-request-</w:t>
      </w:r>
      <w:proofErr w:type="spellStart"/>
      <w:r w:rsidRPr="00A421BA">
        <w:t>uri</w:t>
      </w:r>
      <w:proofErr w:type="spellEnd"/>
      <w:r w:rsidRPr="00A421BA">
        <w:t xml:space="preserve">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w:t>
      </w:r>
      <w:proofErr w:type="spellStart"/>
      <w:r w:rsidRPr="00567124">
        <w:t>mcpttURI</w:t>
      </w:r>
      <w:proofErr w:type="spellEnd"/>
      <w:r w:rsidRPr="00567124">
        <w:t>&gt;sip:group123@mcpttoperator1.com&gt;&lt;/</w:t>
      </w:r>
      <w:proofErr w:type="spellStart"/>
      <w:r w:rsidRPr="00567124">
        <w:t>mcpttURI</w:t>
      </w:r>
      <w:proofErr w:type="spellEnd"/>
      <w:r w:rsidRPr="00567124">
        <w:t>&gt;</w:t>
      </w:r>
    </w:p>
    <w:p w14:paraId="1C47AF8C" w14:textId="77777777" w:rsidR="00F71C2B" w:rsidRPr="0045201D" w:rsidRDefault="00F73EA2" w:rsidP="00567124">
      <w:pPr>
        <w:pStyle w:val="PL"/>
      </w:pPr>
      <w:r w:rsidRPr="00567124">
        <w:t xml:space="preserve">       &lt;/</w:t>
      </w:r>
      <w:proofErr w:type="spellStart"/>
      <w:r w:rsidRPr="00567124">
        <w:t>mcptt</w:t>
      </w:r>
      <w:proofErr w:type="spellEnd"/>
      <w:r w:rsidRPr="00567124">
        <w:t>-request-</w:t>
      </w:r>
      <w:proofErr w:type="spellStart"/>
      <w:r w:rsidRPr="00567124">
        <w:t>uri</w:t>
      </w:r>
      <w:proofErr w:type="spellEnd"/>
      <w:r w:rsidRPr="00567124">
        <w:t>&gt;</w:t>
      </w:r>
    </w:p>
    <w:p w14:paraId="05265D36" w14:textId="77777777" w:rsidR="00F71C2B" w:rsidRPr="00A421BA" w:rsidRDefault="00F71C2B" w:rsidP="00F71C2B">
      <w:pPr>
        <w:pStyle w:val="PL"/>
      </w:pPr>
      <w:r>
        <w:t xml:space="preserve">     </w:t>
      </w:r>
      <w:r w:rsidRPr="00A421BA">
        <w:t>&lt;/</w:t>
      </w:r>
      <w:proofErr w:type="spellStart"/>
      <w:r w:rsidRPr="00A421BA">
        <w:t>mcptt</w:t>
      </w:r>
      <w:proofErr w:type="spellEnd"/>
      <w:r w:rsidRPr="00A421BA">
        <w:t>-Params&gt;</w:t>
      </w:r>
    </w:p>
    <w:p w14:paraId="2BD2A1CE" w14:textId="77777777" w:rsidR="00F71C2B" w:rsidRDefault="00F71C2B" w:rsidP="00F71C2B">
      <w:pPr>
        <w:pStyle w:val="PL"/>
      </w:pPr>
      <w:r>
        <w:t xml:space="preserve">   </w:t>
      </w:r>
      <w:r w:rsidRPr="00A421BA">
        <w:t>&lt;/</w:t>
      </w:r>
      <w:proofErr w:type="spellStart"/>
      <w:r w:rsidRPr="00A421BA">
        <w:t>mcptt</w:t>
      </w:r>
      <w:proofErr w:type="spellEnd"/>
      <w:r w:rsidRPr="00A421BA">
        <w: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w:t>
      </w:r>
      <w:proofErr w:type="spellStart"/>
      <w:r>
        <w:t>mcptt</w:t>
      </w:r>
      <w:proofErr w:type="spellEnd"/>
      <w:r>
        <w:t>-request-</w:t>
      </w:r>
      <w:proofErr w:type="spellStart"/>
      <w:r>
        <w:t>uri</w:t>
      </w:r>
      <w:proofErr w:type="spellEnd"/>
      <w:r>
        <w:t>&gt;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w:t>
      </w:r>
      <w:proofErr w:type="spellStart"/>
      <w:r w:rsidRPr="00D11525">
        <w:t>mcpttinfo</w:t>
      </w:r>
      <w:proofErr w:type="spellEnd"/>
      <w:r w:rsidRPr="00D11525">
        <w:t>&gt;</w:t>
      </w:r>
    </w:p>
    <w:p w14:paraId="064AC4C0" w14:textId="77777777" w:rsidR="00F71C2B" w:rsidRPr="00D11525" w:rsidRDefault="00F71C2B" w:rsidP="00F71C2B">
      <w:pPr>
        <w:pStyle w:val="PL"/>
      </w:pPr>
      <w:r>
        <w:t xml:space="preserve">   </w:t>
      </w:r>
      <w:r w:rsidRPr="00D11525">
        <w:t xml:space="preserve">  &lt;</w:t>
      </w:r>
      <w:proofErr w:type="spellStart"/>
      <w:r w:rsidRPr="00D11525">
        <w:t>mcptt</w:t>
      </w:r>
      <w:proofErr w:type="spellEnd"/>
      <w:r w:rsidRPr="00D11525">
        <w: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w:t>
      </w:r>
      <w:proofErr w:type="spellStart"/>
      <w:r w:rsidRPr="00D11525">
        <w:t>mcptt</w:t>
      </w:r>
      <w:proofErr w:type="spellEnd"/>
      <w:r w:rsidRPr="00D11525">
        <w:t>-request-</w:t>
      </w:r>
      <w:proofErr w:type="spellStart"/>
      <w:r w:rsidRPr="00D11525">
        <w:t>uri</w:t>
      </w:r>
      <w:proofErr w:type="spellEnd"/>
      <w:r w:rsidRPr="00D11525">
        <w:t xml:space="preserve">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w:t>
      </w:r>
      <w:proofErr w:type="spellStart"/>
      <w:r w:rsidRPr="00D11525">
        <w:t>EncryptedData</w:t>
      </w:r>
      <w:proofErr w:type="spellEnd"/>
      <w:r w:rsidRPr="00D11525">
        <w:t xml:space="preserve"> </w:t>
      </w:r>
      <w:proofErr w:type="spellStart"/>
      <w:r w:rsidRPr="00D11525">
        <w:t>xmlns</w:t>
      </w:r>
      <w:proofErr w:type="spellEnd"/>
      <w:r w:rsidRPr="00D11525">
        <w:t>='http://www.w3.org/2001/04/xmlenc#'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63" w:name="_PERM_MCCTEMPBM_CRPT00830004___5"/>
      <w:r>
        <w:t xml:space="preserve">            </w:t>
      </w:r>
      <w:r w:rsidRPr="00D11525">
        <w:t>&lt;</w:t>
      </w:r>
      <w:proofErr w:type="spellStart"/>
      <w:r w:rsidRPr="00D11525">
        <w:t>EncryptionMethod</w:t>
      </w:r>
      <w:proofErr w:type="spellEnd"/>
      <w:r w:rsidRPr="00D11525">
        <w:t xml:space="preserve"> Algorithm="</w:t>
      </w:r>
      <w:hyperlink r:id="rId15" w:anchor="aes128-gcm" w:history="1">
        <w:r w:rsidRPr="00D11525">
          <w:rPr>
            <w:rStyle w:val="Hyperlink"/>
            <w:rFonts w:eastAsia="Malgun Gothic"/>
          </w:rPr>
          <w:t>http://www.w3.org/2009/xmlenc11#aes128-gcm</w:t>
        </w:r>
      </w:hyperlink>
      <w:r w:rsidRPr="00D11525">
        <w:t>"/&gt;</w:t>
      </w:r>
    </w:p>
    <w:bookmarkEnd w:id="163"/>
    <w:p w14:paraId="68292EAF" w14:textId="77777777" w:rsidR="00F71C2B" w:rsidRPr="00D11525" w:rsidRDefault="00F71C2B" w:rsidP="00F71C2B">
      <w:pPr>
        <w:pStyle w:val="PL"/>
      </w:pPr>
      <w:r>
        <w:t xml:space="preserve">            </w:t>
      </w:r>
      <w:r w:rsidRPr="00D11525">
        <w:t>&lt;</w:t>
      </w:r>
      <w:proofErr w:type="spellStart"/>
      <w:r w:rsidRPr="00D11525">
        <w:t>ds:KeyInfo</w:t>
      </w:r>
      <w:proofErr w:type="spellEnd"/>
      <w:r w:rsidRPr="00D11525">
        <w:t>&gt;</w:t>
      </w:r>
    </w:p>
    <w:p w14:paraId="0EF0F0D4" w14:textId="77777777" w:rsidR="00F71C2B" w:rsidRPr="00D11525" w:rsidRDefault="00F71C2B" w:rsidP="00F71C2B">
      <w:pPr>
        <w:pStyle w:val="PL"/>
      </w:pPr>
      <w:r>
        <w:t xml:space="preserve">              </w:t>
      </w:r>
      <w:r w:rsidRPr="00D11525">
        <w:t>&lt;</w:t>
      </w:r>
      <w:proofErr w:type="spellStart"/>
      <w:r w:rsidRPr="00D11525">
        <w:t>ds:KeyName</w:t>
      </w:r>
      <w:proofErr w:type="spellEnd"/>
      <w:r w:rsidRPr="00D11525">
        <w:t>&gt;base64XpkId&lt;/</w:t>
      </w:r>
      <w:proofErr w:type="spellStart"/>
      <w:r w:rsidRPr="00D11525">
        <w:t>KeyName</w:t>
      </w:r>
      <w:proofErr w:type="spellEnd"/>
      <w:r w:rsidRPr="00D11525">
        <w:t>&gt;</w:t>
      </w:r>
    </w:p>
    <w:p w14:paraId="4C53B527" w14:textId="77777777" w:rsidR="00F71C2B" w:rsidRPr="00D11525" w:rsidRDefault="00F71C2B" w:rsidP="00F71C2B">
      <w:pPr>
        <w:pStyle w:val="PL"/>
      </w:pPr>
      <w:r>
        <w:t xml:space="preserve">            </w:t>
      </w:r>
      <w:r w:rsidRPr="00D11525">
        <w:t>&lt;/</w:t>
      </w:r>
      <w:proofErr w:type="spellStart"/>
      <w:r w:rsidRPr="00D11525">
        <w:t>ds:KeyInfo</w:t>
      </w:r>
      <w:proofErr w:type="spellEnd"/>
      <w:r w:rsidRPr="00D11525">
        <w:t>&gt;</w:t>
      </w:r>
    </w:p>
    <w:p w14:paraId="42598597" w14:textId="77777777" w:rsidR="00F71C2B" w:rsidRPr="00D11525" w:rsidRDefault="00F71C2B" w:rsidP="00F71C2B">
      <w:pPr>
        <w:pStyle w:val="PL"/>
      </w:pPr>
      <w:r>
        <w:t xml:space="preserve">            </w:t>
      </w:r>
      <w:r w:rsidRPr="00D11525">
        <w:t>&lt;</w:t>
      </w:r>
      <w:proofErr w:type="spellStart"/>
      <w:r w:rsidRPr="00D11525">
        <w:t>CipherData</w:t>
      </w:r>
      <w:proofErr w:type="spellEnd"/>
      <w:r w:rsidRPr="00D11525">
        <w:t>&gt;</w:t>
      </w:r>
    </w:p>
    <w:p w14:paraId="7F66C552" w14:textId="77777777" w:rsidR="00F71C2B" w:rsidRPr="00D11525" w:rsidRDefault="00F71C2B" w:rsidP="00F71C2B">
      <w:pPr>
        <w:pStyle w:val="PL"/>
      </w:pPr>
      <w:r>
        <w:t xml:space="preserve">              </w:t>
      </w:r>
      <w:r w:rsidRPr="00D11525">
        <w:t>&lt;</w:t>
      </w:r>
      <w:proofErr w:type="spellStart"/>
      <w:r w:rsidRPr="00D11525">
        <w:t>CipherValue</w:t>
      </w:r>
      <w:proofErr w:type="spellEnd"/>
      <w:r w:rsidRPr="00D11525">
        <w:t>&gt;A23B45C5657689090&lt;/</w:t>
      </w:r>
      <w:proofErr w:type="spellStart"/>
      <w:r w:rsidRPr="00D11525">
        <w:t>CipherValue</w:t>
      </w:r>
      <w:proofErr w:type="spellEnd"/>
      <w:r w:rsidRPr="00D11525">
        <w:t>&gt;</w:t>
      </w:r>
    </w:p>
    <w:p w14:paraId="24ACE855" w14:textId="77777777" w:rsidR="00F71C2B" w:rsidRPr="00D11525" w:rsidRDefault="00F71C2B" w:rsidP="00F71C2B">
      <w:pPr>
        <w:pStyle w:val="PL"/>
      </w:pPr>
      <w:r>
        <w:t xml:space="preserve">           </w:t>
      </w:r>
      <w:r w:rsidRPr="00D11525">
        <w:t xml:space="preserve"> &lt;/</w:t>
      </w:r>
      <w:proofErr w:type="spellStart"/>
      <w:r w:rsidRPr="00D11525">
        <w:t>CipherData</w:t>
      </w:r>
      <w:proofErr w:type="spellEnd"/>
      <w:r w:rsidRPr="00D11525">
        <w:t>&gt;</w:t>
      </w:r>
    </w:p>
    <w:p w14:paraId="1859BD01" w14:textId="77777777" w:rsidR="00F71C2B" w:rsidRPr="00D11525" w:rsidRDefault="00F71C2B" w:rsidP="00F71C2B">
      <w:pPr>
        <w:pStyle w:val="PL"/>
      </w:pPr>
      <w:r>
        <w:t xml:space="preserve">         </w:t>
      </w:r>
      <w:r w:rsidRPr="00D11525">
        <w:t>&lt;/</w:t>
      </w:r>
      <w:proofErr w:type="spellStart"/>
      <w:r w:rsidRPr="00D11525">
        <w:t>EncryptedData</w:t>
      </w:r>
      <w:proofErr w:type="spellEnd"/>
      <w:r w:rsidRPr="00D11525">
        <w:t>&gt;</w:t>
      </w:r>
    </w:p>
    <w:p w14:paraId="45B484B6" w14:textId="77777777" w:rsidR="00F71C2B" w:rsidRPr="00D11525" w:rsidRDefault="00F71C2B" w:rsidP="00F71C2B">
      <w:pPr>
        <w:pStyle w:val="PL"/>
      </w:pPr>
      <w:r>
        <w:t xml:space="preserve">       </w:t>
      </w:r>
      <w:r w:rsidRPr="00D11525">
        <w:t>&lt;/</w:t>
      </w:r>
      <w:proofErr w:type="spellStart"/>
      <w:r w:rsidRPr="00D11525">
        <w:t>mcptt</w:t>
      </w:r>
      <w:proofErr w:type="spellEnd"/>
      <w:r w:rsidRPr="00D11525">
        <w:t>-request-</w:t>
      </w:r>
      <w:proofErr w:type="spellStart"/>
      <w:r w:rsidRPr="00D11525">
        <w:t>uri</w:t>
      </w:r>
      <w:proofErr w:type="spellEnd"/>
      <w:r w:rsidRPr="00D11525">
        <w:t>&gt;</w:t>
      </w:r>
    </w:p>
    <w:p w14:paraId="3954208B" w14:textId="77777777" w:rsidR="00F71C2B" w:rsidRPr="00D11525" w:rsidRDefault="00F71C2B" w:rsidP="00F71C2B">
      <w:pPr>
        <w:pStyle w:val="PL"/>
      </w:pPr>
      <w:r>
        <w:t xml:space="preserve">     </w:t>
      </w:r>
      <w:r w:rsidRPr="00D11525">
        <w:t>&lt;/</w:t>
      </w:r>
      <w:proofErr w:type="spellStart"/>
      <w:r w:rsidRPr="00D11525">
        <w:t>mcptt</w:t>
      </w:r>
      <w:proofErr w:type="spellEnd"/>
      <w:r w:rsidRPr="00D11525">
        <w:t>-Params&gt;</w:t>
      </w:r>
    </w:p>
    <w:p w14:paraId="6B7159F2" w14:textId="77777777" w:rsidR="00F71C2B" w:rsidRDefault="00F71C2B" w:rsidP="00436CF9">
      <w:pPr>
        <w:pStyle w:val="PL"/>
      </w:pPr>
      <w:r>
        <w:t xml:space="preserve">   </w:t>
      </w:r>
      <w:r w:rsidRPr="00D11525">
        <w:t>&lt;/</w:t>
      </w:r>
      <w:proofErr w:type="spellStart"/>
      <w:r w:rsidRPr="00D11525">
        <w:t>mcptt</w:t>
      </w:r>
      <w:proofErr w:type="spellEnd"/>
      <w:r w:rsidRPr="00D11525">
        <w: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proofErr w:type="spellStart"/>
      <w:r>
        <w:t>pidf+xml</w:t>
      </w:r>
      <w:proofErr w:type="spellEnd"/>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w:t>
      </w:r>
      <w:proofErr w:type="spellStart"/>
      <w:r w:rsidRPr="00361235">
        <w:t>pidf+xml</w:t>
      </w:r>
      <w:proofErr w:type="spellEnd"/>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proofErr w:type="spellStart"/>
      <w:r>
        <w:t>pidf+xml</w:t>
      </w:r>
      <w:proofErr w:type="spellEnd"/>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w:t>
      </w:r>
      <w:proofErr w:type="spellStart"/>
      <w:r w:rsidRPr="00361235">
        <w:t>pidf+xml</w:t>
      </w:r>
      <w:proofErr w:type="spellEnd"/>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0E0873" w:rsidRDefault="002E2F7C" w:rsidP="001F121D">
      <w:pPr>
        <w:pStyle w:val="PL"/>
        <w:rPr>
          <w:lang w:eastAsia="fr-FR"/>
        </w:rPr>
      </w:pPr>
      <w:r w:rsidRPr="00C47B54">
        <w:rPr>
          <w:lang w:eastAsia="fr-FR"/>
        </w:rPr>
        <w:lastRenderedPageBreak/>
        <w:t xml:space="preserve">      </w:t>
      </w:r>
      <w:r w:rsidRPr="000E0873">
        <w:rPr>
          <w:lang w:eastAsia="fr-FR"/>
        </w:rPr>
        <w:t>&lt;affiliation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0E0873">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64" w:name="_Toc20155503"/>
      <w:bookmarkStart w:id="165" w:name="_Toc27500658"/>
      <w:bookmarkStart w:id="166" w:name="_Toc36048783"/>
      <w:bookmarkStart w:id="167" w:name="_Toc45209546"/>
      <w:bookmarkStart w:id="168" w:name="_Toc51860371"/>
      <w:bookmarkStart w:id="169" w:name="_Toc193390179"/>
      <w:r>
        <w:t>4</w:t>
      </w:r>
      <w:r w:rsidRPr="0073469F">
        <w:t>.</w:t>
      </w:r>
      <w:r>
        <w:t>9</w:t>
      </w:r>
      <w:r w:rsidRPr="0073469F">
        <w:tab/>
      </w:r>
      <w:r w:rsidRPr="00EB0D71">
        <w:t>Pre-established session</w:t>
      </w:r>
      <w:bookmarkEnd w:id="164"/>
      <w:bookmarkEnd w:id="165"/>
      <w:bookmarkEnd w:id="166"/>
      <w:bookmarkEnd w:id="167"/>
      <w:bookmarkEnd w:id="168"/>
      <w:bookmarkEnd w:id="169"/>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70" w:name="_Hlk94798235"/>
      <w:r w:rsidRPr="003C6375">
        <w:t>IETF RFC 8445 [</w:t>
      </w:r>
      <w:r w:rsidR="00AE3559">
        <w:t>89</w:t>
      </w:r>
      <w:r w:rsidRPr="003C6375">
        <w:t>] and IETF RFC 8839 [</w:t>
      </w:r>
      <w:r w:rsidR="00AE3559">
        <w:t>90</w:t>
      </w:r>
      <w:r w:rsidRPr="003C6375">
        <w:t>]</w:t>
      </w:r>
      <w:bookmarkEnd w:id="170"/>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71" w:name="_Toc20155504"/>
      <w:bookmarkStart w:id="172" w:name="_Toc27500659"/>
      <w:bookmarkStart w:id="173" w:name="_Toc36048784"/>
      <w:bookmarkStart w:id="174" w:name="_Toc45209547"/>
      <w:bookmarkStart w:id="175" w:name="_Toc51860372"/>
      <w:bookmarkStart w:id="176" w:name="_Toc193390180"/>
      <w:r>
        <w:lastRenderedPageBreak/>
        <w:t>4.10</w:t>
      </w:r>
      <w:r>
        <w:tab/>
        <w:t>MCPTT client ID</w:t>
      </w:r>
      <w:bookmarkEnd w:id="171"/>
      <w:bookmarkEnd w:id="172"/>
      <w:bookmarkEnd w:id="173"/>
      <w:bookmarkEnd w:id="174"/>
      <w:bookmarkEnd w:id="175"/>
      <w:bookmarkEnd w:id="176"/>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77" w:name="_Toc20155505"/>
      <w:bookmarkStart w:id="178" w:name="_Toc27500660"/>
      <w:bookmarkStart w:id="179" w:name="_Toc36048785"/>
      <w:bookmarkStart w:id="180" w:name="_Toc45209548"/>
      <w:bookmarkStart w:id="181" w:name="_Toc51860373"/>
      <w:bookmarkStart w:id="182" w:name="_Toc193390181"/>
      <w:r>
        <w:t>4</w:t>
      </w:r>
      <w:r w:rsidRPr="0073469F">
        <w:t>.</w:t>
      </w:r>
      <w:r>
        <w:t>11</w:t>
      </w:r>
      <w:r w:rsidRPr="0073469F">
        <w:tab/>
      </w:r>
      <w:r>
        <w:t>Off-network MCPTT</w:t>
      </w:r>
      <w:bookmarkEnd w:id="177"/>
      <w:bookmarkEnd w:id="178"/>
      <w:bookmarkEnd w:id="179"/>
      <w:bookmarkEnd w:id="180"/>
      <w:bookmarkEnd w:id="181"/>
      <w:bookmarkEnd w:id="182"/>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proofErr w:type="spellStart"/>
      <w:r>
        <w:rPr>
          <w:rFonts w:hint="eastAsia"/>
        </w:rPr>
        <w:t>OffNetwork</w:t>
      </w:r>
      <w:proofErr w:type="spellEnd"/>
      <w:r>
        <w:rPr>
          <w:rFonts w:hint="eastAsia"/>
        </w:rPr>
        <w:t>/Authorised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183" w:name="_Toc20155506"/>
      <w:bookmarkStart w:id="184" w:name="_Toc27500661"/>
      <w:bookmarkStart w:id="185" w:name="_Toc36048786"/>
      <w:bookmarkStart w:id="186" w:name="_Toc45209549"/>
      <w:bookmarkStart w:id="187" w:name="_Toc51860374"/>
      <w:bookmarkStart w:id="188" w:name="_Toc193390182"/>
      <w:r w:rsidRPr="00CB4B87">
        <w:t>4.</w:t>
      </w:r>
      <w:r>
        <w:t>12</w:t>
      </w:r>
      <w:r w:rsidRPr="00CB4B87">
        <w:tab/>
      </w:r>
      <w:r>
        <w:t>Broadcast Group Calls</w:t>
      </w:r>
      <w:bookmarkEnd w:id="183"/>
      <w:bookmarkEnd w:id="184"/>
      <w:bookmarkEnd w:id="185"/>
      <w:bookmarkEnd w:id="186"/>
      <w:bookmarkEnd w:id="187"/>
      <w:bookmarkEnd w:id="188"/>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5E3D1089" w14:textId="5A8A7266" w:rsidR="00681E2E" w:rsidRDefault="00681E2E" w:rsidP="00681E2E">
      <w:pPr>
        <w:pStyle w:val="Heading3"/>
      </w:pPr>
      <w:bookmarkStart w:id="189" w:name="_Toc193390183"/>
      <w:r>
        <w:t>4</w:t>
      </w:r>
      <w:r w:rsidRPr="003C2C10">
        <w:t>.</w:t>
      </w:r>
      <w:r>
        <w:t>13</w:t>
      </w:r>
      <w:r w:rsidRPr="003C2C10">
        <w:tab/>
        <w:t xml:space="preserve">MCPTT Resource </w:t>
      </w:r>
      <w:r>
        <w:t>Management</w:t>
      </w:r>
      <w:bookmarkEnd w:id="189"/>
    </w:p>
    <w:p w14:paraId="67B039B3" w14:textId="77777777" w:rsidR="00681E2E" w:rsidRDefault="00681E2E" w:rsidP="00681E2E">
      <w:pPr>
        <w:rPr>
          <w:lang w:val="en-IN"/>
        </w:rPr>
      </w:pPr>
      <w:r>
        <w:t xml:space="preserve">MCPTT utilizes the QoS functionality of a 3GPP network. For MCPTT calls dedicated bearers are used for the media plane and could be used for the control plane. </w:t>
      </w:r>
      <w:r>
        <w:rPr>
          <w:lang w:val="en-IN"/>
        </w:rPr>
        <w:t>To do this the MCPTT system shall requests resources from the 3GPP network over:</w:t>
      </w:r>
    </w:p>
    <w:p w14:paraId="6EA27160" w14:textId="77777777" w:rsidR="00681E2E" w:rsidRDefault="00681E2E" w:rsidP="00681E2E">
      <w:pPr>
        <w:pStyle w:val="B1"/>
      </w:pPr>
      <w:r>
        <w:rPr>
          <w:lang w:val="en-IN"/>
        </w:rPr>
        <w:t>-</w:t>
      </w:r>
      <w:r>
        <w:rPr>
          <w:lang w:val="en-IN"/>
        </w:rPr>
        <w:tab/>
        <w:t xml:space="preserve">Rx interface for 4G and 5G networks as defined in </w:t>
      </w:r>
      <w:r>
        <w:t>3GPP TS 29.214 [79];</w:t>
      </w:r>
    </w:p>
    <w:p w14:paraId="68E4588C" w14:textId="03ABB3D5" w:rsidR="00681E2E" w:rsidRDefault="00681E2E" w:rsidP="00681E2E">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w:t>
      </w:r>
      <w:r w:rsidRPr="004212CA">
        <w:t>514 [</w:t>
      </w:r>
      <w:r w:rsidR="004212CA" w:rsidRPr="004212CA">
        <w:t>96</w:t>
      </w:r>
      <w:r w:rsidRPr="004212CA">
        <w:t>];</w:t>
      </w:r>
      <w:r>
        <w:rPr>
          <w:lang w:val="en-IN"/>
        </w:rPr>
        <w:t xml:space="preserve"> or</w:t>
      </w:r>
    </w:p>
    <w:p w14:paraId="1B25E9A0" w14:textId="6D1E9E22" w:rsidR="00681E2E" w:rsidRDefault="00681E2E" w:rsidP="00681E2E">
      <w:pPr>
        <w:pStyle w:val="B1"/>
      </w:pPr>
      <w:r>
        <w:rPr>
          <w:lang w:val="en-IN"/>
        </w:rPr>
        <w:t>-</w:t>
      </w:r>
      <w:r>
        <w:rPr>
          <w:lang w:val="en-IN"/>
        </w:rPr>
        <w:tab/>
        <w:t xml:space="preserve">indirectly via N33 interface for 5G networks with an untrusted application function as defined in </w:t>
      </w:r>
      <w:r>
        <w:t>3GPP TS </w:t>
      </w:r>
      <w:r w:rsidRPr="00976F51">
        <w:t>29.522 [</w:t>
      </w:r>
      <w:r w:rsidR="00976F51" w:rsidRPr="00976F51">
        <w:t>97</w:t>
      </w:r>
      <w:r w:rsidRPr="00976F51">
        <w:t>];</w:t>
      </w:r>
    </w:p>
    <w:p w14:paraId="1F353240" w14:textId="18804EC8" w:rsidR="00681E2E" w:rsidRPr="008E477D" w:rsidRDefault="00681E2E" w:rsidP="00681E2E">
      <w:pPr>
        <w:pStyle w:val="NO"/>
      </w:pPr>
      <w:r>
        <w:t>When the MCPTT client uses an access network in which dedicated bearers cannot be established, the MCPTT system may decide to not request resources via Rx, N5 or N33. The MCPTT system may determine which access network the MCPTT client is using from the SIP header P-Access-Network-Info, see reference 3GPP TS 24.229 [4].</w:t>
      </w:r>
    </w:p>
    <w:p w14:paraId="3BEBFDBB" w14:textId="77777777" w:rsidR="00517573" w:rsidRPr="0073469F" w:rsidRDefault="00517573" w:rsidP="00567124">
      <w:pPr>
        <w:pStyle w:val="Heading1"/>
      </w:pPr>
      <w:bookmarkStart w:id="190" w:name="_Toc20155507"/>
      <w:bookmarkStart w:id="191" w:name="_Toc27500662"/>
      <w:bookmarkStart w:id="192" w:name="_Toc36048787"/>
      <w:bookmarkStart w:id="193" w:name="_Toc45209550"/>
      <w:bookmarkStart w:id="194" w:name="_Toc51860375"/>
      <w:bookmarkStart w:id="195" w:name="_Toc193390184"/>
      <w:r w:rsidRPr="0073469F">
        <w:lastRenderedPageBreak/>
        <w:t>5</w:t>
      </w:r>
      <w:r w:rsidRPr="0073469F">
        <w:tab/>
        <w:t xml:space="preserve">Functional </w:t>
      </w:r>
      <w:r w:rsidR="002914B5" w:rsidRPr="0073469F">
        <w:t>e</w:t>
      </w:r>
      <w:r w:rsidRPr="0073469F">
        <w:t>ntities</w:t>
      </w:r>
      <w:bookmarkEnd w:id="190"/>
      <w:bookmarkEnd w:id="191"/>
      <w:bookmarkEnd w:id="192"/>
      <w:bookmarkEnd w:id="193"/>
      <w:bookmarkEnd w:id="194"/>
      <w:bookmarkEnd w:id="195"/>
    </w:p>
    <w:p w14:paraId="6771C639" w14:textId="77777777" w:rsidR="000073F2" w:rsidRPr="0073469F" w:rsidRDefault="000073F2" w:rsidP="00567124">
      <w:pPr>
        <w:pStyle w:val="Heading2"/>
      </w:pPr>
      <w:bookmarkStart w:id="196" w:name="_Toc20155508"/>
      <w:bookmarkStart w:id="197" w:name="_Toc27500663"/>
      <w:bookmarkStart w:id="198" w:name="_Toc36048788"/>
      <w:bookmarkStart w:id="199" w:name="_Toc45209551"/>
      <w:bookmarkStart w:id="200" w:name="_Toc51860376"/>
      <w:bookmarkStart w:id="201" w:name="_Toc193390185"/>
      <w:r w:rsidRPr="0073469F">
        <w:t>5.1</w:t>
      </w:r>
      <w:r w:rsidRPr="0073469F">
        <w:tab/>
        <w:t>Introduction</w:t>
      </w:r>
      <w:bookmarkEnd w:id="196"/>
      <w:bookmarkEnd w:id="197"/>
      <w:bookmarkEnd w:id="198"/>
      <w:bookmarkEnd w:id="199"/>
      <w:bookmarkEnd w:id="200"/>
      <w:bookmarkEnd w:id="201"/>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202" w:name="_Toc20155509"/>
      <w:bookmarkStart w:id="203" w:name="_Toc27500664"/>
      <w:bookmarkStart w:id="204" w:name="_Toc36048789"/>
      <w:bookmarkStart w:id="205" w:name="_Toc45209552"/>
      <w:bookmarkStart w:id="206" w:name="_Toc51860377"/>
      <w:bookmarkStart w:id="207" w:name="_Toc193390186"/>
      <w:r w:rsidRPr="0073469F">
        <w:t>5.2</w:t>
      </w:r>
      <w:r w:rsidRPr="0073469F">
        <w:tab/>
        <w:t xml:space="preserve">MCPTT </w:t>
      </w:r>
      <w:r w:rsidR="002914B5" w:rsidRPr="0073469F">
        <w:t>c</w:t>
      </w:r>
      <w:r w:rsidRPr="0073469F">
        <w:t>lient</w:t>
      </w:r>
      <w:bookmarkEnd w:id="202"/>
      <w:bookmarkEnd w:id="203"/>
      <w:bookmarkEnd w:id="204"/>
      <w:bookmarkEnd w:id="205"/>
      <w:bookmarkEnd w:id="206"/>
      <w:bookmarkEnd w:id="207"/>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1E5C546C" w:rsidR="00093880" w:rsidRDefault="00093880" w:rsidP="00093880">
      <w:pPr>
        <w:pStyle w:val="B1"/>
      </w:pPr>
      <w:r>
        <w:t>-</w:t>
      </w:r>
      <w:r>
        <w:tab/>
        <w:t xml:space="preserve">for location reporting, implement the procedures specified in </w:t>
      </w:r>
      <w:r w:rsidR="001E5F65">
        <w:t>clause</w:t>
      </w:r>
      <w:r>
        <w:t> 13.3;</w:t>
      </w:r>
    </w:p>
    <w:p w14:paraId="1888D520" w14:textId="571F7638" w:rsidR="00093880" w:rsidRDefault="00093880" w:rsidP="00093880">
      <w:pPr>
        <w:pStyle w:val="B1"/>
      </w:pPr>
      <w:r>
        <w:t>-</w:t>
      </w:r>
      <w:r>
        <w:tab/>
        <w:t xml:space="preserve">for MBMS transmission usage, implement the procedures in </w:t>
      </w:r>
      <w:r w:rsidR="001E5F65">
        <w:t>clause</w:t>
      </w:r>
      <w:r>
        <w:t> 14.3</w:t>
      </w:r>
      <w:r w:rsidR="00AB56AE">
        <w:t>; and</w:t>
      </w:r>
    </w:p>
    <w:p w14:paraId="3C13EB79" w14:textId="55D0B188" w:rsidR="00AB56AE" w:rsidRPr="00093880" w:rsidRDefault="00AB56AE" w:rsidP="00093880">
      <w:pPr>
        <w:pStyle w:val="B1"/>
      </w:pPr>
      <w:r>
        <w:t>-</w:t>
      </w:r>
      <w:r>
        <w:tab/>
        <w:t>for MBS transmission usage, implement the procedures in clause 14B.3.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lastRenderedPageBreak/>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 xml:space="preserve">implement the procedures for </w:t>
      </w:r>
      <w:proofErr w:type="spellStart"/>
      <w:r w:rsidRPr="0073469F">
        <w:t>ProSe</w:t>
      </w:r>
      <w:proofErr w:type="spellEnd"/>
      <w:r w:rsidRPr="0073469F">
        <w:t xml:space="preserve"> direct discovery for public safety use as specified in 3GPP TS 24.334 [28];</w:t>
      </w:r>
    </w:p>
    <w:p w14:paraId="6CFE579A" w14:textId="77777777" w:rsidR="005119DB" w:rsidRPr="0073469F" w:rsidRDefault="005119DB" w:rsidP="00BA336C">
      <w:pPr>
        <w:pStyle w:val="B1"/>
      </w:pPr>
      <w:r w:rsidRPr="0073469F">
        <w:t>-</w:t>
      </w:r>
      <w:r w:rsidRPr="0073469F">
        <w:tab/>
        <w:t xml:space="preserve">implement the procedures for one-to-one </w:t>
      </w:r>
      <w:proofErr w:type="spellStart"/>
      <w:r w:rsidRPr="0073469F">
        <w:t>ProSe</w:t>
      </w:r>
      <w:proofErr w:type="spellEnd"/>
      <w:r w:rsidRPr="0073469F">
        <w:t xml:space="preserv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w:t>
      </w:r>
      <w:proofErr w:type="spellStart"/>
      <w:r w:rsidRPr="0073469F">
        <w:t>ProSe</w:t>
      </w:r>
      <w:proofErr w:type="spellEnd"/>
      <w:r w:rsidRPr="0073469F">
        <w:t xml:space="preserv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08" w:name="_Toc20155510"/>
      <w:bookmarkStart w:id="209" w:name="_Toc27500665"/>
      <w:bookmarkStart w:id="210" w:name="_Toc36048790"/>
      <w:bookmarkStart w:id="211" w:name="_Toc45209553"/>
      <w:bookmarkStart w:id="212" w:name="_Toc51860378"/>
      <w:bookmarkStart w:id="213" w:name="_Toc193390187"/>
      <w:r w:rsidRPr="0073469F">
        <w:t>5.3</w:t>
      </w:r>
      <w:r w:rsidRPr="0073469F">
        <w:tab/>
        <w:t xml:space="preserve">MCPTT </w:t>
      </w:r>
      <w:r w:rsidR="002914B5" w:rsidRPr="0073469F">
        <w:t>s</w:t>
      </w:r>
      <w:r w:rsidRPr="0073469F">
        <w:t>erver</w:t>
      </w:r>
      <w:bookmarkEnd w:id="208"/>
      <w:bookmarkEnd w:id="209"/>
      <w:bookmarkEnd w:id="210"/>
      <w:bookmarkEnd w:id="211"/>
      <w:bookmarkEnd w:id="212"/>
      <w:bookmarkEnd w:id="213"/>
    </w:p>
    <w:p w14:paraId="68CCC4D2" w14:textId="77777777" w:rsidR="00D23E29" w:rsidRPr="00436CF9" w:rsidRDefault="00D23E29" w:rsidP="00567124">
      <w:pPr>
        <w:pStyle w:val="Heading3"/>
      </w:pPr>
      <w:bookmarkStart w:id="214" w:name="_Toc20155511"/>
      <w:bookmarkStart w:id="215" w:name="_Toc27500666"/>
      <w:bookmarkStart w:id="216" w:name="_Toc36048791"/>
      <w:bookmarkStart w:id="217" w:name="_Toc45209554"/>
      <w:bookmarkStart w:id="218" w:name="_Toc51860379"/>
      <w:bookmarkStart w:id="219" w:name="_Toc193390188"/>
      <w:r>
        <w:t>5.3.1</w:t>
      </w:r>
      <w:r>
        <w:tab/>
        <w:t>General</w:t>
      </w:r>
      <w:bookmarkEnd w:id="214"/>
      <w:bookmarkEnd w:id="215"/>
      <w:bookmarkEnd w:id="216"/>
      <w:bookmarkEnd w:id="217"/>
      <w:bookmarkEnd w:id="218"/>
      <w:bookmarkEnd w:id="219"/>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lastRenderedPageBreak/>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6D072B04"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p>
    <w:p w14:paraId="4ED84A68" w14:textId="470A2F24" w:rsidR="007F48D6" w:rsidRDefault="003452EB" w:rsidP="007F48D6">
      <w:pPr>
        <w:pStyle w:val="B1"/>
      </w:pPr>
      <w:r>
        <w:t>-</w:t>
      </w:r>
      <w:r>
        <w:tab/>
        <w:t xml:space="preserve">for priority sharing, implement the MCPTT server procedures in </w:t>
      </w:r>
      <w:r w:rsidR="001E5F65">
        <w:t>clause</w:t>
      </w:r>
      <w:r>
        <w:t> 6.7</w:t>
      </w:r>
      <w:r w:rsidR="00AB56AE">
        <w:t>; and</w:t>
      </w:r>
    </w:p>
    <w:p w14:paraId="37651F41" w14:textId="77777777" w:rsidR="00AB56AE" w:rsidRDefault="00AB56AE" w:rsidP="00AB56AE">
      <w:pPr>
        <w:pStyle w:val="B1"/>
      </w:pPr>
      <w:r>
        <w:t>-</w:t>
      </w:r>
      <w:r>
        <w:tab/>
        <w:t>for MBMS transmission usage, implement the procedures in clause 14.2; and</w:t>
      </w:r>
    </w:p>
    <w:p w14:paraId="44300484" w14:textId="6C09108A" w:rsidR="00AB56AE" w:rsidRPr="0073469F" w:rsidRDefault="00AB56AE" w:rsidP="007F48D6">
      <w:pPr>
        <w:pStyle w:val="B1"/>
      </w:pPr>
      <w:r>
        <w:t>-</w:t>
      </w:r>
      <w:r>
        <w:tab/>
        <w:t>for MBS transmission usage, implement the procedures in clause 14B.2.</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20" w:name="_Toc20155512"/>
      <w:bookmarkStart w:id="221" w:name="_Toc27500667"/>
      <w:bookmarkStart w:id="222" w:name="_Toc36048792"/>
      <w:bookmarkStart w:id="223" w:name="_Toc45209555"/>
      <w:bookmarkStart w:id="224" w:name="_Toc51860380"/>
      <w:bookmarkStart w:id="225" w:name="_Toc193390189"/>
      <w:r>
        <w:t>5.3.2</w:t>
      </w:r>
      <w:r>
        <w:tab/>
        <w:t>Functional connectivity models</w:t>
      </w:r>
      <w:bookmarkEnd w:id="220"/>
      <w:bookmarkEnd w:id="221"/>
      <w:bookmarkEnd w:id="222"/>
      <w:bookmarkEnd w:id="223"/>
      <w:bookmarkEnd w:id="224"/>
      <w:bookmarkEnd w:id="225"/>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5pt;height:96pt" o:ole="">
            <v:imagedata r:id="rId16" o:title=""/>
          </v:shape>
          <o:OLEObject Type="Embed" ProgID="Visio.Drawing.11" ShapeID="_x0000_i1027" DrawAspect="Content" ObjectID="_1826456332"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7pt;height:85.5pt" o:ole="">
            <v:imagedata r:id="rId18" o:title=""/>
          </v:shape>
          <o:OLEObject Type="Embed" ProgID="Visio.Drawing.11" ShapeID="_x0000_i1028" DrawAspect="Content" ObjectID="_1826456333"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2pt;height:90pt" o:ole="">
            <v:imagedata r:id="rId20" o:title=""/>
          </v:shape>
          <o:OLEObject Type="Embed" ProgID="Visio.Drawing.11" ShapeID="_x0000_i1029" DrawAspect="Content" ObjectID="_1826456334"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5pt;height:87pt" o:ole="">
            <v:imagedata r:id="rId22" o:title=""/>
          </v:shape>
          <o:OLEObject Type="Embed" ProgID="Visio.Drawing.11" ShapeID="_x0000_i1030" DrawAspect="Content" ObjectID="_1826456335"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2pt;height:82.5pt" o:ole="">
            <v:imagedata r:id="rId24" o:title=""/>
          </v:shape>
          <o:OLEObject Type="Embed" ProgID="Visio.Drawing.11" ShapeID="_x0000_i1031" DrawAspect="Content" ObjectID="_1826456336"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5pt;height:82.5pt" o:ole="">
            <v:imagedata r:id="rId26" o:title=""/>
          </v:shape>
          <o:OLEObject Type="Embed" ProgID="Visio.Drawing.11" ShapeID="_x0000_i1032" DrawAspect="Content" ObjectID="_1826456337"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26" w:name="_Toc20155513"/>
      <w:bookmarkStart w:id="227" w:name="_Toc27500668"/>
      <w:bookmarkStart w:id="228" w:name="_Toc36048793"/>
      <w:bookmarkStart w:id="229" w:name="_Toc45209556"/>
      <w:bookmarkStart w:id="230" w:name="_Toc51860381"/>
      <w:bookmarkStart w:id="231" w:name="_Toc193390190"/>
      <w:r>
        <w:t>5.3.</w:t>
      </w:r>
      <w:r w:rsidRPr="005D5EC2">
        <w:t>3</w:t>
      </w:r>
      <w:r>
        <w:tab/>
        <w:t>Failure case</w:t>
      </w:r>
      <w:bookmarkEnd w:id="226"/>
      <w:bookmarkEnd w:id="227"/>
      <w:bookmarkEnd w:id="228"/>
      <w:bookmarkEnd w:id="229"/>
      <w:bookmarkEnd w:id="230"/>
      <w:bookmarkEnd w:id="231"/>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with an "</w:t>
      </w:r>
      <w:proofErr w:type="spellStart"/>
      <w:r>
        <w:t>fe</w:t>
      </w:r>
      <w:proofErr w:type="spellEnd"/>
      <w:r>
        <w:t xml:space="preserve">" header field parameter constructed with the URN namespace "urn:3gpp:fe", the </w:t>
      </w:r>
      <w:proofErr w:type="spellStart"/>
      <w:r>
        <w:t>fe</w:t>
      </w:r>
      <w:proofErr w:type="spellEnd"/>
      <w:r>
        <w:t xml:space="preserve">-id part of the URN set to "as" and </w:t>
      </w:r>
      <w:r>
        <w:rPr>
          <w:lang w:eastAsia="ja-JP"/>
        </w:rPr>
        <w:t>the "role</w:t>
      </w:r>
      <w:r>
        <w:t>" header field parameter set to "pf-</w:t>
      </w:r>
      <w:proofErr w:type="spellStart"/>
      <w:r>
        <w:t>mcptt</w:t>
      </w:r>
      <w:proofErr w:type="spellEnd"/>
      <w:r>
        <w:t>-server",</w:t>
      </w:r>
      <w:r>
        <w:rPr>
          <w:lang w:eastAsia="ja-JP"/>
        </w:rPr>
        <w:t xml:space="preserve"> </w:t>
      </w:r>
      <w:r>
        <w:t>"</w:t>
      </w:r>
      <w:proofErr w:type="spellStart"/>
      <w:r>
        <w:t>cf</w:t>
      </w:r>
      <w:proofErr w:type="spellEnd"/>
      <w:r>
        <w:t>-</w:t>
      </w:r>
      <w:proofErr w:type="spellStart"/>
      <w:r>
        <w:t>mcptt</w:t>
      </w:r>
      <w:proofErr w:type="spellEnd"/>
      <w:r>
        <w:t>-server" or</w:t>
      </w:r>
      <w:r>
        <w:rPr>
          <w:lang w:eastAsia="ja-JP"/>
        </w:rPr>
        <w:t xml:space="preserve"> </w:t>
      </w:r>
      <w:r>
        <w:t>"</w:t>
      </w:r>
      <w:proofErr w:type="spellStart"/>
      <w:r>
        <w:t>ncf</w:t>
      </w:r>
      <w:proofErr w:type="spellEnd"/>
      <w:r>
        <w:t>-</w:t>
      </w:r>
      <w:proofErr w:type="spellStart"/>
      <w:r>
        <w:t>mcptt</w:t>
      </w:r>
      <w:proofErr w:type="spellEnd"/>
      <w:r>
        <w: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32" w:name="_Toc20155514"/>
      <w:bookmarkStart w:id="233" w:name="_Toc27500669"/>
      <w:bookmarkStart w:id="234" w:name="_Toc36048794"/>
      <w:bookmarkStart w:id="235" w:name="_Toc45209557"/>
      <w:bookmarkStart w:id="236" w:name="_Toc51860382"/>
      <w:bookmarkStart w:id="237" w:name="_Toc193390191"/>
      <w:r>
        <w:t>5.3.</w:t>
      </w:r>
      <w:r w:rsidRPr="00544DE0">
        <w:t>4</w:t>
      </w:r>
      <w:r>
        <w:tab/>
        <w:t>Management of MBMS bearers</w:t>
      </w:r>
      <w:bookmarkEnd w:id="232"/>
      <w:bookmarkEnd w:id="233"/>
      <w:bookmarkEnd w:id="234"/>
      <w:bookmarkEnd w:id="235"/>
      <w:bookmarkEnd w:id="236"/>
      <w:bookmarkEnd w:id="237"/>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pPr>
      <w:bookmarkStart w:id="238" w:name="_Toc193390192"/>
      <w:r>
        <w:t>5.3.5</w:t>
      </w:r>
      <w:r>
        <w:tab/>
        <w:t>Management of MBS sessions</w:t>
      </w:r>
      <w:bookmarkEnd w:id="238"/>
    </w:p>
    <w:p w14:paraId="3C997B54" w14:textId="77777777" w:rsidR="00AB56AE" w:rsidRPr="0073469F" w:rsidRDefault="00AB56AE" w:rsidP="00AB56AE">
      <w:r>
        <w:t>When providing services over MBS, an MCPTT server acting in the participating MCPTT function role shall</w:t>
      </w:r>
      <w:r w:rsidRPr="0073469F">
        <w:t>:</w:t>
      </w:r>
    </w:p>
    <w:p w14:paraId="671D292B" w14:textId="77777777" w:rsidR="00AB56AE" w:rsidRPr="0073469F" w:rsidRDefault="00AB56AE" w:rsidP="00AB56AE">
      <w:pPr>
        <w:pStyle w:val="B1"/>
      </w:pPr>
      <w:r w:rsidRPr="0073469F">
        <w:lastRenderedPageBreak/>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p>
    <w:p w14:paraId="64C146C9" w14:textId="77777777" w:rsidR="00AB56AE" w:rsidRDefault="00AB56AE" w:rsidP="00AB56AE">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p>
    <w:p w14:paraId="7AE7685E" w14:textId="57BD851F" w:rsidR="00AB56AE" w:rsidRPr="0073469F" w:rsidRDefault="00AB56AE" w:rsidP="00544DE0">
      <w:pPr>
        <w:pStyle w:val="B1"/>
      </w:pPr>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p>
    <w:p w14:paraId="7492729B" w14:textId="77777777" w:rsidR="00234CF8" w:rsidRPr="00234CF8" w:rsidRDefault="00234CF8" w:rsidP="00567124">
      <w:pPr>
        <w:pStyle w:val="Heading2"/>
      </w:pPr>
      <w:bookmarkStart w:id="239" w:name="_Toc20155515"/>
      <w:bookmarkStart w:id="240" w:name="_Toc27500670"/>
      <w:bookmarkStart w:id="241" w:name="_Toc36048795"/>
      <w:bookmarkStart w:id="242" w:name="_Toc45209558"/>
      <w:bookmarkStart w:id="243" w:name="_Toc51860383"/>
      <w:bookmarkStart w:id="244" w:name="_Toc193390193"/>
      <w:r w:rsidRPr="00234CF8">
        <w:t>5.4</w:t>
      </w:r>
      <w:r w:rsidRPr="00234CF8">
        <w:tab/>
        <w:t>MCPTT UE-to-network relay</w:t>
      </w:r>
      <w:bookmarkEnd w:id="239"/>
      <w:bookmarkEnd w:id="240"/>
      <w:bookmarkEnd w:id="241"/>
      <w:bookmarkEnd w:id="242"/>
      <w:bookmarkEnd w:id="243"/>
      <w:bookmarkEnd w:id="244"/>
    </w:p>
    <w:p w14:paraId="31439A2C" w14:textId="4F589C96" w:rsidR="00234CF8" w:rsidRDefault="00234CF8" w:rsidP="00436CF9">
      <w:r w:rsidRPr="00234CF8">
        <w:t xml:space="preserve">To be compliant with the procedures in the present document for service continuity, an MCPTT UE- to-network relay shall support the </w:t>
      </w:r>
      <w:proofErr w:type="spellStart"/>
      <w:r w:rsidR="004B4F06">
        <w:t>ProSe</w:t>
      </w:r>
      <w:proofErr w:type="spellEnd"/>
      <w:r w:rsidR="004B4F06" w:rsidRPr="00234CF8">
        <w:t xml:space="preserve"> </w:t>
      </w:r>
      <w:r w:rsidRPr="00234CF8">
        <w:t>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245" w:name="_Toc193390194"/>
      <w:r>
        <w:t>5.</w:t>
      </w:r>
      <w:r>
        <w:rPr>
          <w:lang w:val="hr-HR"/>
        </w:rPr>
        <w:t>5</w:t>
      </w:r>
      <w:r w:rsidRPr="0073469F">
        <w:tab/>
        <w:t xml:space="preserve">MCPTT </w:t>
      </w:r>
      <w:r>
        <w:t xml:space="preserve">gateway </w:t>
      </w:r>
      <w:r w:rsidRPr="0073469F">
        <w:t>server</w:t>
      </w:r>
      <w:bookmarkEnd w:id="245"/>
    </w:p>
    <w:p w14:paraId="70412502" w14:textId="4BCD2E18" w:rsidR="00885F0C" w:rsidRPr="00436CF9" w:rsidRDefault="00885F0C" w:rsidP="00567124">
      <w:pPr>
        <w:pStyle w:val="Heading3"/>
      </w:pPr>
      <w:bookmarkStart w:id="246" w:name="_Toc193390195"/>
      <w:r>
        <w:t>5.</w:t>
      </w:r>
      <w:r w:rsidR="00513EC6">
        <w:rPr>
          <w:lang w:val="hr-HR"/>
        </w:rPr>
        <w:t>5</w:t>
      </w:r>
      <w:r>
        <w:t>.1</w:t>
      </w:r>
      <w:r>
        <w:tab/>
        <w:t>General</w:t>
      </w:r>
      <w:bookmarkEnd w:id="246"/>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247" w:name="_Toc193390196"/>
      <w:r>
        <w:t>5.</w:t>
      </w:r>
      <w:r w:rsidR="00513EC6">
        <w:rPr>
          <w:lang w:val="hr-HR"/>
        </w:rPr>
        <w:t>5</w:t>
      </w:r>
      <w:r>
        <w:t>.2</w:t>
      </w:r>
      <w:r>
        <w:tab/>
        <w:t>Functional connectivity models</w:t>
      </w:r>
      <w:bookmarkEnd w:id="247"/>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 xml:space="preserve">.2-1 shows the roles of the MCPTT servers in a </w:t>
      </w:r>
      <w:proofErr w:type="spellStart"/>
      <w:r>
        <w:t>non trusted</w:t>
      </w:r>
      <w:proofErr w:type="spellEnd"/>
      <w:r>
        <w:t xml:space="preserve">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pt;height:124pt" o:ole="">
            <v:imagedata r:id="rId28" o:title=""/>
          </v:shape>
          <o:OLEObject Type="Embed" ProgID="Visio.Drawing.11" ShapeID="_x0000_i1033" DrawAspect="Content" ObjectID="_1826456338"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 xml:space="preserve">.2-2 shows the roles of the MCPTT servers in a </w:t>
      </w:r>
      <w:proofErr w:type="spellStart"/>
      <w:r>
        <w:t>non trusted</w:t>
      </w:r>
      <w:proofErr w:type="spellEnd"/>
      <w:r>
        <w:t xml:space="preserve">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pt;height:124pt" o:ole="">
            <v:imagedata r:id="rId30" o:title=""/>
          </v:shape>
          <o:OLEObject Type="Embed" ProgID="Visio.Drawing.11" ShapeID="_x0000_i1034" DrawAspect="Content" ObjectID="_1826456339"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 xml:space="preserve">Other functional connectivity models for </w:t>
      </w:r>
      <w:proofErr w:type="spellStart"/>
      <w:r>
        <w:t>non trusted</w:t>
      </w:r>
      <w:proofErr w:type="spellEnd"/>
      <w:r>
        <w:t xml:space="preserve"> relationship exist, based on the same principle of use of MCPTT gateway servers, e.g. with non-controlling MCPTT functions.</w:t>
      </w:r>
    </w:p>
    <w:p w14:paraId="2A8DF589" w14:textId="162AEF7F" w:rsidR="00F87820" w:rsidRPr="0073469F" w:rsidRDefault="00F87820" w:rsidP="00F87820">
      <w:pPr>
        <w:pStyle w:val="Heading2"/>
      </w:pPr>
      <w:bookmarkStart w:id="248" w:name="_Toc193390197"/>
      <w:r>
        <w:t>5.</w:t>
      </w:r>
      <w:r>
        <w:rPr>
          <w:lang w:val="hr-HR"/>
        </w:rPr>
        <w:t>6</w:t>
      </w:r>
      <w:r w:rsidRPr="0073469F">
        <w:tab/>
        <w:t xml:space="preserve">MCPTT </w:t>
      </w:r>
      <w:r>
        <w:t>gateway UE</w:t>
      </w:r>
      <w:bookmarkEnd w:id="248"/>
    </w:p>
    <w:p w14:paraId="23115AD1" w14:textId="7AA4299A" w:rsidR="00F87820" w:rsidRPr="00436CF9" w:rsidRDefault="00F87820" w:rsidP="00F87820">
      <w:pPr>
        <w:pStyle w:val="Heading3"/>
      </w:pPr>
      <w:bookmarkStart w:id="249" w:name="_Toc193390198"/>
      <w:r>
        <w:t>5.</w:t>
      </w:r>
      <w:r>
        <w:rPr>
          <w:lang w:val="hr-HR"/>
        </w:rPr>
        <w:t>6</w:t>
      </w:r>
      <w:r>
        <w:t>.1</w:t>
      </w:r>
      <w:r>
        <w:tab/>
        <w:t>General</w:t>
      </w:r>
      <w:bookmarkEnd w:id="249"/>
    </w:p>
    <w:p w14:paraId="6BD5D9CB" w14:textId="77777777" w:rsidR="00F87820" w:rsidRDefault="00F87820" w:rsidP="00F87820">
      <w:pPr>
        <w:rPr>
          <w:lang w:val="en-IN"/>
        </w:rPr>
      </w:pPr>
      <w:r>
        <w:rPr>
          <w:lang w:val="en-IN"/>
        </w:rPr>
        <w:t>An MCPTT gateway UE enables MCPTT service access for a MCPTT user utilizing non-3GPP device connected to the MCPTT gateway UE via non-3GPP access network.</w:t>
      </w:r>
    </w:p>
    <w:p w14:paraId="061120BC" w14:textId="6AA1B217" w:rsidR="00F87820" w:rsidRDefault="009A470F" w:rsidP="00F87820">
      <w:pPr>
        <w:pStyle w:val="NO"/>
        <w:rPr>
          <w:lang w:val="en-IN"/>
        </w:rPr>
      </w:pPr>
      <w:r>
        <w:rPr>
          <w:lang w:val="en-IN"/>
        </w:rPr>
        <w:t>NOTE:</w:t>
      </w:r>
      <w:r>
        <w:rPr>
          <w:lang w:val="en-IN"/>
        </w:rPr>
        <w:tab/>
      </w:r>
      <w:bookmarkStart w:id="250" w:name="_Hlk170569359"/>
      <w:r>
        <w:rPr>
          <w:lang w:val="en-IN"/>
        </w:rPr>
        <w:t xml:space="preserve">A UE that is not using </w:t>
      </w:r>
      <w:bookmarkEnd w:id="250"/>
      <w:r>
        <w:rPr>
          <w:lang w:val="en-IN"/>
        </w:rPr>
        <w:t>3GPP network access is also considered a non-3GPP device in this context.</w:t>
      </w:r>
    </w:p>
    <w:p w14:paraId="505DF58D" w14:textId="77F90B1E" w:rsidR="00F87820" w:rsidRPr="004E07A4" w:rsidRDefault="00F87820" w:rsidP="009C135F">
      <w:pPr>
        <w:rPr>
          <w:noProof/>
        </w:rPr>
      </w:pPr>
      <w:r w:rsidRPr="004E07A4">
        <w:rPr>
          <w:noProof/>
        </w:rPr>
        <w:t>An MCPTT gateway UE provides the following</w:t>
      </w:r>
      <w:r>
        <w:rPr>
          <w:noProof/>
        </w:rPr>
        <w:t xml:space="preserve"> MCPTT gateway functions</w:t>
      </w:r>
      <w:r w:rsidRPr="004E07A4">
        <w:rPr>
          <w:noProof/>
        </w:rPr>
        <w:t>:</w:t>
      </w:r>
    </w:p>
    <w:p w14:paraId="3FA20B0C" w14:textId="282C7C61" w:rsidR="00F87820" w:rsidRDefault="00F87820" w:rsidP="00F87820">
      <w:pPr>
        <w:pStyle w:val="B1"/>
        <w:rPr>
          <w:noProof/>
        </w:rPr>
      </w:pPr>
      <w:r w:rsidRPr="004E07A4">
        <w:rPr>
          <w:noProof/>
        </w:rPr>
        <w:t>-</w:t>
      </w:r>
      <w:r w:rsidRPr="004E07A4">
        <w:rPr>
          <w:noProof/>
        </w:rPr>
        <w:tab/>
      </w:r>
      <w:r>
        <w:rPr>
          <w:noProof/>
        </w:rPr>
        <w:t>Relay of signaling</w:t>
      </w:r>
      <w:r w:rsidR="009C135F">
        <w:rPr>
          <w:noProof/>
        </w:rPr>
        <w:t xml:space="preserve">, media and floor control </w:t>
      </w:r>
      <w:r>
        <w:rPr>
          <w:noProof/>
        </w:rPr>
        <w:t xml:space="preserve">between an MCPTT client in the </w:t>
      </w:r>
      <w:r>
        <w:t>non-3GPP device</w:t>
      </w:r>
      <w:r w:rsidDel="00516252">
        <w:rPr>
          <w:noProof/>
        </w:rPr>
        <w:t xml:space="preserve"> </w:t>
      </w:r>
      <w:r>
        <w:rPr>
          <w:noProof/>
        </w:rPr>
        <w:t>and MCPTT servers; and</w:t>
      </w:r>
    </w:p>
    <w:p w14:paraId="36125078" w14:textId="7763C777" w:rsidR="00F87820" w:rsidRPr="00F87820" w:rsidRDefault="009C135F" w:rsidP="00D97E7E">
      <w:pPr>
        <w:pStyle w:val="B1"/>
        <w:rPr>
          <w:lang w:val="en-IN"/>
        </w:rPr>
      </w:pPr>
      <w:r>
        <w:rPr>
          <w:noProof/>
        </w:rPr>
        <w:t>-</w:t>
      </w:r>
      <w:r>
        <w:rPr>
          <w:noProof/>
        </w:rPr>
        <w:tab/>
      </w:r>
      <w:r w:rsidRPr="00DE2ED1">
        <w:rPr>
          <w:noProof/>
        </w:rPr>
        <w:t>Access to a MCPTT system with required quality of service using 3GPP network.</w:t>
      </w:r>
    </w:p>
    <w:p w14:paraId="77A5C98E" w14:textId="32E9E3DF" w:rsidR="00F87820" w:rsidRPr="00C15E4D" w:rsidRDefault="00F87820" w:rsidP="00F87820">
      <w:pPr>
        <w:pStyle w:val="Heading3"/>
      </w:pPr>
      <w:bookmarkStart w:id="251" w:name="_Toc193390199"/>
      <w:r w:rsidRPr="00C15E4D">
        <w:t>5.</w:t>
      </w:r>
      <w:r>
        <w:t>6</w:t>
      </w:r>
      <w:r w:rsidRPr="00C15E4D">
        <w:t>.2</w:t>
      </w:r>
      <w:r w:rsidRPr="00C15E4D">
        <w:tab/>
        <w:t>Functional connectivity models</w:t>
      </w:r>
      <w:bookmarkEnd w:id="251"/>
    </w:p>
    <w:p w14:paraId="2E32551B" w14:textId="5493EFDD" w:rsidR="00F87820" w:rsidRDefault="00F87820" w:rsidP="00F87820">
      <w:r w:rsidRPr="00C15E4D">
        <w:t>The following figures give an overview of the connectivity between the different function</w:t>
      </w:r>
      <w:r>
        <w:t xml:space="preserve">al entities when using a MCPTT gateway. One MCPTT client can only </w:t>
      </w:r>
      <w:r w:rsidR="009C135F">
        <w:t xml:space="preserve">utilize </w:t>
      </w:r>
      <w:r>
        <w:t xml:space="preserve">one MCPTT gateway UE at the same time. </w:t>
      </w:r>
    </w:p>
    <w:p w14:paraId="5BF7C4D9" w14:textId="402E0547" w:rsidR="00F87820" w:rsidRPr="00C15E4D" w:rsidRDefault="00F87820" w:rsidP="00F87820">
      <w:pPr>
        <w:pStyle w:val="NO"/>
      </w:pPr>
      <w:r>
        <w:t>NOTE:</w:t>
      </w:r>
      <w:r>
        <w:tab/>
        <w:t xml:space="preserve">MC clients for other service types (e.g. </w:t>
      </w:r>
      <w:proofErr w:type="spellStart"/>
      <w:r>
        <w:t>MCVideo</w:t>
      </w:r>
      <w:proofErr w:type="spellEnd"/>
      <w:r>
        <w:t xml:space="preserve"> or </w:t>
      </w:r>
      <w:proofErr w:type="spellStart"/>
      <w:r>
        <w:t>MCData</w:t>
      </w:r>
      <w:proofErr w:type="spellEnd"/>
      <w:r>
        <w:t xml:space="preserve">) can </w:t>
      </w:r>
      <w:r w:rsidR="009C135F">
        <w:t xml:space="preserve">utilize </w:t>
      </w:r>
      <w:r>
        <w:t xml:space="preserve">the MC gateway UE supporting the corresponding service types. MC gateway UEs for different service types can be deployed in the same UE. </w:t>
      </w:r>
    </w:p>
    <w:p w14:paraId="4B47A314" w14:textId="059F06FB" w:rsidR="00F87820" w:rsidRPr="00C15E4D" w:rsidRDefault="00F87820" w:rsidP="00F87820">
      <w:r w:rsidRPr="00C15E4D">
        <w:lastRenderedPageBreak/>
        <w:t>Figure 5.</w:t>
      </w:r>
      <w:r w:rsidR="0043732B">
        <w:t>6</w:t>
      </w:r>
      <w:r w:rsidRPr="00C15E4D">
        <w:t>.2-1 shows the</w:t>
      </w:r>
      <w:r>
        <w:t xml:space="preserve"> scenario when the MCPTT client resides in the MCPTT gateway UE. </w:t>
      </w:r>
      <w:bookmarkStart w:id="252" w:name="_Hlk166596807"/>
      <w:r w:rsidR="009A470F">
        <w:t>Handling of the MCPTT service by the MCPTT client on the MCPTT gateway UE follows the procedures defined in this document for MCPTT clients hosted on regular MCPTT UEs.</w:t>
      </w:r>
      <w:bookmarkEnd w:id="252"/>
      <w:r w:rsidR="009A470F" w:rsidRPr="00B01E34">
        <w:t xml:space="preserve"> </w:t>
      </w:r>
      <w:r>
        <w:t>How the non-3GPP device</w:t>
      </w:r>
      <w:r w:rsidDel="00516252">
        <w:t xml:space="preserve"> </w:t>
      </w:r>
      <w:r>
        <w:t>interacts with the MCPTT client over a non</w:t>
      </w:r>
      <w:r>
        <w:noBreakHyphen/>
        <w:t>3GPP access technology is not part of the current specification</w:t>
      </w:r>
      <w:r w:rsidRPr="00C15E4D">
        <w:t>.</w:t>
      </w:r>
    </w:p>
    <w:p w14:paraId="164825D6" w14:textId="40DB79DD" w:rsidR="00F87820" w:rsidRPr="008642BE" w:rsidRDefault="00F87820" w:rsidP="00F87820">
      <w:pPr>
        <w:pStyle w:val="TH"/>
      </w:pPr>
      <w:r w:rsidRPr="004D492A">
        <w:t xml:space="preserve"> </w:t>
      </w:r>
      <w:r w:rsidR="009C135F">
        <w:object w:dxaOrig="8376" w:dyaOrig="2676" w14:anchorId="43DC7A94">
          <v:shape id="_x0000_i1035" type="#_x0000_t75" style="width:421pt;height:133.5pt" o:ole="">
            <v:imagedata r:id="rId32" o:title=""/>
          </v:shape>
          <o:OLEObject Type="Embed" ProgID="Visio.Drawing.15" ShapeID="_x0000_i1035" DrawAspect="Content" ObjectID="_1826456340" r:id="rId33"/>
        </w:object>
      </w:r>
    </w:p>
    <w:p w14:paraId="68E047F9" w14:textId="50EF0EF5" w:rsidR="00F87820" w:rsidRPr="008642BE" w:rsidRDefault="00F87820" w:rsidP="00F87820">
      <w:pPr>
        <w:pStyle w:val="TF"/>
      </w:pPr>
      <w:r w:rsidRPr="008642BE">
        <w:t>Figure 5.</w:t>
      </w:r>
      <w:r>
        <w:t>6</w:t>
      </w:r>
      <w:r w:rsidRPr="008642BE">
        <w:t xml:space="preserve">.2-1: </w:t>
      </w:r>
      <w:r>
        <w:t>Relationship between non-3GPP device, MCPTT gateway UE and the MCPTT server with the MCPTT client located in the MCPTT gateway UE</w:t>
      </w:r>
    </w:p>
    <w:p w14:paraId="7F36155D" w14:textId="0A2A4B91" w:rsidR="00F87820" w:rsidRPr="00C15E4D" w:rsidRDefault="00F87820" w:rsidP="00F87820">
      <w:r w:rsidRPr="008642BE">
        <w:t>Figure 5.</w:t>
      </w:r>
      <w:r w:rsidR="0043732B">
        <w:t>6</w:t>
      </w:r>
      <w:r w:rsidRPr="008642BE">
        <w:t xml:space="preserve">.2-2 </w:t>
      </w:r>
      <w:r w:rsidRPr="00C15E4D">
        <w:t>shows the</w:t>
      </w:r>
      <w:r>
        <w:t xml:space="preserve"> scenario when the MCPTT client resides in the non-3GPP device that uses a non</w:t>
      </w:r>
      <w:r>
        <w:noBreakHyphen/>
        <w:t xml:space="preserve">3GPP access technology to access the MCPTT service. In this case the MCPTT gateway UE will relay the </w:t>
      </w:r>
      <w:proofErr w:type="spellStart"/>
      <w:r>
        <w:t>signaling</w:t>
      </w:r>
      <w:proofErr w:type="spellEnd"/>
      <w:r>
        <w:t xml:space="preserve"> between the MCPTT client and the MCPTT </w:t>
      </w:r>
      <w:r w:rsidR="009C135F">
        <w:t>System</w:t>
      </w:r>
      <w:r>
        <w:t xml:space="preserve"> as well as forward the media plane.</w:t>
      </w:r>
    </w:p>
    <w:p w14:paraId="58DE7EEE" w14:textId="77777777" w:rsidR="00F87820" w:rsidRDefault="00F87820" w:rsidP="00F87820">
      <w:pPr>
        <w:rPr>
          <w:noProof/>
        </w:rPr>
      </w:pPr>
    </w:p>
    <w:p w14:paraId="6AB84AE6" w14:textId="13A1AFED" w:rsidR="00F87820" w:rsidRPr="008642BE" w:rsidRDefault="00F87820" w:rsidP="00F87820">
      <w:pPr>
        <w:pStyle w:val="TH"/>
      </w:pPr>
      <w:r w:rsidRPr="00C1726B">
        <w:t xml:space="preserve"> </w:t>
      </w:r>
      <w:r w:rsidR="009C135F">
        <w:object w:dxaOrig="8376" w:dyaOrig="2676" w14:anchorId="053C1E5E">
          <v:shape id="_x0000_i1036" type="#_x0000_t75" style="width:421pt;height:133.5pt" o:ole="">
            <v:imagedata r:id="rId34" o:title=""/>
          </v:shape>
          <o:OLEObject Type="Embed" ProgID="Visio.Drawing.15" ShapeID="_x0000_i1036" DrawAspect="Content" ObjectID="_1826456341" r:id="rId35"/>
        </w:object>
      </w:r>
    </w:p>
    <w:p w14:paraId="1A8BF1F7" w14:textId="4071DD1F" w:rsidR="00AB56AE" w:rsidRDefault="00F87820" w:rsidP="00F87820">
      <w:pPr>
        <w:pStyle w:val="TF"/>
      </w:pPr>
      <w:r w:rsidRPr="008642BE">
        <w:t>Figure 5.</w:t>
      </w:r>
      <w:r>
        <w:t>6</w:t>
      </w:r>
      <w:r w:rsidRPr="008642BE">
        <w:t>.2-</w:t>
      </w:r>
      <w:r>
        <w:t>2</w:t>
      </w:r>
      <w:r w:rsidRPr="008642BE">
        <w:t xml:space="preserve">: </w:t>
      </w:r>
      <w:r>
        <w:t>Relationship between non-3GPP device, MCPTT gateway UE and the MCPTT server with the MCPTT client located in the non-3GPP device</w:t>
      </w:r>
    </w:p>
    <w:p w14:paraId="4534F721" w14:textId="099C7D45" w:rsidR="00D97E7E" w:rsidRPr="0011018A" w:rsidRDefault="00D97E7E" w:rsidP="00C1472A">
      <w:pPr>
        <w:pStyle w:val="Heading3"/>
        <w:rPr>
          <w:lang w:val="en-IN"/>
        </w:rPr>
      </w:pPr>
      <w:bookmarkStart w:id="253" w:name="_Toc193390200"/>
      <w:r>
        <w:t>5.</w:t>
      </w:r>
      <w:r>
        <w:rPr>
          <w:lang w:val="hr-HR"/>
        </w:rPr>
        <w:t>6</w:t>
      </w:r>
      <w:r>
        <w:t>.3</w:t>
      </w:r>
      <w:r>
        <w:tab/>
        <w:t>QoS for MCPTT gateway UE</w:t>
      </w:r>
      <w:bookmarkEnd w:id="253"/>
    </w:p>
    <w:p w14:paraId="1BF99298" w14:textId="537E7185" w:rsidR="00D97E7E" w:rsidRDefault="00C1472A" w:rsidP="00D97E7E">
      <w:r>
        <w:t>When the MCPTT client is on a non-3GPP device t</w:t>
      </w:r>
      <w:r w:rsidR="00D97E7E">
        <w:t>he use of the MCPTT gateway UE requires an IP network behind the MCPTT gateway UE. In a 5G network this can be achieved by the use of framed routing (see reference 3GPP TS 23.501 </w:t>
      </w:r>
      <w:r w:rsidR="00D97E7E" w:rsidRPr="002A205D">
        <w:t>[</w:t>
      </w:r>
      <w:r w:rsidR="002A205D" w:rsidRPr="002A205D">
        <w:t>95</w:t>
      </w:r>
      <w:r w:rsidR="00D97E7E" w:rsidRPr="002A205D">
        <w:t>]).</w:t>
      </w:r>
      <w:r w:rsidR="00D97E7E">
        <w:t xml:space="preserve"> In a 4G and 5G network this can be achieved by using local IP network behind the MCPTT gateway UE. In the case that a local IP network is used, MCPTT gateway UE needs to handle routing including network address translation (NAT). </w:t>
      </w:r>
    </w:p>
    <w:p w14:paraId="50799062" w14:textId="34D5D0A9" w:rsidR="00D97E7E" w:rsidRDefault="00D97E7E" w:rsidP="00D97E7E">
      <w:pPr>
        <w:rPr>
          <w:lang w:val="en-IN"/>
        </w:rPr>
      </w:pPr>
      <w:r>
        <w:rPr>
          <w:lang w:val="en-IN"/>
        </w:rPr>
        <w:t>When using a MCPTT gateway UE, the 3GPP QoS and priority functions shall be utilized between the MCPTT gateway UE and the packet gateway. QoS between the non 3GPP device and the MCPTT gateway UE is out of scope of 3GPP.</w:t>
      </w:r>
    </w:p>
    <w:p w14:paraId="62A4DE29" w14:textId="5181B6B6" w:rsidR="00D97E7E" w:rsidRDefault="00C1472A" w:rsidP="00D97E7E">
      <w:pPr>
        <w:rPr>
          <w:lang w:val="en-IN"/>
        </w:rPr>
      </w:pPr>
      <w:r>
        <w:rPr>
          <w:lang w:val="en-IN"/>
        </w:rPr>
        <w:t>In the case that MCPTT clients are hosted in non 3GPP devices the following applies. T</w:t>
      </w:r>
      <w:bookmarkStart w:id="254" w:name="_Hlk158798231"/>
      <w:r w:rsidR="00D97E7E">
        <w:rPr>
          <w:lang w:val="en-IN"/>
        </w:rPr>
        <w:t xml:space="preserve">he MCPTT system </w:t>
      </w:r>
      <w:r>
        <w:rPr>
          <w:lang w:val="en-IN"/>
        </w:rPr>
        <w:t>may</w:t>
      </w:r>
      <w:r w:rsidR="00D97E7E">
        <w:rPr>
          <w:lang w:val="en-IN"/>
        </w:rPr>
        <w:t xml:space="preserve"> use the P-Access-Network-Info header to determine the type of access network</w:t>
      </w:r>
      <w:bookmarkEnd w:id="254"/>
      <w:r w:rsidR="00D97E7E">
        <w:rPr>
          <w:lang w:val="en-IN"/>
        </w:rPr>
        <w:t xml:space="preserve">. </w:t>
      </w:r>
      <w:bookmarkStart w:id="255" w:name="_Hlk158798249"/>
      <w:r w:rsidR="00D97E7E">
        <w:rPr>
          <w:lang w:val="en-IN"/>
        </w:rPr>
        <w:t xml:space="preserve">However, the P-Access-Network-Info header does not include </w:t>
      </w:r>
      <w:r>
        <w:rPr>
          <w:lang w:val="en-IN"/>
        </w:rPr>
        <w:t xml:space="preserve">sufficient </w:t>
      </w:r>
      <w:r w:rsidR="00D97E7E">
        <w:rPr>
          <w:lang w:val="en-IN"/>
        </w:rPr>
        <w:t xml:space="preserve">information </w:t>
      </w:r>
      <w:r>
        <w:rPr>
          <w:lang w:val="en-IN"/>
        </w:rPr>
        <w:t xml:space="preserve">for the MCPTT system to determine </w:t>
      </w:r>
      <w:r w:rsidR="00D97E7E">
        <w:rPr>
          <w:lang w:val="en-IN"/>
        </w:rPr>
        <w:t xml:space="preserve">that the MCPTT client </w:t>
      </w:r>
      <w:r w:rsidR="00A14258">
        <w:rPr>
          <w:lang w:val="en-IN"/>
        </w:rPr>
        <w:t xml:space="preserve">is </w:t>
      </w:r>
      <w:r w:rsidR="00D97E7E">
        <w:rPr>
          <w:lang w:val="en-IN"/>
        </w:rPr>
        <w:t>us</w:t>
      </w:r>
      <w:r w:rsidR="00A14258">
        <w:rPr>
          <w:lang w:val="en-IN"/>
        </w:rPr>
        <w:t>ing</w:t>
      </w:r>
      <w:r w:rsidR="00D97E7E">
        <w:rPr>
          <w:lang w:val="en-IN"/>
        </w:rPr>
        <w:t xml:space="preserve"> a MCPTT gateway UE. Hence, </w:t>
      </w:r>
      <w:bookmarkEnd w:id="255"/>
      <w:r w:rsidR="00D97E7E">
        <w:rPr>
          <w:lang w:val="en-IN"/>
        </w:rPr>
        <w:t>the MCPTT client shall</w:t>
      </w:r>
      <w:bookmarkStart w:id="256" w:name="_Hlk158798264"/>
      <w:r w:rsidR="00D97E7E">
        <w:rPr>
          <w:lang w:val="en-IN"/>
        </w:rPr>
        <w:t xml:space="preserve"> additionally </w:t>
      </w:r>
      <w:bookmarkEnd w:id="256"/>
      <w:r w:rsidR="00D97E7E">
        <w:rPr>
          <w:lang w:val="en-IN"/>
        </w:rPr>
        <w:t xml:space="preserve">inform the MCPTT system that the MCPTT client uses a MCPTT gateway UE for which the MCPTT system shall request network resources. </w:t>
      </w:r>
    </w:p>
    <w:p w14:paraId="52A35B50" w14:textId="456AE28D" w:rsidR="00D97E7E" w:rsidRPr="00D97E7E" w:rsidRDefault="00A14258" w:rsidP="00D97E7E">
      <w:pPr>
        <w:rPr>
          <w:lang w:val="en-IN"/>
        </w:rPr>
      </w:pPr>
      <w:bookmarkStart w:id="257" w:name="_Hlk158798069"/>
      <w:r>
        <w:rPr>
          <w:lang w:val="en-IN"/>
        </w:rPr>
        <w:t>In the case that</w:t>
      </w:r>
      <w:r w:rsidRPr="006749A5">
        <w:rPr>
          <w:lang w:val="en-IN"/>
        </w:rPr>
        <w:t xml:space="preserve"> </w:t>
      </w:r>
      <w:r w:rsidR="00D97E7E" w:rsidRPr="006749A5">
        <w:rPr>
          <w:lang w:val="en-IN"/>
        </w:rPr>
        <w:t xml:space="preserve">MCPTT clients </w:t>
      </w:r>
      <w:r>
        <w:rPr>
          <w:lang w:val="en-IN"/>
        </w:rPr>
        <w:t xml:space="preserve">are </w:t>
      </w:r>
      <w:r w:rsidR="00D97E7E" w:rsidRPr="006749A5">
        <w:rPr>
          <w:lang w:val="en-IN"/>
        </w:rPr>
        <w:t>instantiated in a MCPTT gateway UE</w:t>
      </w:r>
      <w:r>
        <w:rPr>
          <w:lang w:val="en-IN"/>
        </w:rPr>
        <w:t>, the MCPTT clients</w:t>
      </w:r>
      <w:r w:rsidR="00D97E7E" w:rsidRPr="006749A5">
        <w:rPr>
          <w:lang w:val="en-IN"/>
        </w:rPr>
        <w:t xml:space="preserve"> shall utilize the existing quality of services functions</w:t>
      </w:r>
      <w:r w:rsidR="00D97E7E">
        <w:rPr>
          <w:lang w:val="en-IN"/>
        </w:rPr>
        <w:t>.</w:t>
      </w:r>
      <w:bookmarkEnd w:id="257"/>
      <w:r w:rsidR="00D97E7E">
        <w:rPr>
          <w:lang w:val="en-IN"/>
        </w:rPr>
        <w:t xml:space="preserve"> </w:t>
      </w:r>
    </w:p>
    <w:p w14:paraId="097E5930" w14:textId="77777777" w:rsidR="00517573" w:rsidRPr="0073469F" w:rsidRDefault="00517573" w:rsidP="00567124">
      <w:pPr>
        <w:pStyle w:val="Heading1"/>
      </w:pPr>
      <w:bookmarkStart w:id="258" w:name="_Toc20155516"/>
      <w:bookmarkStart w:id="259" w:name="_Toc27500671"/>
      <w:bookmarkStart w:id="260" w:name="_Toc36048796"/>
      <w:bookmarkStart w:id="261" w:name="_Toc45209559"/>
      <w:bookmarkStart w:id="262" w:name="_Toc51860384"/>
      <w:bookmarkStart w:id="263" w:name="_Toc193390201"/>
      <w:r w:rsidRPr="0073469F">
        <w:lastRenderedPageBreak/>
        <w:t>6</w:t>
      </w:r>
      <w:r w:rsidRPr="0073469F">
        <w:tab/>
        <w:t>Common procedures</w:t>
      </w:r>
      <w:bookmarkEnd w:id="258"/>
      <w:bookmarkEnd w:id="259"/>
      <w:bookmarkEnd w:id="260"/>
      <w:bookmarkEnd w:id="261"/>
      <w:bookmarkEnd w:id="262"/>
      <w:bookmarkEnd w:id="263"/>
    </w:p>
    <w:p w14:paraId="4F3039B0" w14:textId="77777777" w:rsidR="004539FE" w:rsidRPr="0073469F" w:rsidRDefault="004539FE" w:rsidP="00567124">
      <w:pPr>
        <w:pStyle w:val="Heading2"/>
      </w:pPr>
      <w:bookmarkStart w:id="264" w:name="_Toc20155517"/>
      <w:bookmarkStart w:id="265" w:name="_Toc27500672"/>
      <w:bookmarkStart w:id="266" w:name="_Toc36048797"/>
      <w:bookmarkStart w:id="267" w:name="_Toc45209560"/>
      <w:bookmarkStart w:id="268" w:name="_Toc51860385"/>
      <w:bookmarkStart w:id="269" w:name="_Toc193390202"/>
      <w:r w:rsidRPr="0073469F">
        <w:t>6.1</w:t>
      </w:r>
      <w:r w:rsidRPr="0073469F">
        <w:tab/>
        <w:t>Introduction</w:t>
      </w:r>
      <w:bookmarkEnd w:id="264"/>
      <w:bookmarkEnd w:id="265"/>
      <w:bookmarkEnd w:id="266"/>
      <w:bookmarkEnd w:id="267"/>
      <w:bookmarkEnd w:id="268"/>
      <w:bookmarkEnd w:id="269"/>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270" w:name="_Toc20155518"/>
      <w:bookmarkStart w:id="271" w:name="_Toc27500673"/>
      <w:bookmarkStart w:id="272" w:name="_Toc36048798"/>
      <w:bookmarkStart w:id="273" w:name="_Toc45209561"/>
      <w:bookmarkStart w:id="274" w:name="_Toc51860386"/>
      <w:bookmarkStart w:id="275" w:name="_Toc193390203"/>
      <w:r w:rsidRPr="0073469F">
        <w:rPr>
          <w:noProof/>
        </w:rPr>
        <w:t>6.2</w:t>
      </w:r>
      <w:r w:rsidRPr="0073469F">
        <w:rPr>
          <w:noProof/>
        </w:rPr>
        <w:tab/>
        <w:t>MCPTT client procedures</w:t>
      </w:r>
      <w:bookmarkEnd w:id="270"/>
      <w:bookmarkEnd w:id="271"/>
      <w:bookmarkEnd w:id="272"/>
      <w:bookmarkEnd w:id="273"/>
      <w:bookmarkEnd w:id="274"/>
      <w:bookmarkEnd w:id="275"/>
    </w:p>
    <w:p w14:paraId="39563C90" w14:textId="77777777" w:rsidR="006D6D19" w:rsidRPr="0073469F" w:rsidRDefault="006D6D19" w:rsidP="00567124">
      <w:pPr>
        <w:pStyle w:val="Heading3"/>
      </w:pPr>
      <w:bookmarkStart w:id="276" w:name="_Toc20155519"/>
      <w:bookmarkStart w:id="277" w:name="_Toc27500674"/>
      <w:bookmarkStart w:id="278" w:name="_Toc36048799"/>
      <w:bookmarkStart w:id="279" w:name="_Toc45209562"/>
      <w:bookmarkStart w:id="280" w:name="_Toc51860387"/>
      <w:bookmarkStart w:id="281" w:name="_Toc193390204"/>
      <w:r w:rsidRPr="0073469F">
        <w:t>6</w:t>
      </w:r>
      <w:r>
        <w:t>.2.0</w:t>
      </w:r>
      <w:r w:rsidRPr="0073469F">
        <w:tab/>
        <w:t xml:space="preserve">Distinction of requests </w:t>
      </w:r>
      <w:r>
        <w:t>at</w:t>
      </w:r>
      <w:r w:rsidRPr="0073469F">
        <w:t xml:space="preserve"> the MCPTT </w:t>
      </w:r>
      <w:r>
        <w:t>client</w:t>
      </w:r>
      <w:bookmarkEnd w:id="276"/>
      <w:bookmarkEnd w:id="277"/>
      <w:bookmarkEnd w:id="278"/>
      <w:bookmarkEnd w:id="279"/>
      <w:bookmarkEnd w:id="280"/>
      <w:bookmarkEnd w:id="281"/>
    </w:p>
    <w:p w14:paraId="3C5E36A1" w14:textId="77777777" w:rsidR="006D6D19" w:rsidRPr="00C41F1B" w:rsidRDefault="006D6D19" w:rsidP="00567124">
      <w:pPr>
        <w:pStyle w:val="Heading4"/>
        <w:rPr>
          <w:noProof/>
        </w:rPr>
      </w:pPr>
      <w:bookmarkStart w:id="282" w:name="_Toc20155520"/>
      <w:bookmarkStart w:id="283" w:name="_Toc27500675"/>
      <w:bookmarkStart w:id="284" w:name="_Toc36048800"/>
      <w:bookmarkStart w:id="285" w:name="_Toc45209563"/>
      <w:bookmarkStart w:id="286" w:name="_Toc51860388"/>
      <w:bookmarkStart w:id="287" w:name="_Toc193390205"/>
      <w:r w:rsidRPr="00C41F1B">
        <w:rPr>
          <w:noProof/>
        </w:rPr>
        <w:t>6.</w:t>
      </w:r>
      <w:r>
        <w:rPr>
          <w:noProof/>
        </w:rPr>
        <w:t>2.0.1</w:t>
      </w:r>
      <w:r w:rsidRPr="00C41F1B">
        <w:rPr>
          <w:noProof/>
        </w:rPr>
        <w:tab/>
        <w:t>SIP MESSAGE request</w:t>
      </w:r>
      <w:bookmarkEnd w:id="282"/>
      <w:bookmarkEnd w:id="283"/>
      <w:bookmarkEnd w:id="284"/>
      <w:bookmarkEnd w:id="285"/>
      <w:bookmarkEnd w:id="286"/>
      <w:bookmarkEnd w:id="287"/>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288" w:name="_Toc20155521"/>
      <w:bookmarkStart w:id="289" w:name="_Toc27500676"/>
      <w:bookmarkStart w:id="290" w:name="_Toc36048801"/>
      <w:bookmarkStart w:id="291" w:name="_Toc45209564"/>
      <w:bookmarkStart w:id="292"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proofErr w:type="spellStart"/>
      <w:r>
        <w:t>mikey</w:t>
      </w:r>
      <w:proofErr w:type="spellEnd"/>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r>
        <w:t>emergency-</w:t>
      </w:r>
      <w:r w:rsidRPr="00D31BAA">
        <w:t>alert</w:t>
      </w:r>
      <w:r>
        <w:t>-area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r>
        <w:t>group-geo-area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proofErr w:type="spellStart"/>
      <w:r>
        <w:t>responset</w:t>
      </w:r>
      <w:proofErr w:type="spellEnd"/>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203DC53"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lastRenderedPageBreak/>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forward-private-call-request". Such requests are known as "SIP MESSAGE request for forwarding private call request for terminating client";</w:t>
      </w:r>
    </w:p>
    <w:p w14:paraId="760B0717" w14:textId="57588A1E" w:rsidR="005C4DF9" w:rsidRDefault="005C4DF9" w:rsidP="005C4DF9">
      <w:pPr>
        <w:pStyle w:val="B1"/>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&lt;</w:t>
      </w:r>
      <w:proofErr w:type="spellStart"/>
      <w:r>
        <w:t>mcpttinfo</w:t>
      </w:r>
      <w:proofErr w:type="spellEnd"/>
      <w:r>
        <w:t xml:space="preserve">&gt;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121E66">
        <w:t>anyExt</w:t>
      </w:r>
      <w:proofErr w:type="spellEnd"/>
      <w:r w:rsidRPr="00121E66">
        <w:t>&gt; element containing the &lt;</w:t>
      </w:r>
      <w:proofErr w:type="spellStart"/>
      <w:r>
        <w:t>responset</w:t>
      </w:r>
      <w:proofErr w:type="spellEnd"/>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r w:rsidR="00B84145">
        <w:t>;</w:t>
      </w:r>
    </w:p>
    <w:p w14:paraId="4910496B" w14:textId="7AB77C3C" w:rsidR="00B84145" w:rsidRDefault="00B84145" w:rsidP="005C4DF9">
      <w:pPr>
        <w:pStyle w:val="B1"/>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&lt;</w:t>
      </w:r>
      <w:proofErr w:type="spellStart"/>
      <w:r>
        <w:t>mcptt</w:t>
      </w:r>
      <w:proofErr w:type="spellEnd"/>
      <w:r>
        <w:t xml:space="preserve">-info&gt; </w:t>
      </w:r>
      <w:r w:rsidRPr="00C41F1B">
        <w:t xml:space="preserve">root element </w:t>
      </w:r>
      <w:r w:rsidRPr="00121E66">
        <w:t>containing the &lt;</w:t>
      </w:r>
      <w:proofErr w:type="spellStart"/>
      <w:r w:rsidRPr="00121E66">
        <w:t>mcptt</w:t>
      </w:r>
      <w:proofErr w:type="spellEnd"/>
      <w:r w:rsidRPr="00121E66">
        <w:t xml:space="preserve">-Params&gt; element and </w:t>
      </w:r>
      <w:r>
        <w:t>an</w:t>
      </w:r>
      <w:r w:rsidRPr="00121E66">
        <w:t xml:space="preserve"> &lt;</w:t>
      </w:r>
      <w:proofErr w:type="spellStart"/>
      <w:r w:rsidRPr="00DF09D7">
        <w:t>adhoc</w:t>
      </w:r>
      <w:proofErr w:type="spellEnd"/>
      <w:r w:rsidRPr="00DF09D7">
        <w:t>-emergency-alert-</w:t>
      </w:r>
      <w:proofErr w:type="spellStart"/>
      <w:r w:rsidRPr="00DF09D7">
        <w:t>ind</w:t>
      </w:r>
      <w:proofErr w:type="spellEnd"/>
      <w:r w:rsidRPr="00121E66">
        <w:t>&gt; element</w:t>
      </w:r>
      <w:r>
        <w:t xml:space="preserve">. Such requests are known as "SIP MESSAGE request for </w:t>
      </w:r>
      <w:proofErr w:type="spellStart"/>
      <w:r>
        <w:t>adhoc</w:t>
      </w:r>
      <w:proofErr w:type="spellEnd"/>
      <w:r>
        <w:t xml:space="preserve"> group emergency notification"</w:t>
      </w:r>
      <w:r w:rsidR="00E91B03">
        <w:t>; and</w:t>
      </w:r>
    </w:p>
    <w:p w14:paraId="503B2DD8" w14:textId="7009D8D3" w:rsidR="00E91B03" w:rsidRPr="00513F5C" w:rsidRDefault="00E91B03" w:rsidP="005C4DF9">
      <w:pPr>
        <w:pStyle w:val="B1"/>
        <w:rPr>
          <w:lang w:val="en-US"/>
        </w:rPr>
      </w:pPr>
      <w:r>
        <w:t>-</w:t>
      </w:r>
      <w:r>
        <w:tab/>
      </w:r>
      <w:r w:rsidRPr="0073469F">
        <w:t xml:space="preserve">SIP </w:t>
      </w:r>
      <w:r>
        <w:t>MESSAGE</w:t>
      </w:r>
      <w:r w:rsidRPr="0073469F">
        <w:t xml:space="preserve"> requests routed to the</w:t>
      </w:r>
      <w:r>
        <w:t xml:space="preserve"> </w:t>
      </w:r>
      <w:r w:rsidRPr="00C41F1B">
        <w:t xml:space="preserve">MCPTT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r>
        <w:rPr>
          <w:lang w:val="en-US"/>
        </w:rPr>
        <w:t>MCPTT user</w:t>
      </w:r>
      <w:r w:rsidRPr="00391887">
        <w:rPr>
          <w:lang w:val="en-US"/>
        </w:rPr>
        <w:t xml:space="preserve"> </w:t>
      </w:r>
      <w:r>
        <w:t xml:space="preserve">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MCPTT client"</w:t>
      </w:r>
      <w:r w:rsidRPr="0073469F">
        <w:t xml:space="preserve"> in the procedures in </w:t>
      </w:r>
      <w:r>
        <w:t>the present</w:t>
      </w:r>
      <w:r w:rsidRPr="0073469F">
        <w:t xml:space="preserve"> document</w:t>
      </w:r>
      <w:r>
        <w:t>.</w:t>
      </w:r>
    </w:p>
    <w:p w14:paraId="0FEC21CC" w14:textId="77777777" w:rsidR="000073F2" w:rsidRPr="0073469F" w:rsidRDefault="000073F2" w:rsidP="00567124">
      <w:pPr>
        <w:pStyle w:val="Heading3"/>
      </w:pPr>
      <w:bookmarkStart w:id="293" w:name="_Toc193390206"/>
      <w:r w:rsidRPr="0073469F">
        <w:t>6.2.1</w:t>
      </w:r>
      <w:r w:rsidRPr="0073469F">
        <w:tab/>
        <w:t>SDP offer generation</w:t>
      </w:r>
      <w:bookmarkEnd w:id="288"/>
      <w:bookmarkEnd w:id="289"/>
      <w:bookmarkEnd w:id="290"/>
      <w:bookmarkEnd w:id="291"/>
      <w:bookmarkEnd w:id="292"/>
      <w:bookmarkEnd w:id="293"/>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 xml:space="preserve">media-level section </w:t>
      </w:r>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 xml:space="preserve">media-level section for the </w:t>
      </w:r>
      <w:r w:rsidR="00476B19">
        <w:t xml:space="preserve">MCPTT </w:t>
      </w:r>
      <w:r w:rsidRPr="0073469F">
        <w:t>media stream consisting of:</w:t>
      </w:r>
    </w:p>
    <w:p w14:paraId="43312E9B" w14:textId="4A09C54D" w:rsidR="00FC5D7A" w:rsidRDefault="00FC5D7A" w:rsidP="00FC5D7A">
      <w:pPr>
        <w:pStyle w:val="B2"/>
      </w:pPr>
      <w:r w:rsidRPr="0073469F">
        <w:t>a)</w:t>
      </w:r>
      <w:r w:rsidRPr="0073469F">
        <w:tab/>
        <w:t>the port number for the media stream selected</w:t>
      </w:r>
      <w:r>
        <w:t>, with the following clarification:</w:t>
      </w:r>
    </w:p>
    <w:p w14:paraId="50D5B89D" w14:textId="77777777" w:rsidR="00FC5D7A" w:rsidRPr="0073469F" w:rsidRDefault="00FC5D7A" w:rsidP="00FC5D7A">
      <w:pPr>
        <w:pStyle w:val="B3"/>
      </w:pPr>
      <w:proofErr w:type="spellStart"/>
      <w:r>
        <w:t>i</w:t>
      </w:r>
      <w:proofErr w:type="spellEnd"/>
      <w:r>
        <w:t>)</w:t>
      </w:r>
      <w:r>
        <w:tab/>
        <w:t>if the MCPTT client is requesting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proofErr w:type="spellStart"/>
      <w:r>
        <w:t>i</w:t>
      </w:r>
      <w:proofErr w:type="spellEnd"/>
      <w:r>
        <w:t>)</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proofErr w:type="spellStart"/>
      <w:r>
        <w:t>i</w:t>
      </w:r>
      <w:proofErr w:type="spellEnd"/>
      <w:r>
        <w:t>)</w:t>
      </w:r>
      <w:r>
        <w:tab/>
        <w:t>if this is a remotely initiated ambient listening call, include an "a=</w:t>
      </w:r>
      <w:proofErr w:type="spellStart"/>
      <w:r>
        <w:t>recvonly</w:t>
      </w:r>
      <w:proofErr w:type="spellEnd"/>
      <w:r>
        <w:t>" attribute; or</w:t>
      </w:r>
    </w:p>
    <w:p w14:paraId="3E634043" w14:textId="77777777" w:rsidR="00F07A7F" w:rsidRPr="00F07A7F" w:rsidRDefault="00F07A7F" w:rsidP="00F07A7F">
      <w:pPr>
        <w:pStyle w:val="B3"/>
      </w:pPr>
      <w:r>
        <w:t>ii)</w:t>
      </w:r>
      <w:r>
        <w:tab/>
        <w:t>if this is a locally initiated ambient listening call, include an "a=</w:t>
      </w:r>
      <w:proofErr w:type="spellStart"/>
      <w:r>
        <w:t>sendonly</w:t>
      </w:r>
      <w:proofErr w:type="spellEnd"/>
      <w:r>
        <w:t>" attribute;</w:t>
      </w:r>
    </w:p>
    <w:p w14:paraId="00A516FF" w14:textId="77777777" w:rsidR="00476B19" w:rsidRPr="00F23416" w:rsidRDefault="00F07A7F" w:rsidP="000073F2">
      <w:pPr>
        <w:pStyle w:val="B2"/>
      </w:pPr>
      <w:r>
        <w:lastRenderedPageBreak/>
        <w:t>d</w:t>
      </w:r>
      <w:r w:rsidR="00476B19">
        <w:t>)</w:t>
      </w:r>
      <w:r w:rsidR="00476B19">
        <w:tab/>
      </w:r>
      <w:r w:rsidR="00476B19" w:rsidRPr="0073469F">
        <w:t>"</w:t>
      </w:r>
      <w:proofErr w:type="spellStart"/>
      <w:r w:rsidR="00476B19" w:rsidRPr="0073469F">
        <w:t>i</w:t>
      </w:r>
      <w:proofErr w:type="spellEnd"/>
      <w:r w:rsidR="00476B19" w:rsidRPr="0073469F">
        <w:t xml:space="preserve">="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26B8BCA3" w14:textId="77777777" w:rsidR="00FF0850" w:rsidRDefault="00F23416" w:rsidP="002B350B">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w:t>
      </w:r>
      <w:r w:rsidR="00346CDE">
        <w:rPr>
          <w:lang w:val="en"/>
        </w:rPr>
        <w:t>86</w:t>
      </w:r>
      <w:r>
        <w:rPr>
          <w:lang w:val="en"/>
        </w:rPr>
        <w:t>]</w:t>
      </w:r>
      <w:r w:rsidR="002B350B" w:rsidRPr="002B350B">
        <w:rPr>
          <w:lang w:val="en"/>
        </w:rPr>
        <w:t xml:space="preserve"> </w:t>
      </w:r>
      <w:r w:rsidR="002B350B">
        <w:rPr>
          <w:lang w:val="en"/>
        </w:rPr>
        <w:t>where the MCPTT client may indicate to the MCPTT server which RTP SSRC it would like to use in the subsequent RTP media flow if the implicit floor request is granted</w:t>
      </w:r>
      <w:r>
        <w:t>;</w:t>
      </w:r>
    </w:p>
    <w:p w14:paraId="571D1E3C" w14:textId="74ECF84D" w:rsidR="00F23416" w:rsidRPr="00F07A7F" w:rsidRDefault="00FF0850" w:rsidP="00FF0850">
      <w:pPr>
        <w:pStyle w:val="NO"/>
      </w:pPr>
      <w:r>
        <w:t>NOTE 2:</w:t>
      </w:r>
      <w:r>
        <w:tab/>
        <w:t>The actual RTP SSRC that the client will have to use if the implicit floor request is granted will be received either in the mc-</w:t>
      </w:r>
      <w:proofErr w:type="spellStart"/>
      <w:r>
        <w:t>ssrc</w:t>
      </w:r>
      <w:proofErr w:type="spellEnd"/>
      <w:r>
        <w:t xml:space="preserve"> attribute of the SDP answer in the case of an implicit floor grant, or in the corresponding information element of the floor granted message in the case of an explicit floor grant. The client will use the RTP SSRC received from the MCPTT server regardless of this optional a=</w:t>
      </w:r>
      <w:proofErr w:type="spellStart"/>
      <w:r>
        <w:t>ssrc</w:t>
      </w:r>
      <w:proofErr w:type="spellEnd"/>
      <w:r>
        <w:t xml:space="preserve"> attribute.</w:t>
      </w:r>
    </w:p>
    <w:p w14:paraId="131DC847" w14:textId="41FE9433"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 xml:space="preserve">media-level section </w:t>
      </w:r>
      <w:r w:rsidR="00724114" w:rsidRPr="0073469F">
        <w:t>as specified in 3GPP TS 24.380 [5]</w:t>
      </w:r>
      <w:r w:rsidR="00724114">
        <w:t xml:space="preserve"> clause </w:t>
      </w:r>
      <w:r w:rsidR="0013082E">
        <w:t>4.3</w:t>
      </w:r>
      <w:r w:rsidRPr="0073469F">
        <w:t>, consisting of:</w:t>
      </w:r>
    </w:p>
    <w:p w14:paraId="78991585" w14:textId="5441BF80" w:rsidR="00E908F2" w:rsidRDefault="000073F2" w:rsidP="00D245F4">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D245F4">
        <w:t xml:space="preserve">, </w:t>
      </w:r>
      <w:r w:rsidR="00D245F4" w:rsidRPr="0073469F">
        <w:t>]</w:t>
      </w:r>
      <w:r w:rsidR="00D245F4">
        <w:t>, with the following clarification:</w:t>
      </w:r>
    </w:p>
    <w:p w14:paraId="78818448" w14:textId="77777777" w:rsidR="00FF7C00" w:rsidRPr="0073469F" w:rsidRDefault="00FF7C00" w:rsidP="00FF7C00">
      <w:pPr>
        <w:pStyle w:val="B3"/>
      </w:pPr>
      <w:bookmarkStart w:id="294" w:name="_Hlk146202452"/>
      <w:proofErr w:type="spellStart"/>
      <w:r>
        <w:t>i</w:t>
      </w:r>
      <w:proofErr w:type="spellEnd"/>
      <w:r>
        <w:t>)</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w:t>
      </w:r>
    </w:p>
    <w:p w14:paraId="1BBCBE49" w14:textId="77777777" w:rsidR="00FF7C00" w:rsidRDefault="00FF7C00" w:rsidP="00FF7C00">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and </w:t>
      </w:r>
      <w:r>
        <w:rPr>
          <w:lang w:val="en"/>
        </w:rPr>
        <w:t>shall be used by the participating MCPTT function in the floor control messages sent to the MCPTT client for this session</w:t>
      </w:r>
      <w:r>
        <w:t>; and</w:t>
      </w:r>
    </w:p>
    <w:bookmarkEnd w:id="294"/>
    <w:p w14:paraId="71DA1C49" w14:textId="351252A9" w:rsidR="00FF7C00" w:rsidRPr="0045201D" w:rsidRDefault="00FF7C00" w:rsidP="00FF7C00">
      <w:pPr>
        <w:pStyle w:val="NO"/>
      </w:pPr>
      <w:r>
        <w:t>NOTE 3:</w:t>
      </w:r>
      <w:r>
        <w:tab/>
        <w:t xml:space="preserve">The MCPTT client will receive in the SDP answer the RTP SSRC it will have to use in the floor control message it will send to the participating MCPTT function in this session. </w:t>
      </w:r>
    </w:p>
    <w:p w14:paraId="44EB4EA9" w14:textId="7EA46EF5" w:rsidR="00FF79B5" w:rsidRPr="0073469F" w:rsidRDefault="00FF79B5" w:rsidP="00FF79B5">
      <w:pPr>
        <w:pStyle w:val="B2"/>
      </w:pPr>
      <w:r>
        <w:t>c)</w:t>
      </w:r>
      <w:r>
        <w:tab/>
        <w:t>any other necessary</w:t>
      </w:r>
      <w:r w:rsidRPr="0073469F">
        <w:t xml:space="preserve"> </w:t>
      </w:r>
      <w:r>
        <w:t>'</w:t>
      </w:r>
      <w:proofErr w:type="spellStart"/>
      <w:r>
        <w:t>fmtp</w:t>
      </w:r>
      <w:proofErr w:type="spellEnd"/>
      <w:r>
        <w:t>' attribute as specified in 3GPP TS 24.380 [5] clause 14</w:t>
      </w:r>
      <w:r w:rsidRPr="0073469F">
        <w:t>; and</w:t>
      </w:r>
    </w:p>
    <w:p w14:paraId="36704CF7" w14:textId="50B19B15" w:rsidR="004E2D94" w:rsidRDefault="004E2D94" w:rsidP="00C21E2D">
      <w:pPr>
        <w:pStyle w:val="NO"/>
      </w:pPr>
      <w:r w:rsidRPr="004E2D94">
        <w:t>NOTE</w:t>
      </w:r>
      <w:r w:rsidR="00397E33">
        <w:t> 4</w:t>
      </w:r>
      <w:r w:rsidRPr="004E2D94">
        <w:t>:</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295" w:name="_Toc20155522"/>
      <w:bookmarkStart w:id="296" w:name="_Toc27500677"/>
      <w:bookmarkStart w:id="297" w:name="_Toc36048802"/>
      <w:bookmarkStart w:id="298" w:name="_Toc45209565"/>
      <w:bookmarkStart w:id="299" w:name="_Toc51860390"/>
      <w:bookmarkStart w:id="300" w:name="_Toc193390207"/>
      <w:r w:rsidRPr="0073469F">
        <w:rPr>
          <w:rFonts w:eastAsia="Malgun Gothic"/>
        </w:rPr>
        <w:t>6.2.2</w:t>
      </w:r>
      <w:r w:rsidRPr="0073469F">
        <w:rPr>
          <w:rFonts w:eastAsia="Malgun Gothic"/>
        </w:rPr>
        <w:tab/>
        <w:t>SDP answer generation</w:t>
      </w:r>
      <w:bookmarkEnd w:id="295"/>
      <w:bookmarkEnd w:id="296"/>
      <w:bookmarkEnd w:id="297"/>
      <w:bookmarkEnd w:id="298"/>
      <w:bookmarkEnd w:id="299"/>
      <w:bookmarkEnd w:id="300"/>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4F5B98EC" w:rsidR="002E2F7C" w:rsidRPr="0073469F" w:rsidRDefault="002E2F7C" w:rsidP="0045201D">
      <w:pPr>
        <w:pStyle w:val="NO"/>
      </w:pPr>
      <w:r w:rsidRPr="0073469F">
        <w:t>NOTE</w:t>
      </w:r>
      <w:r w:rsidR="00B155C1">
        <w:t> 1</w:t>
      </w:r>
      <w:r w:rsidRPr="0073469F">
        <w:t>:</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 section for the accepted MCPTT speech media stream consisting of:</w:t>
      </w:r>
    </w:p>
    <w:p w14:paraId="25734CCC" w14:textId="2336F3E6" w:rsidR="00710E7E" w:rsidRDefault="00710E7E" w:rsidP="00710E7E">
      <w:pPr>
        <w:pStyle w:val="B2"/>
      </w:pPr>
      <w:r>
        <w:rPr>
          <w:lang w:eastAsia="ko-KR"/>
        </w:rPr>
        <w:t>a)</w:t>
      </w:r>
      <w:r>
        <w:rPr>
          <w:lang w:eastAsia="ko-KR"/>
        </w:rPr>
        <w:tab/>
      </w:r>
      <w:r w:rsidRPr="0073469F">
        <w:t>the port number for the media stream</w:t>
      </w:r>
      <w:bookmarkStart w:id="301" w:name="_Hlk146202538"/>
      <w:r>
        <w:t xml:space="preserve"> with the following clarification:</w:t>
      </w:r>
      <w:bookmarkEnd w:id="301"/>
    </w:p>
    <w:p w14:paraId="480CB893" w14:textId="1A226E70" w:rsidR="00EA7825" w:rsidRDefault="00EA7825" w:rsidP="00EA7825">
      <w:pPr>
        <w:pStyle w:val="B3"/>
      </w:pPr>
      <w:bookmarkStart w:id="302" w:name="_Hlk146202548"/>
      <w:proofErr w:type="spellStart"/>
      <w:r>
        <w:t>i</w:t>
      </w:r>
      <w:proofErr w:type="spellEnd"/>
      <w:r>
        <w:t>)</w:t>
      </w:r>
      <w:r>
        <w:tab/>
        <w:t>if the MCPTT client is responding to an upgrade (resp. downgrade) of an already established session to (resp. from) emergency or imminent peril and if multiplexing of media streams was used, the MCPTT client should select a different port number not to impact the resource priority used for the other multiplexed media streams;</w:t>
      </w:r>
      <w:bookmarkEnd w:id="302"/>
    </w:p>
    <w:p w14:paraId="18EB6354" w14:textId="77777777" w:rsidR="00E908F2" w:rsidRDefault="00E908F2" w:rsidP="00AA31FF">
      <w:pPr>
        <w:pStyle w:val="B2"/>
        <w:rPr>
          <w:lang w:eastAsia="ko-KR"/>
        </w:rPr>
      </w:pPr>
      <w:r>
        <w:rPr>
          <w:lang w:eastAsia="ko-KR"/>
        </w:rPr>
        <w:lastRenderedPageBreak/>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w:t>
      </w:r>
      <w:proofErr w:type="spellStart"/>
      <w:r>
        <w:rPr>
          <w:lang w:eastAsia="ko-KR"/>
        </w:rPr>
        <w:t>recvonly</w:t>
      </w:r>
      <w:proofErr w:type="spellEnd"/>
      <w:r>
        <w:rPr>
          <w:lang w:eastAsia="ko-KR"/>
        </w:rPr>
        <w:t>" attribute is present in the SDP offer, include an "a=</w:t>
      </w:r>
      <w:proofErr w:type="spellStart"/>
      <w:r>
        <w:rPr>
          <w:lang w:eastAsia="ko-KR"/>
        </w:rPr>
        <w:t>sendonly</w:t>
      </w:r>
      <w:proofErr w:type="spellEnd"/>
      <w:r>
        <w:rPr>
          <w:lang w:eastAsia="ko-KR"/>
        </w:rPr>
        <w:t>" attribute;</w:t>
      </w:r>
    </w:p>
    <w:p w14:paraId="6A67FEB6" w14:textId="77777777" w:rsidR="00F07A7F" w:rsidRPr="00F07A7F" w:rsidRDefault="00F07A7F" w:rsidP="00F07A7F">
      <w:pPr>
        <w:pStyle w:val="B2"/>
        <w:rPr>
          <w:lang w:eastAsia="ko-KR"/>
        </w:rPr>
      </w:pPr>
      <w:r>
        <w:rPr>
          <w:lang w:eastAsia="ko-KR"/>
        </w:rPr>
        <w:t>d)</w:t>
      </w:r>
      <w:r>
        <w:rPr>
          <w:lang w:eastAsia="ko-KR"/>
        </w:rPr>
        <w:tab/>
        <w:t>if the "a=</w:t>
      </w:r>
      <w:proofErr w:type="spellStart"/>
      <w:r>
        <w:rPr>
          <w:lang w:eastAsia="ko-KR"/>
        </w:rPr>
        <w:t>sendonly</w:t>
      </w:r>
      <w:proofErr w:type="spellEnd"/>
      <w:r>
        <w:rPr>
          <w:lang w:eastAsia="ko-KR"/>
        </w:rPr>
        <w:t>" attribute is present in the SDP offer, include an "a=</w:t>
      </w:r>
      <w:proofErr w:type="spellStart"/>
      <w:r>
        <w:rPr>
          <w:lang w:eastAsia="ko-KR"/>
        </w:rPr>
        <w:t>recvonly</w:t>
      </w:r>
      <w:proofErr w:type="spellEnd"/>
      <w:r>
        <w:rPr>
          <w:lang w:eastAsia="ko-KR"/>
        </w:rPr>
        <w:t>" attribute; and</w:t>
      </w:r>
    </w:p>
    <w:p w14:paraId="32A37192" w14:textId="77777777" w:rsidR="00E908F2" w:rsidRDefault="00F07A7F" w:rsidP="00E908F2">
      <w:pPr>
        <w:pStyle w:val="B2"/>
      </w:pPr>
      <w:r>
        <w:t>e</w:t>
      </w:r>
      <w:r w:rsidR="00E908F2">
        <w:t>)</w:t>
      </w:r>
      <w:r w:rsidR="00E908F2">
        <w:tab/>
      </w:r>
      <w:r w:rsidR="00E908F2" w:rsidRPr="0073469F">
        <w:t>"</w:t>
      </w:r>
      <w:proofErr w:type="spellStart"/>
      <w:r w:rsidR="00E908F2" w:rsidRPr="0073469F">
        <w:t>i</w:t>
      </w:r>
      <w:proofErr w:type="spellEnd"/>
      <w:r w:rsidR="00E908F2" w:rsidRPr="0073469F">
        <w:t xml:space="preserve">=" field </w:t>
      </w:r>
      <w:r w:rsidR="00E908F2">
        <w:t>set</w:t>
      </w:r>
      <w:r w:rsidR="00E908F2" w:rsidRPr="0073469F">
        <w:t xml:space="preserve"> to "speech" according to 3GPP TS 24.229 [4]</w:t>
      </w:r>
      <w:r w:rsidR="00E908F2">
        <w:t>;</w:t>
      </w:r>
    </w:p>
    <w:p w14:paraId="1873CD33" w14:textId="43D0663D" w:rsidR="00F72AFD" w:rsidRPr="0073469F" w:rsidRDefault="00F72AFD" w:rsidP="00F72AFD">
      <w:pPr>
        <w:pStyle w:val="B1"/>
      </w:pPr>
      <w:r w:rsidRPr="0073469F">
        <w:rPr>
          <w:lang w:eastAsia="ko-KR"/>
        </w:rPr>
        <w:t>4</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 section of the offered media-floor control entity</w:t>
      </w:r>
      <w:r w:rsidRPr="00B53E1E">
        <w:t xml:space="preserve"> </w:t>
      </w:r>
      <w:r w:rsidRPr="0073469F">
        <w:t>as specified in 3GPP TS 24.380 [5]</w:t>
      </w:r>
      <w:r>
        <w:t xml:space="preserve"> clause 4.3</w:t>
      </w:r>
      <w:r w:rsidRPr="0073469F">
        <w:t>, consisting of:</w:t>
      </w:r>
    </w:p>
    <w:p w14:paraId="2D93DD84" w14:textId="77777777" w:rsidR="00F72AFD" w:rsidRPr="0045201D" w:rsidRDefault="00F72AFD" w:rsidP="00F72AFD">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24.380 [5]</w:t>
      </w:r>
      <w:r>
        <w:t>, with the following clarification:</w:t>
      </w:r>
    </w:p>
    <w:p w14:paraId="1CA5EF71" w14:textId="77777777" w:rsidR="00F72AFD" w:rsidRPr="0073469F" w:rsidRDefault="00F72AFD" w:rsidP="00F72AFD">
      <w:pPr>
        <w:pStyle w:val="B3"/>
      </w:pPr>
      <w:proofErr w:type="spellStart"/>
      <w:r>
        <w:t>i</w:t>
      </w:r>
      <w:proofErr w:type="spellEnd"/>
      <w:r>
        <w:t>)</w:t>
      </w:r>
      <w:r>
        <w:tab/>
        <w:t>if the MCPTT client is requesting an upgrade (resp. downgrade) of an already established session to (resp. from) emergency or imminent peril and if multiplexing of media plane control channels was used, the MCPTT client should select a different port number not to impact the resource priority used for the other multiplexed media plane control channels; and</w:t>
      </w:r>
    </w:p>
    <w:p w14:paraId="2BF46A7C" w14:textId="77777777" w:rsidR="00F72AFD" w:rsidRDefault="00F72AFD" w:rsidP="00F72AFD">
      <w:pPr>
        <w:pStyle w:val="B2"/>
        <w:ind w:left="567" w:firstLine="0"/>
      </w:pPr>
      <w:r>
        <w:t>b)</w:t>
      </w:r>
      <w:r>
        <w:tab/>
        <w:t xml:space="preserve">an </w:t>
      </w:r>
      <w:r>
        <w:rPr>
          <w:noProof/>
        </w:rPr>
        <w:t>mc_floor_ssrc 'fmtp'</w:t>
      </w:r>
      <w:r>
        <w:t xml:space="preserve"> attribute</w:t>
      </w:r>
      <w:r>
        <w:rPr>
          <w:lang w:val="en"/>
        </w:rPr>
        <w:t xml:space="preserve"> as specified </w:t>
      </w:r>
      <w:r>
        <w:t>in 3GPP TS 24.380 [5] clause 14</w:t>
      </w:r>
      <w:r>
        <w:rPr>
          <w:lang w:val="en"/>
        </w:rPr>
        <w:t xml:space="preserve">, with the RTCP SSRC that the MCPTT client has selected as specified in </w:t>
      </w:r>
      <w:r>
        <w:t xml:space="preserve">3GPP TS 24.380 [5] clause 4.3 </w:t>
      </w:r>
      <w:r>
        <w:rPr>
          <w:lang w:val="en"/>
        </w:rPr>
        <w:t>and shall be used by the participating MCPTT function in the floor control messages sent to the MCPTT client for this session</w:t>
      </w:r>
      <w:r>
        <w:t>; and</w:t>
      </w:r>
    </w:p>
    <w:p w14:paraId="59D2984A" w14:textId="50697F4A" w:rsidR="00456BE7" w:rsidRDefault="00F72AFD" w:rsidP="002D3C8D">
      <w:pPr>
        <w:pStyle w:val="NO"/>
      </w:pPr>
      <w:r>
        <w:t>NOTE 2:</w:t>
      </w:r>
      <w:r>
        <w:tab/>
        <w:t xml:space="preserve">The MCPTT client has received in the SDP offer the RTP SSRC it will have to use in the floor control message it will send to the participating MCPTT function in this session. </w:t>
      </w:r>
    </w:p>
    <w:p w14:paraId="7F2930D0" w14:textId="5C48A97E" w:rsidR="00AB02B9" w:rsidRDefault="00FE48A6" w:rsidP="00FE48A6">
      <w:pPr>
        <w:pStyle w:val="B2"/>
      </w:pPr>
      <w:r>
        <w:t>c)</w:t>
      </w:r>
      <w:r>
        <w:tab/>
        <w:t>any other necessary '</w:t>
      </w:r>
      <w:proofErr w:type="spellStart"/>
      <w:r>
        <w:t>fmtp</w:t>
      </w:r>
      <w:proofErr w:type="spellEnd"/>
      <w:r>
        <w:t>' attribute as specified in 3GPP TS 24.380 [5] clause 14;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xml:space="preserve">"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303" w:name="_Toc20155523"/>
      <w:bookmarkStart w:id="304" w:name="_Toc27500678"/>
      <w:bookmarkStart w:id="305" w:name="_Toc36048803"/>
      <w:bookmarkStart w:id="306" w:name="_Toc45209566"/>
      <w:bookmarkStart w:id="307" w:name="_Toc51860391"/>
      <w:bookmarkStart w:id="308" w:name="_Toc193390208"/>
      <w:r w:rsidRPr="00C53B38">
        <w:rPr>
          <w:lang w:val="fr-FR"/>
        </w:rPr>
        <w:t>6.2.3</w:t>
      </w:r>
      <w:r w:rsidRPr="00C53B38">
        <w:rPr>
          <w:lang w:val="fr-FR"/>
        </w:rPr>
        <w:tab/>
        <w:t>Commencement modes</w:t>
      </w:r>
      <w:bookmarkEnd w:id="303"/>
      <w:bookmarkEnd w:id="304"/>
      <w:bookmarkEnd w:id="305"/>
      <w:bookmarkEnd w:id="306"/>
      <w:bookmarkEnd w:id="307"/>
      <w:bookmarkEnd w:id="308"/>
    </w:p>
    <w:p w14:paraId="1A7E24DB" w14:textId="77777777" w:rsidR="00A703EA" w:rsidRPr="00C53B38" w:rsidRDefault="00A703EA" w:rsidP="00567124">
      <w:pPr>
        <w:pStyle w:val="Heading4"/>
        <w:rPr>
          <w:lang w:val="fr-FR" w:eastAsia="ko-KR"/>
        </w:rPr>
      </w:pPr>
      <w:bookmarkStart w:id="309" w:name="_Toc20155524"/>
      <w:bookmarkStart w:id="310" w:name="_Toc27500679"/>
      <w:bookmarkStart w:id="311" w:name="_Toc36048804"/>
      <w:bookmarkStart w:id="312" w:name="_Toc45209567"/>
      <w:bookmarkStart w:id="313" w:name="_Toc51860392"/>
      <w:bookmarkStart w:id="314" w:name="_Toc193390209"/>
      <w:r w:rsidRPr="00C53B38">
        <w:rPr>
          <w:lang w:val="fr-FR"/>
        </w:rPr>
        <w:t>6.2.3.1</w:t>
      </w:r>
      <w:r w:rsidRPr="00C53B38">
        <w:rPr>
          <w:lang w:val="fr-FR"/>
        </w:rPr>
        <w:tab/>
      </w:r>
      <w:proofErr w:type="spellStart"/>
      <w:r w:rsidRPr="00C53B38">
        <w:rPr>
          <w:lang w:val="fr-FR"/>
        </w:rPr>
        <w:t>Automatic</w:t>
      </w:r>
      <w:proofErr w:type="spellEnd"/>
      <w:r w:rsidRPr="00C53B38">
        <w:rPr>
          <w:lang w:val="fr-FR" w:eastAsia="ko-KR"/>
        </w:rPr>
        <w:t xml:space="preserve"> commencement mode</w:t>
      </w:r>
      <w:bookmarkEnd w:id="309"/>
      <w:bookmarkEnd w:id="310"/>
      <w:bookmarkEnd w:id="311"/>
      <w:bookmarkEnd w:id="312"/>
      <w:bookmarkEnd w:id="313"/>
      <w:bookmarkEnd w:id="314"/>
    </w:p>
    <w:p w14:paraId="7458AC5D" w14:textId="77777777" w:rsidR="000D4BA0" w:rsidRPr="00C53B38" w:rsidRDefault="000D4BA0" w:rsidP="00567124">
      <w:pPr>
        <w:pStyle w:val="Heading5"/>
        <w:rPr>
          <w:rFonts w:eastAsia="Malgun Gothic"/>
          <w:lang w:val="fr-FR" w:eastAsia="ko-KR"/>
        </w:rPr>
      </w:pPr>
      <w:bookmarkStart w:id="315" w:name="_Toc20155525"/>
      <w:bookmarkStart w:id="316" w:name="_Toc27500680"/>
      <w:bookmarkStart w:id="317" w:name="_Toc36048805"/>
      <w:bookmarkStart w:id="318" w:name="_Toc45209568"/>
      <w:bookmarkStart w:id="319" w:name="_Toc51860393"/>
      <w:bookmarkStart w:id="320" w:name="_Toc193390210"/>
      <w:r w:rsidRPr="00C53B38">
        <w:rPr>
          <w:rFonts w:eastAsia="Malgun Gothic"/>
          <w:lang w:val="fr-FR" w:eastAsia="ko-KR"/>
        </w:rPr>
        <w:t>6.2.3.1.1</w:t>
      </w:r>
      <w:r w:rsidRPr="00C53B38">
        <w:rPr>
          <w:rFonts w:eastAsia="Malgun Gothic"/>
          <w:lang w:val="fr-FR" w:eastAsia="ko-KR"/>
        </w:rPr>
        <w:tab/>
      </w:r>
      <w:proofErr w:type="spellStart"/>
      <w:r w:rsidRPr="00C53B38">
        <w:rPr>
          <w:rFonts w:eastAsia="Malgun Gothic"/>
          <w:lang w:val="fr-FR" w:eastAsia="ko-KR"/>
        </w:rPr>
        <w:t>Automatic</w:t>
      </w:r>
      <w:proofErr w:type="spellEnd"/>
      <w:r w:rsidRPr="00C53B38">
        <w:rPr>
          <w:rFonts w:eastAsia="Malgun Gothic"/>
          <w:lang w:val="fr-FR" w:eastAsia="ko-KR"/>
        </w:rPr>
        <w:t xml:space="preserve"> commencement mode for </w:t>
      </w:r>
      <w:proofErr w:type="spellStart"/>
      <w:r w:rsidRPr="00C53B38">
        <w:rPr>
          <w:rFonts w:eastAsia="Malgun Gothic"/>
          <w:lang w:val="fr-FR" w:eastAsia="ko-KR"/>
        </w:rPr>
        <w:t>private</w:t>
      </w:r>
      <w:proofErr w:type="spellEnd"/>
      <w:r w:rsidRPr="00C53B38">
        <w:rPr>
          <w:rFonts w:eastAsia="Malgun Gothic"/>
          <w:lang w:val="fr-FR" w:eastAsia="ko-KR"/>
        </w:rPr>
        <w:t xml:space="preserve"> calls</w:t>
      </w:r>
      <w:bookmarkEnd w:id="315"/>
      <w:bookmarkEnd w:id="316"/>
      <w:bookmarkEnd w:id="317"/>
      <w:bookmarkEnd w:id="318"/>
      <w:bookmarkEnd w:id="319"/>
      <w:bookmarkEnd w:id="320"/>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w:t>
      </w:r>
      <w:proofErr w:type="spellStart"/>
      <w:r w:rsidR="00A703EA" w:rsidRPr="0073469F">
        <w:t>uas</w:t>
      </w:r>
      <w:proofErr w:type="spellEnd"/>
      <w:r w:rsidR="00A703EA" w:rsidRPr="0073469F">
        <w:t>";</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lastRenderedPageBreak/>
        <w:t>7a)</w:t>
      </w:r>
      <w:r>
        <w:tab/>
        <w:t>shall, if the incoming SIP INVITE request contains a &lt;</w:t>
      </w:r>
      <w:r w:rsidRPr="005264BA">
        <w:t>transfer</w:t>
      </w:r>
      <w:r>
        <w:t>-</w:t>
      </w:r>
      <w:r w:rsidRPr="005264BA">
        <w:t>announced</w:t>
      </w:r>
      <w:r>
        <w:t>-</w:t>
      </w:r>
      <w:proofErr w:type="spellStart"/>
      <w:r w:rsidRPr="005264BA">
        <w:t>ind</w:t>
      </w:r>
      <w:proofErr w:type="spellEnd"/>
      <w:r w:rsidRPr="005264BA">
        <w:t>&gt; element in the &lt;</w:t>
      </w:r>
      <w:proofErr w:type="spellStart"/>
      <w:r w:rsidRPr="005264BA">
        <w:t>anyExt</w:t>
      </w:r>
      <w:proofErr w:type="spellEnd"/>
      <w:r w:rsidRPr="005264BA">
        <w:t>&gt; element of the &lt;</w:t>
      </w:r>
      <w:proofErr w:type="spellStart"/>
      <w:r w:rsidRPr="005264BA">
        <w:t>mcptt</w:t>
      </w:r>
      <w:proofErr w:type="spellEnd"/>
      <w:r w:rsidRPr="005264BA">
        <w:t>-Params&gt; element of the &lt;</w:t>
      </w:r>
      <w:proofErr w:type="spellStart"/>
      <w:r w:rsidRPr="005264BA">
        <w:t>mcpttinfo</w:t>
      </w:r>
      <w:proofErr w:type="spellEnd"/>
      <w:r w:rsidRPr="005264BA">
        <w:t>&gt; element contained in the application/vnd.3gpp.mcptt-info+xml MIME body</w:t>
      </w:r>
      <w:r>
        <w:t>, set the value of the &lt;</w:t>
      </w:r>
      <w:r w:rsidRPr="00A14654">
        <w:rPr>
          <w:noProof/>
        </w:rPr>
        <w:t>replaces-header-value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321" w:name="_Toc20155526"/>
      <w:bookmarkStart w:id="322" w:name="_Toc27500681"/>
      <w:bookmarkStart w:id="323" w:name="_Toc36048806"/>
      <w:bookmarkStart w:id="324" w:name="_Toc45209569"/>
      <w:bookmarkStart w:id="325" w:name="_Toc51860394"/>
      <w:bookmarkStart w:id="326" w:name="_Toc193390211"/>
      <w:r w:rsidRPr="0073469F">
        <w:rPr>
          <w:rFonts w:eastAsia="Malgun Gothic"/>
          <w:lang w:eastAsia="ko-KR"/>
        </w:rPr>
        <w:t>6.2.3.1.2</w:t>
      </w:r>
      <w:r w:rsidRPr="0073469F">
        <w:rPr>
          <w:rFonts w:eastAsia="Malgun Gothic"/>
          <w:lang w:eastAsia="ko-KR"/>
        </w:rPr>
        <w:tab/>
        <w:t>Automatic commencement mode for group calls</w:t>
      </w:r>
      <w:bookmarkEnd w:id="321"/>
      <w:bookmarkEnd w:id="322"/>
      <w:bookmarkEnd w:id="323"/>
      <w:bookmarkEnd w:id="324"/>
      <w:bookmarkEnd w:id="325"/>
      <w:bookmarkEnd w:id="326"/>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327" w:name="_Toc20155527"/>
      <w:bookmarkStart w:id="328" w:name="_Toc27500682"/>
      <w:bookmarkStart w:id="329" w:name="_Toc36048807"/>
      <w:bookmarkStart w:id="330" w:name="_Toc45209570"/>
      <w:bookmarkStart w:id="331" w:name="_Toc51860395"/>
      <w:bookmarkStart w:id="332" w:name="_Toc193390212"/>
      <w:r w:rsidRPr="0073469F">
        <w:t>6.2.3.2</w:t>
      </w:r>
      <w:r w:rsidRPr="0073469F">
        <w:tab/>
        <w:t>Manual</w:t>
      </w:r>
      <w:r w:rsidRPr="0073469F">
        <w:rPr>
          <w:lang w:eastAsia="ko-KR"/>
        </w:rPr>
        <w:t xml:space="preserve"> commencement mode</w:t>
      </w:r>
      <w:bookmarkEnd w:id="327"/>
      <w:bookmarkEnd w:id="328"/>
      <w:bookmarkEnd w:id="329"/>
      <w:bookmarkEnd w:id="330"/>
      <w:bookmarkEnd w:id="331"/>
      <w:bookmarkEnd w:id="332"/>
    </w:p>
    <w:p w14:paraId="174AE696" w14:textId="77777777" w:rsidR="000D4BA0" w:rsidRPr="0073469F" w:rsidRDefault="000D4BA0" w:rsidP="00567124">
      <w:pPr>
        <w:pStyle w:val="Heading5"/>
        <w:rPr>
          <w:rFonts w:eastAsia="Malgun Gothic"/>
          <w:lang w:eastAsia="ko-KR"/>
        </w:rPr>
      </w:pPr>
      <w:bookmarkStart w:id="333" w:name="_Toc20155528"/>
      <w:bookmarkStart w:id="334" w:name="_Toc27500683"/>
      <w:bookmarkStart w:id="335" w:name="_Toc36048808"/>
      <w:bookmarkStart w:id="336" w:name="_Toc45209571"/>
      <w:bookmarkStart w:id="337" w:name="_Toc51860396"/>
      <w:bookmarkStart w:id="338" w:name="_Toc193390213"/>
      <w:r w:rsidRPr="0073469F">
        <w:rPr>
          <w:rFonts w:eastAsia="Malgun Gothic"/>
          <w:lang w:eastAsia="ko-KR"/>
        </w:rPr>
        <w:t>6.2.3.2.1</w:t>
      </w:r>
      <w:r w:rsidRPr="0073469F">
        <w:rPr>
          <w:rFonts w:eastAsia="Malgun Gothic"/>
          <w:lang w:eastAsia="ko-KR"/>
        </w:rPr>
        <w:tab/>
        <w:t>Manual commencement mode for private calls</w:t>
      </w:r>
      <w:bookmarkEnd w:id="333"/>
      <w:bookmarkEnd w:id="334"/>
      <w:bookmarkEnd w:id="335"/>
      <w:bookmarkEnd w:id="336"/>
      <w:bookmarkEnd w:id="337"/>
      <w:bookmarkEnd w:id="338"/>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339" w:name="_Toc20155529"/>
      <w:bookmarkStart w:id="340" w:name="_Toc27500684"/>
      <w:bookmarkStart w:id="341" w:name="_Toc36048809"/>
      <w:bookmarkStart w:id="342" w:name="_Toc45209572"/>
      <w:bookmarkStart w:id="343" w:name="_Toc51860397"/>
      <w:bookmarkStart w:id="344" w:name="_Toc193390214"/>
      <w:r w:rsidRPr="0073469F">
        <w:rPr>
          <w:rFonts w:eastAsia="Malgun Gothic"/>
          <w:lang w:eastAsia="ko-KR"/>
        </w:rPr>
        <w:t>6.2.3.2.2</w:t>
      </w:r>
      <w:r w:rsidRPr="0073469F">
        <w:rPr>
          <w:rFonts w:eastAsia="Malgun Gothic"/>
          <w:lang w:eastAsia="ko-KR"/>
        </w:rPr>
        <w:tab/>
        <w:t>Manual commencement mode for group calls</w:t>
      </w:r>
      <w:bookmarkEnd w:id="339"/>
      <w:bookmarkEnd w:id="340"/>
      <w:bookmarkEnd w:id="341"/>
      <w:bookmarkEnd w:id="342"/>
      <w:bookmarkEnd w:id="343"/>
      <w:bookmarkEnd w:id="344"/>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lastRenderedPageBreak/>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345" w:name="_Toc20155530"/>
      <w:bookmarkStart w:id="346" w:name="_Toc27500685"/>
      <w:bookmarkStart w:id="347" w:name="_Toc36048810"/>
      <w:bookmarkStart w:id="348" w:name="_Toc45209573"/>
      <w:bookmarkStart w:id="349" w:name="_Toc51860398"/>
      <w:bookmarkStart w:id="350" w:name="_Toc193390215"/>
      <w:r w:rsidRPr="0073469F">
        <w:t>6.2.4</w:t>
      </w:r>
      <w:r w:rsidRPr="0073469F">
        <w:tab/>
        <w:t>Leaving an MCPTT session initiated by MCPTT client</w:t>
      </w:r>
      <w:bookmarkEnd w:id="345"/>
      <w:bookmarkEnd w:id="346"/>
      <w:bookmarkEnd w:id="347"/>
      <w:bookmarkEnd w:id="348"/>
      <w:bookmarkEnd w:id="349"/>
      <w:bookmarkEnd w:id="350"/>
    </w:p>
    <w:p w14:paraId="399CB1A9" w14:textId="77777777" w:rsidR="00AC1BD3" w:rsidRPr="0073469F" w:rsidRDefault="00AC1BD3" w:rsidP="00567124">
      <w:pPr>
        <w:pStyle w:val="Heading4"/>
      </w:pPr>
      <w:bookmarkStart w:id="351" w:name="_Toc20155531"/>
      <w:bookmarkStart w:id="352" w:name="_Toc27500686"/>
      <w:bookmarkStart w:id="353" w:name="_Toc36048811"/>
      <w:bookmarkStart w:id="354" w:name="_Toc45209574"/>
      <w:bookmarkStart w:id="355" w:name="_Toc51860399"/>
      <w:bookmarkStart w:id="356" w:name="_Toc193390216"/>
      <w:r w:rsidRPr="0073469F">
        <w:t>6.2.4.1</w:t>
      </w:r>
      <w:r w:rsidRPr="0073469F">
        <w:tab/>
        <w:t>On-demand session case</w:t>
      </w:r>
      <w:bookmarkEnd w:id="351"/>
      <w:bookmarkEnd w:id="352"/>
      <w:bookmarkEnd w:id="353"/>
      <w:bookmarkEnd w:id="354"/>
      <w:bookmarkEnd w:id="355"/>
      <w:bookmarkEnd w:id="356"/>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357" w:name="_Toc20155532"/>
      <w:bookmarkStart w:id="358" w:name="_Toc27500687"/>
      <w:bookmarkStart w:id="359" w:name="_Toc36048812"/>
      <w:bookmarkStart w:id="360" w:name="_Toc45209575"/>
      <w:bookmarkStart w:id="361" w:name="_Toc51860400"/>
      <w:bookmarkStart w:id="362" w:name="_Toc193390217"/>
      <w:r w:rsidRPr="0073469F">
        <w:t>6.2.4.2</w:t>
      </w:r>
      <w:r w:rsidRPr="0073469F">
        <w:tab/>
        <w:t>Pre-established session case</w:t>
      </w:r>
      <w:bookmarkEnd w:id="357"/>
      <w:bookmarkEnd w:id="358"/>
      <w:bookmarkEnd w:id="359"/>
      <w:bookmarkEnd w:id="360"/>
      <w:bookmarkEnd w:id="361"/>
      <w:bookmarkEnd w:id="362"/>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lastRenderedPageBreak/>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363" w:name="_Toc20155533"/>
      <w:bookmarkStart w:id="364" w:name="_Toc27500688"/>
      <w:bookmarkStart w:id="365" w:name="_Toc36048813"/>
      <w:bookmarkStart w:id="366" w:name="_Toc45209576"/>
      <w:bookmarkStart w:id="367" w:name="_Toc51860401"/>
      <w:bookmarkStart w:id="368" w:name="_Toc193390218"/>
      <w:r w:rsidRPr="0073469F">
        <w:t>6.2.5</w:t>
      </w:r>
      <w:r w:rsidRPr="0073469F">
        <w:tab/>
        <w:t>Releas</w:t>
      </w:r>
      <w:r w:rsidR="00F608D0" w:rsidRPr="0073469F">
        <w:t>ing</w:t>
      </w:r>
      <w:r w:rsidRPr="0073469F">
        <w:t xml:space="preserve"> an MCPTT session initiated by MCPTT client</w:t>
      </w:r>
      <w:bookmarkEnd w:id="363"/>
      <w:bookmarkEnd w:id="364"/>
      <w:bookmarkEnd w:id="365"/>
      <w:bookmarkEnd w:id="366"/>
      <w:bookmarkEnd w:id="367"/>
      <w:bookmarkEnd w:id="368"/>
    </w:p>
    <w:p w14:paraId="5580C740" w14:textId="77777777" w:rsidR="00AC1BD3" w:rsidRPr="0073469F" w:rsidRDefault="00AC1BD3" w:rsidP="00567124">
      <w:pPr>
        <w:pStyle w:val="Heading4"/>
      </w:pPr>
      <w:bookmarkStart w:id="369" w:name="_Toc20155534"/>
      <w:bookmarkStart w:id="370" w:name="_Toc27500689"/>
      <w:bookmarkStart w:id="371" w:name="_Toc36048814"/>
      <w:bookmarkStart w:id="372" w:name="_Toc45209577"/>
      <w:bookmarkStart w:id="373" w:name="_Toc51860402"/>
      <w:bookmarkStart w:id="374" w:name="_Toc193390219"/>
      <w:r w:rsidRPr="0073469F">
        <w:t>6.2.5.1</w:t>
      </w:r>
      <w:r w:rsidRPr="0073469F">
        <w:tab/>
        <w:t>On-demand session case</w:t>
      </w:r>
      <w:bookmarkEnd w:id="369"/>
      <w:bookmarkEnd w:id="370"/>
      <w:bookmarkEnd w:id="371"/>
      <w:bookmarkEnd w:id="372"/>
      <w:bookmarkEnd w:id="373"/>
      <w:bookmarkEnd w:id="374"/>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375" w:name="_Toc20155535"/>
      <w:bookmarkStart w:id="376" w:name="_Toc27500690"/>
      <w:bookmarkStart w:id="377" w:name="_Toc36048815"/>
      <w:bookmarkStart w:id="378" w:name="_Toc45209578"/>
      <w:bookmarkStart w:id="379" w:name="_Toc51860403"/>
      <w:bookmarkStart w:id="380" w:name="_Toc193390220"/>
      <w:r w:rsidRPr="0073469F">
        <w:t>6.2.5.2</w:t>
      </w:r>
      <w:r w:rsidRPr="0073469F">
        <w:tab/>
        <w:t>Pre-established session case</w:t>
      </w:r>
      <w:bookmarkEnd w:id="375"/>
      <w:bookmarkEnd w:id="376"/>
      <w:bookmarkEnd w:id="377"/>
      <w:bookmarkEnd w:id="378"/>
      <w:bookmarkEnd w:id="379"/>
      <w:bookmarkEnd w:id="380"/>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381" w:name="_Toc20155536"/>
      <w:bookmarkStart w:id="382" w:name="_Toc27500691"/>
      <w:bookmarkStart w:id="383" w:name="_Toc36048816"/>
      <w:bookmarkStart w:id="384" w:name="_Toc45209579"/>
      <w:bookmarkStart w:id="385" w:name="_Toc51860404"/>
      <w:bookmarkStart w:id="386" w:name="_Toc193390221"/>
      <w:r w:rsidRPr="0073469F">
        <w:t>6.2.6</w:t>
      </w:r>
      <w:r w:rsidRPr="0073469F">
        <w:tab/>
        <w:t>Receiving an MCPTT session release request</w:t>
      </w:r>
      <w:bookmarkEnd w:id="381"/>
      <w:bookmarkEnd w:id="382"/>
      <w:bookmarkEnd w:id="383"/>
      <w:bookmarkEnd w:id="384"/>
      <w:bookmarkEnd w:id="385"/>
      <w:bookmarkEnd w:id="386"/>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387" w:name="_Toc20155537"/>
      <w:bookmarkStart w:id="388" w:name="_Toc27500692"/>
      <w:bookmarkStart w:id="389" w:name="_Toc36048817"/>
      <w:bookmarkStart w:id="390" w:name="_Toc45209580"/>
      <w:bookmarkStart w:id="391" w:name="_Toc51860405"/>
      <w:bookmarkStart w:id="392" w:name="_Toc193390222"/>
      <w:r w:rsidRPr="0073469F">
        <w:rPr>
          <w:lang w:eastAsia="ko-KR"/>
        </w:rPr>
        <w:lastRenderedPageBreak/>
        <w:t>6.2.</w:t>
      </w:r>
      <w:r w:rsidR="009B4A6C" w:rsidRPr="0073469F">
        <w:rPr>
          <w:lang w:eastAsia="ko-KR"/>
        </w:rPr>
        <w:t>7</w:t>
      </w:r>
      <w:r w:rsidRPr="0073469F">
        <w:rPr>
          <w:lang w:eastAsia="ko-KR"/>
        </w:rPr>
        <w:tab/>
      </w:r>
      <w:r w:rsidR="003A1DA7">
        <w:rPr>
          <w:lang w:eastAsia="ko-KR"/>
        </w:rPr>
        <w:t>Void</w:t>
      </w:r>
      <w:bookmarkEnd w:id="387"/>
      <w:bookmarkEnd w:id="388"/>
      <w:bookmarkEnd w:id="389"/>
      <w:bookmarkEnd w:id="390"/>
      <w:bookmarkEnd w:id="391"/>
      <w:bookmarkEnd w:id="392"/>
    </w:p>
    <w:p w14:paraId="590215C5" w14:textId="77777777" w:rsidR="0011778B" w:rsidRDefault="0011778B" w:rsidP="00567124">
      <w:pPr>
        <w:pStyle w:val="Heading3"/>
        <w:rPr>
          <w:lang w:eastAsia="ko-KR"/>
        </w:rPr>
      </w:pPr>
      <w:bookmarkStart w:id="393" w:name="_Toc20155538"/>
      <w:bookmarkStart w:id="394" w:name="_Toc27500693"/>
      <w:bookmarkStart w:id="395" w:name="_Toc36048818"/>
      <w:bookmarkStart w:id="396" w:name="_Toc45209581"/>
      <w:bookmarkStart w:id="397" w:name="_Toc51860406"/>
      <w:bookmarkStart w:id="398" w:name="_Toc193390223"/>
      <w:r w:rsidRPr="0073469F">
        <w:t>6.2.8</w:t>
      </w:r>
      <w:r w:rsidRPr="0073469F">
        <w:tab/>
      </w:r>
      <w:r w:rsidRPr="0073469F">
        <w:rPr>
          <w:lang w:eastAsia="ko-KR"/>
        </w:rPr>
        <w:t>Priority call conditions</w:t>
      </w:r>
      <w:bookmarkEnd w:id="393"/>
      <w:bookmarkEnd w:id="394"/>
      <w:bookmarkEnd w:id="395"/>
      <w:bookmarkEnd w:id="396"/>
      <w:bookmarkEnd w:id="397"/>
      <w:bookmarkEnd w:id="398"/>
    </w:p>
    <w:p w14:paraId="400A098C" w14:textId="77777777" w:rsidR="003F692C" w:rsidRPr="003F692C" w:rsidRDefault="003F692C" w:rsidP="00567124">
      <w:pPr>
        <w:pStyle w:val="Heading4"/>
        <w:rPr>
          <w:lang w:eastAsia="ko-KR"/>
        </w:rPr>
      </w:pPr>
      <w:bookmarkStart w:id="399" w:name="_Toc20155539"/>
      <w:bookmarkStart w:id="400" w:name="_Toc27500694"/>
      <w:bookmarkStart w:id="401" w:name="_Toc36048819"/>
      <w:bookmarkStart w:id="402" w:name="_Toc45209582"/>
      <w:bookmarkStart w:id="403" w:name="_Toc51860407"/>
      <w:bookmarkStart w:id="404" w:name="_Toc193390224"/>
      <w:r>
        <w:rPr>
          <w:lang w:eastAsia="ko-KR"/>
        </w:rPr>
        <w:t>6.2.8.0</w:t>
      </w:r>
      <w:r>
        <w:rPr>
          <w:lang w:eastAsia="ko-KR"/>
        </w:rPr>
        <w:tab/>
        <w:t>General</w:t>
      </w:r>
      <w:bookmarkEnd w:id="399"/>
      <w:bookmarkEnd w:id="400"/>
      <w:bookmarkEnd w:id="401"/>
      <w:bookmarkEnd w:id="402"/>
      <w:bookmarkEnd w:id="403"/>
      <w:bookmarkEnd w:id="404"/>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05" w:name="_Toc20155540"/>
      <w:bookmarkStart w:id="406" w:name="_Toc27500695"/>
      <w:bookmarkStart w:id="407" w:name="_Toc36048820"/>
      <w:bookmarkStart w:id="408" w:name="_Toc45209583"/>
      <w:bookmarkStart w:id="409" w:name="_Toc51860408"/>
      <w:bookmarkStart w:id="410" w:name="_Toc193390225"/>
      <w:r w:rsidRPr="0073469F">
        <w:t>6.2.8.1</w:t>
      </w:r>
      <w:r w:rsidRPr="0073469F">
        <w:tab/>
        <w:t>MCPTT emergency group call conditions</w:t>
      </w:r>
      <w:bookmarkEnd w:id="405"/>
      <w:bookmarkEnd w:id="406"/>
      <w:bookmarkEnd w:id="407"/>
      <w:bookmarkEnd w:id="408"/>
      <w:bookmarkEnd w:id="409"/>
      <w:bookmarkEnd w:id="410"/>
    </w:p>
    <w:p w14:paraId="2EC6B65F" w14:textId="77777777" w:rsidR="0011778B" w:rsidRPr="0073469F" w:rsidRDefault="0011778B" w:rsidP="00567124">
      <w:pPr>
        <w:pStyle w:val="Heading5"/>
      </w:pPr>
      <w:bookmarkStart w:id="411" w:name="_Toc20155541"/>
      <w:bookmarkStart w:id="412" w:name="_Toc27500696"/>
      <w:bookmarkStart w:id="413" w:name="_Toc36048821"/>
      <w:bookmarkStart w:id="414" w:name="_Toc45209584"/>
      <w:bookmarkStart w:id="415" w:name="_Toc51860409"/>
      <w:bookmarkStart w:id="416" w:name="_Toc193390226"/>
      <w:r w:rsidRPr="0073469F">
        <w:t>6.2.8.1.1</w:t>
      </w:r>
      <w:r w:rsidRPr="0073469F">
        <w:tab/>
        <w:t xml:space="preserve">SIP INVITE request </w:t>
      </w:r>
      <w:r w:rsidR="00046ECB">
        <w:t xml:space="preserve">or SIP REFER request </w:t>
      </w:r>
      <w:r w:rsidRPr="0073469F">
        <w:t>for originating MCPTT emergency group calls</w:t>
      </w:r>
      <w:bookmarkEnd w:id="411"/>
      <w:bookmarkEnd w:id="412"/>
      <w:bookmarkEnd w:id="413"/>
      <w:bookmarkEnd w:id="414"/>
      <w:bookmarkEnd w:id="415"/>
      <w:bookmarkEnd w:id="416"/>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w:t>
      </w:r>
      <w:proofErr w:type="spellStart"/>
      <w:r w:rsidRPr="0073469F">
        <w:t>ind</w:t>
      </w:r>
      <w:proofErr w:type="spellEnd"/>
      <w:r w:rsidRPr="0073469F">
        <w:t>&gt;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w:t>
      </w:r>
      <w:proofErr w:type="spellStart"/>
      <w:r w:rsidR="007F7074" w:rsidRPr="0073469F">
        <w:t>gc</w:t>
      </w:r>
      <w:proofErr w:type="spellEnd"/>
      <w:r w:rsidR="007F7074" w:rsidRPr="0073469F">
        <w:t>-capable"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w:t>
      </w:r>
      <w:proofErr w:type="spellStart"/>
      <w:r w:rsidR="007F7074" w:rsidRPr="0073469F">
        <w:t>ind</w:t>
      </w:r>
      <w:proofErr w:type="spellEnd"/>
      <w:r w:rsidR="007F7074" w:rsidRPr="0073469F">
        <w:t>&gt;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o-alert", shall set the &lt;alert-</w:t>
      </w:r>
      <w:proofErr w:type="spellStart"/>
      <w:r w:rsidR="007F7074" w:rsidRPr="0073469F">
        <w:t>ind</w:t>
      </w:r>
      <w:proofErr w:type="spellEnd"/>
      <w:r w:rsidR="007F7074" w:rsidRPr="0073469F">
        <w:t xml:space="preserve">&gt;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1C2150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mergency-</w:t>
      </w:r>
      <w:proofErr w:type="spellStart"/>
      <w:r w:rsidR="007F7074" w:rsidRPr="0073469F">
        <w:t>gc</w:t>
      </w:r>
      <w:proofErr w:type="spellEnd"/>
      <w:r w:rsidR="007F7074" w:rsidRPr="0073469F">
        <w:t xml:space="preserve">-capable" </w:t>
      </w:r>
      <w:r w:rsidRPr="0073469F">
        <w:t xml:space="preserve">and </w:t>
      </w:r>
      <w:r w:rsidR="009E24FD">
        <w:t xml:space="preserve">the </w:t>
      </w:r>
      <w:proofErr w:type="spellStart"/>
      <w:r w:rsidR="00284A62">
        <w:t>the</w:t>
      </w:r>
      <w:proofErr w:type="spellEnd"/>
      <w:r w:rsidR="00284A62">
        <w:t xml:space="preserv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w:t>
      </w:r>
      <w:proofErr w:type="spellStart"/>
      <w:r w:rsidR="0011778B" w:rsidRPr="0073469F">
        <w:t>ind</w:t>
      </w:r>
      <w:proofErr w:type="spellEnd"/>
      <w:r w:rsidR="0011778B" w:rsidRPr="0073469F">
        <w:t>&gt;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&lt;alert-</w:t>
      </w:r>
      <w:proofErr w:type="spellStart"/>
      <w:r w:rsidR="0011778B" w:rsidRPr="0073469F">
        <w:t>ind</w:t>
      </w:r>
      <w:proofErr w:type="spellEnd"/>
      <w:r w:rsidR="0011778B" w:rsidRPr="0073469F">
        <w:t xml:space="preserve">&gt;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lastRenderedPageBreak/>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if the MCPTT user has not requested an MCPTT emergency alert to be sent, shall set the &lt;alert-</w:t>
      </w:r>
      <w:proofErr w:type="spellStart"/>
      <w:r w:rsidR="007F7074" w:rsidRPr="0073469F">
        <w:t>ind</w:t>
      </w:r>
      <w:proofErr w:type="spellEnd"/>
      <w:r w:rsidR="007F7074" w:rsidRPr="0073469F">
        <w:t xml:space="preserve">&gt;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w:t>
      </w:r>
      <w:proofErr w:type="spellStart"/>
      <w:r w:rsidRPr="0073469F">
        <w:t>ind</w:t>
      </w:r>
      <w:proofErr w:type="spellEnd"/>
      <w:r w:rsidR="009176E3">
        <w:t>&gt;</w:t>
      </w:r>
      <w:r w:rsidRPr="0073469F">
        <w:t xml:space="preserve"> and </w:t>
      </w:r>
      <w:r w:rsidR="009176E3">
        <w:t>&lt;</w:t>
      </w:r>
      <w:r w:rsidRPr="0073469F">
        <w:t>alert-</w:t>
      </w:r>
      <w:proofErr w:type="spellStart"/>
      <w:r w:rsidRPr="0073469F">
        <w:t>ind</w:t>
      </w:r>
      <w:proofErr w:type="spellEnd"/>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417" w:name="_Toc20155542"/>
      <w:bookmarkStart w:id="418" w:name="_Toc27500697"/>
      <w:bookmarkStart w:id="419" w:name="_Toc36048822"/>
      <w:bookmarkStart w:id="420" w:name="_Toc45209585"/>
      <w:bookmarkStart w:id="421" w:name="_Toc51860410"/>
      <w:bookmarkStart w:id="422" w:name="_Toc193390227"/>
      <w:r w:rsidRPr="0073469F">
        <w:rPr>
          <w:noProof/>
        </w:rPr>
        <w:t>6.2.8.1.2</w:t>
      </w:r>
      <w:r w:rsidRPr="0073469F">
        <w:rPr>
          <w:noProof/>
        </w:rPr>
        <w:tab/>
        <w:t>Resource-Priority header field for MCPTT emergency group calls</w:t>
      </w:r>
      <w:bookmarkEnd w:id="417"/>
      <w:bookmarkEnd w:id="418"/>
      <w:bookmarkEnd w:id="419"/>
      <w:bookmarkEnd w:id="420"/>
      <w:bookmarkEnd w:id="421"/>
      <w:bookmarkEnd w:id="422"/>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423" w:name="_Toc20155543"/>
      <w:bookmarkStart w:id="424" w:name="_Toc27500698"/>
      <w:bookmarkStart w:id="425" w:name="_Toc36048823"/>
      <w:bookmarkStart w:id="426" w:name="_Toc45209586"/>
      <w:bookmarkStart w:id="427" w:name="_Toc51860411"/>
      <w:bookmarkStart w:id="428" w:name="_Toc193390228"/>
      <w:r w:rsidRPr="0073469F">
        <w:t>6.2.8.1.3</w:t>
      </w:r>
      <w:r w:rsidRPr="0073469F">
        <w:tab/>
        <w:t>SIP re-INVITE request for cancelling MCPTT in-progress emergency group state</w:t>
      </w:r>
      <w:bookmarkEnd w:id="423"/>
      <w:bookmarkEnd w:id="424"/>
      <w:bookmarkEnd w:id="425"/>
      <w:bookmarkEnd w:id="426"/>
      <w:bookmarkEnd w:id="427"/>
      <w:bookmarkEnd w:id="428"/>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w:t>
      </w:r>
      <w:proofErr w:type="spellStart"/>
      <w:r w:rsidRPr="0073469F">
        <w:t>ind</w:t>
      </w:r>
      <w:proofErr w:type="spellEnd"/>
      <w:r w:rsidRPr="0073469F">
        <w:t>&gt;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w:t>
      </w:r>
      <w:proofErr w:type="spellStart"/>
      <w:r w:rsidR="003E17A1" w:rsidRPr="0073469F">
        <w:t>ind</w:t>
      </w:r>
      <w:proofErr w:type="spellEnd"/>
      <w:r w:rsidR="003E17A1" w:rsidRPr="0073469F">
        <w:t>&gt;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429" w:name="_Toc20155544"/>
      <w:bookmarkStart w:id="430" w:name="_Toc27500699"/>
      <w:bookmarkStart w:id="431" w:name="_Toc36048824"/>
      <w:bookmarkStart w:id="432" w:name="_Toc45209587"/>
      <w:bookmarkStart w:id="433" w:name="_Toc51860412"/>
      <w:bookmarkStart w:id="434" w:name="_Toc193390229"/>
      <w:r w:rsidRPr="0073469F">
        <w:t>6.2.8.1.4</w:t>
      </w:r>
      <w:r w:rsidRPr="0073469F">
        <w:tab/>
        <w:t xml:space="preserve">Receiving a SIP 2xx response to a SIP request for a </w:t>
      </w:r>
      <w:r w:rsidR="000579F2">
        <w:t xml:space="preserve">priority </w:t>
      </w:r>
      <w:r w:rsidRPr="0073469F">
        <w:t>call</w:t>
      </w:r>
      <w:bookmarkEnd w:id="429"/>
      <w:bookmarkEnd w:id="430"/>
      <w:bookmarkEnd w:id="431"/>
      <w:bookmarkEnd w:id="432"/>
      <w:bookmarkEnd w:id="433"/>
      <w:bookmarkEnd w:id="434"/>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 xml:space="preserve">g the </w:t>
      </w:r>
      <w:proofErr w:type="spellStart"/>
      <w:r w:rsidR="00130993">
        <w:t>mcptt</w:t>
      </w:r>
      <w:proofErr w:type="spellEnd"/>
      <w:r w:rsidR="00130993">
        <w: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6F41EEF6" w:rsidR="000579F2" w:rsidRDefault="000579F2" w:rsidP="000579F2">
      <w:pPr>
        <w:pStyle w:val="B2"/>
      </w:pPr>
      <w:r>
        <w:t>d)</w:t>
      </w:r>
      <w:r>
        <w:tab/>
        <w:t>shall set the MCPTT imminent peril group call state to "MIGC 1: imminent-peril-</w:t>
      </w:r>
      <w:proofErr w:type="spellStart"/>
      <w:r w:rsidR="00377684" w:rsidRPr="00377684">
        <w:rPr>
          <w:noProof/>
        </w:rPr>
        <w:t>gc</w:t>
      </w:r>
      <w:proofErr w:type="spellEnd"/>
      <w:r w:rsidR="00377684" w:rsidRPr="00377684">
        <w:rPr>
          <w:noProof/>
        </w:rPr>
        <w:t>-</w:t>
      </w:r>
      <w:r>
        <w:t>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w:t>
      </w:r>
      <w:proofErr w:type="spellStart"/>
      <w:r>
        <w:t>mcptt</w:t>
      </w:r>
      <w:proofErr w:type="spellEnd"/>
      <w:r>
        <w: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435" w:name="_Toc20155545"/>
      <w:bookmarkStart w:id="436" w:name="_Toc27500700"/>
      <w:bookmarkStart w:id="437" w:name="_Toc36048825"/>
      <w:bookmarkStart w:id="438" w:name="_Toc45209588"/>
      <w:bookmarkStart w:id="439" w:name="_Toc51860413"/>
      <w:bookmarkStart w:id="440" w:name="_Toc193390230"/>
      <w:r w:rsidRPr="009D4EBE">
        <w:lastRenderedPageBreak/>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435"/>
      <w:bookmarkEnd w:id="436"/>
      <w:bookmarkEnd w:id="437"/>
      <w:bookmarkEnd w:id="438"/>
      <w:bookmarkEnd w:id="439"/>
      <w:bookmarkEnd w:id="440"/>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w:t>
      </w:r>
      <w:proofErr w:type="spellStart"/>
      <w:r w:rsidRPr="009D4EBE">
        <w:t>gc</w:t>
      </w:r>
      <w:proofErr w:type="spellEnd"/>
      <w:r w:rsidRPr="009D4EBE">
        <w:t>-capable";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w:t>
      </w:r>
      <w:proofErr w:type="spellStart"/>
      <w:r>
        <w:t>ind</w:t>
      </w:r>
      <w:proofErr w:type="spellEnd"/>
      <w:r>
        <w:t>&gt;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w:t>
      </w:r>
      <w:proofErr w:type="spellStart"/>
      <w:r w:rsidRPr="004E7F11">
        <w:t>gc</w:t>
      </w:r>
      <w:proofErr w:type="spellEnd"/>
      <w:r w:rsidRPr="004E7F11">
        <w:t>-capable".</w:t>
      </w:r>
    </w:p>
    <w:p w14:paraId="2C7E7899" w14:textId="77777777" w:rsidR="009B53BE" w:rsidRPr="008052D6" w:rsidRDefault="009B53BE" w:rsidP="00567124">
      <w:pPr>
        <w:pStyle w:val="Heading5"/>
      </w:pPr>
      <w:bookmarkStart w:id="441" w:name="_Toc20155546"/>
      <w:bookmarkStart w:id="442" w:name="_Toc27500701"/>
      <w:bookmarkStart w:id="443" w:name="_Toc36048826"/>
      <w:bookmarkStart w:id="444" w:name="_Toc45209589"/>
      <w:bookmarkStart w:id="445" w:name="_Toc51860414"/>
      <w:bookmarkStart w:id="446" w:name="_Toc193390231"/>
      <w:r>
        <w:t>6.2.8.1.6</w:t>
      </w:r>
      <w:r>
        <w:tab/>
      </w:r>
      <w:r w:rsidRPr="008052D6">
        <w:t xml:space="preserve">Determining authorisation for initiating </w:t>
      </w:r>
      <w:r>
        <w:t xml:space="preserve">or cancelling </w:t>
      </w:r>
      <w:r w:rsidRPr="008052D6">
        <w:t>an MCPTT emergency alert</w:t>
      </w:r>
      <w:bookmarkEnd w:id="441"/>
      <w:bookmarkEnd w:id="442"/>
      <w:bookmarkEnd w:id="443"/>
      <w:bookmarkEnd w:id="444"/>
      <w:bookmarkEnd w:id="445"/>
      <w:bookmarkEnd w:id="446"/>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proofErr w:type="spellStart"/>
      <w:r w:rsidR="004A229B">
        <w:rPr>
          <w:lang w:val="en-US"/>
        </w:rPr>
        <w:t>EmergencyAlert</w:t>
      </w:r>
      <w:proofErr w:type="spellEnd"/>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009B53BE"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009B53BE" w:rsidRPr="00C65CD9">
        <w:t xml:space="preserve">of </w:t>
      </w:r>
      <w:r w:rsidR="009B53BE">
        <w:t>the &lt;</w:t>
      </w:r>
      <w:proofErr w:type="spellStart"/>
      <w:r w:rsidR="009B53BE">
        <w:rPr>
          <w:lang w:eastAsia="ko-KR"/>
        </w:rPr>
        <w:t>EmergencyAlert</w:t>
      </w:r>
      <w:proofErr w:type="spellEnd"/>
      <w:r w:rsidR="009B53BE">
        <w:rPr>
          <w:lang w:eastAsia="ko-KR"/>
        </w:rPr>
        <w: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447" w:name="_Toc20155547"/>
      <w:bookmarkStart w:id="448" w:name="_Toc27500702"/>
      <w:bookmarkStart w:id="449" w:name="_Toc36048827"/>
      <w:bookmarkStart w:id="450" w:name="_Toc45209590"/>
      <w:bookmarkStart w:id="451" w:name="_Toc51860415"/>
      <w:bookmarkStart w:id="452" w:name="_Toc193390232"/>
      <w:r>
        <w:lastRenderedPageBreak/>
        <w:t>6.2.8.1.7</w:t>
      </w:r>
      <w:r>
        <w:tab/>
      </w:r>
      <w:r w:rsidRPr="008052D6">
        <w:t xml:space="preserve">Determining authorisation for </w:t>
      </w:r>
      <w:r>
        <w:t>cancelling the in-progress emergency state of</w:t>
      </w:r>
      <w:r w:rsidRPr="008052D6">
        <w:t xml:space="preserve"> an MCPTT </w:t>
      </w:r>
      <w:r>
        <w:t>group</w:t>
      </w:r>
      <w:bookmarkEnd w:id="447"/>
      <w:bookmarkEnd w:id="448"/>
      <w:bookmarkEnd w:id="449"/>
      <w:bookmarkEnd w:id="450"/>
      <w:bookmarkEnd w:id="451"/>
      <w:bookmarkEnd w:id="452"/>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proofErr w:type="spellStart"/>
      <w:r w:rsidR="009A7A80">
        <w:rPr>
          <w:lang w:val="en-US"/>
        </w:rPr>
        <w:t>e.g</w:t>
      </w:r>
      <w:proofErr w:type="spellEnd"/>
      <w:r w:rsidR="009A7A80">
        <w:rPr>
          <w:lang w:val="en-US"/>
        </w:rPr>
        <w:t xml:space="preserve"> if the requester is</w:t>
      </w:r>
      <w:r w:rsidR="009A7A80">
        <w:rPr>
          <w:lang w:val="en-US" w:eastAsia="ko-KR"/>
        </w:rPr>
        <w:t xml:space="preserve"> dispatcher or initiator of the MCPTT emergency group call </w:t>
      </w:r>
      <w:proofErr w:type="spellStart"/>
      <w:r w:rsidR="009A7A80">
        <w:rPr>
          <w:lang w:val="en-US" w:eastAsia="ko-KR"/>
        </w:rPr>
        <w:t>etc</w:t>
      </w:r>
      <w:proofErr w:type="spellEnd"/>
      <w:r w:rsidR="009A7A80">
        <w:rPr>
          <w:lang w:val="en-US" w:eastAsia="ko-KR"/>
        </w:rPr>
        <w:t>)</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453" w:name="_Toc20155548"/>
      <w:bookmarkStart w:id="454" w:name="_Toc27500703"/>
      <w:bookmarkStart w:id="455" w:name="_Toc36048828"/>
      <w:bookmarkStart w:id="456" w:name="_Toc45209591"/>
      <w:bookmarkStart w:id="457" w:name="_Toc51860416"/>
      <w:bookmarkStart w:id="458" w:name="_Toc193390233"/>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53"/>
      <w:bookmarkEnd w:id="454"/>
      <w:bookmarkEnd w:id="455"/>
      <w:bookmarkEnd w:id="456"/>
      <w:bookmarkEnd w:id="457"/>
      <w:bookmarkEnd w:id="458"/>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0045201D" w:rsidRPr="002B32E2">
        <w:rPr>
          <w:lang w:val="en-US"/>
        </w:rPr>
        <w:t>&lt;</w:t>
      </w:r>
      <w:proofErr w:type="spellStart"/>
      <w:r w:rsidR="0045201D" w:rsidRPr="002B32E2">
        <w:rPr>
          <w:lang w:val="en-US"/>
        </w:rPr>
        <w:t>uri</w:t>
      </w:r>
      <w:proofErr w:type="spellEnd"/>
      <w:r w:rsidR="0045201D" w:rsidRPr="002B32E2">
        <w:rPr>
          <w:lang w:val="en-US"/>
        </w:rPr>
        <w:t xml:space="preserve">-entry&gt; element of the &lt;entry&gt; element of the </w:t>
      </w:r>
      <w:r w:rsidRPr="00FA34D7">
        <w:t>&lt;</w:t>
      </w:r>
      <w:proofErr w:type="spellStart"/>
      <w:r w:rsidRPr="00FA34D7">
        <w:t>MCPTTGroupInitiation</w:t>
      </w:r>
      <w:proofErr w:type="spellEnd"/>
      <w:r w:rsidRPr="00FA34D7">
        <w:t>&gt;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&lt;</w:t>
      </w:r>
      <w:proofErr w:type="spellStart"/>
      <w:r w:rsidR="0045201D" w:rsidRPr="002B32E2">
        <w:t>MCPTTGroupInitiation</w:t>
      </w:r>
      <w:proofErr w:type="spellEnd"/>
      <w:r w:rsidR="0045201D" w:rsidRPr="002B32E2">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A34D7">
        <w:t>UseCurrent</w:t>
      </w:r>
      <w:r w:rsidR="0045201D">
        <w:t>ly</w:t>
      </w:r>
      <w:r w:rsidRPr="00FA34D7">
        <w:t>SelectedGroup</w:t>
      </w:r>
      <w:proofErr w:type="spellEnd"/>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the &lt;</w:t>
      </w:r>
      <w:proofErr w:type="spellStart"/>
      <w:r w:rsidRPr="00FA34D7">
        <w:t>MCPTTGroupInitiation</w:t>
      </w:r>
      <w:proofErr w:type="spellEnd"/>
      <w:r w:rsidRPr="00FA34D7">
        <w:t>&gt;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&lt;</w:t>
      </w:r>
      <w:proofErr w:type="spellStart"/>
      <w:r w:rsidR="0045201D" w:rsidRPr="002B32E2">
        <w:t>MCPTTGroupInitiation</w:t>
      </w:r>
      <w:proofErr w:type="spellEnd"/>
      <w:r w:rsidR="0045201D" w:rsidRPr="002B32E2">
        <w:t xml:space="preserve">&gt; element </w:t>
      </w:r>
      <w:r w:rsidR="004A229B" w:rsidRPr="007641DE">
        <w:t>contained within the &lt;</w:t>
      </w:r>
      <w:proofErr w:type="spellStart"/>
      <w:r w:rsidR="004A229B" w:rsidRPr="005F7736">
        <w:t>ImminentPerilCall</w:t>
      </w:r>
      <w:proofErr w:type="spellEnd"/>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12ABD">
        <w:t>UseCurrentlySelectedGroup</w:t>
      </w:r>
      <w:proofErr w:type="spellEnd"/>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459" w:name="_Toc20155549"/>
      <w:bookmarkStart w:id="460" w:name="_Toc27500704"/>
      <w:bookmarkStart w:id="461" w:name="_Toc36048829"/>
      <w:bookmarkStart w:id="462" w:name="_Toc45209592"/>
      <w:bookmarkStart w:id="463" w:name="_Toc51860417"/>
      <w:bookmarkStart w:id="464" w:name="_Toc193390234"/>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459"/>
      <w:bookmarkEnd w:id="460"/>
      <w:bookmarkEnd w:id="461"/>
      <w:bookmarkEnd w:id="462"/>
      <w:bookmarkEnd w:id="463"/>
      <w:bookmarkEnd w:id="464"/>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2207516D" w:rsidR="000C16C2" w:rsidRDefault="000C16C2" w:rsidP="000C16C2">
      <w:pPr>
        <w:pStyle w:val="B1"/>
      </w:pPr>
      <w:r>
        <w:lastRenderedPageBreak/>
        <w:t>1)</w:t>
      </w:r>
      <w:r>
        <w:tab/>
        <w:t xml:space="preserve">if the MCPTT client imminent peril </w:t>
      </w:r>
      <w:r w:rsidR="00AA1454">
        <w:t xml:space="preserve">call </w:t>
      </w:r>
      <w:r>
        <w:t>group state is set to "MIGC 1</w:t>
      </w:r>
      <w:r w:rsidRPr="0073469F">
        <w:t xml:space="preserve">: </w:t>
      </w:r>
      <w:r>
        <w:t>imminent-peril</w:t>
      </w:r>
      <w:r w:rsidRPr="0073469F">
        <w:t>-</w:t>
      </w:r>
      <w:proofErr w:type="spellStart"/>
      <w:r>
        <w:t>gc</w:t>
      </w:r>
      <w:proofErr w:type="spellEnd"/>
      <w:r>
        <w:t>-capable</w:t>
      </w:r>
      <w:r w:rsidRPr="0073469F">
        <w:t>"</w:t>
      </w:r>
      <w:r>
        <w:t xml:space="preserve"> and the </w:t>
      </w:r>
      <w:r w:rsidR="00AA1454" w:rsidRPr="0073469F">
        <w:t>MCPTT client emergency group</w:t>
      </w:r>
      <w:r>
        <w:t xml:space="preserve"> state of the </w:t>
      </w:r>
      <w:r w:rsidR="00AA1454" w:rsidRPr="0073469F">
        <w:t>MCPTT</w:t>
      </w:r>
      <w:r w:rsidR="00AA1454">
        <w:t xml:space="preserve"> </w:t>
      </w:r>
      <w:r>
        <w:t xml:space="preserve">group is set to </w:t>
      </w:r>
      <w:r w:rsidR="00AA1454">
        <w:t>"</w:t>
      </w:r>
      <w:r w:rsidR="00AA1454" w:rsidRPr="0073469F">
        <w:rPr>
          <w:noProof/>
        </w:rPr>
        <w:t>MEG 1: no-emergency</w:t>
      </w:r>
      <w:r w:rsidR="00AA1454">
        <w:t>"</w:t>
      </w:r>
      <w:r>
        <w:t>:</w:t>
      </w:r>
    </w:p>
    <w:p w14:paraId="00153963" w14:textId="0DCB8E5B"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proofErr w:type="spellStart"/>
      <w:r>
        <w:t>imminentperil</w:t>
      </w:r>
      <w:r w:rsidRPr="0073469F">
        <w:t>-ind</w:t>
      </w:r>
      <w:proofErr w:type="spellEnd"/>
      <w:r w:rsidRPr="0073469F">
        <w:t xml:space="preserve">&gt; element set to "true" and set the MCPTT </w:t>
      </w:r>
      <w:r w:rsidR="00AA1454">
        <w:t>imminent peril</w:t>
      </w:r>
      <w:r w:rsidR="00AA1454" w:rsidRPr="0073469F" w:rsidDel="00F54B53">
        <w:t xml:space="preserve"> </w:t>
      </w:r>
      <w:r w:rsidRPr="0073469F">
        <w:t>group call state to "</w:t>
      </w:r>
      <w:r>
        <w:t>MI</w:t>
      </w:r>
      <w:r w:rsidRPr="0073469F">
        <w:t xml:space="preserve">GC 2: </w:t>
      </w:r>
      <w:r>
        <w:t>imminent-peril</w:t>
      </w:r>
      <w:r w:rsidRPr="0073469F">
        <w:t>-call-requested" state;</w:t>
      </w:r>
      <w:r>
        <w:t xml:space="preserve"> and</w:t>
      </w:r>
    </w:p>
    <w:p w14:paraId="494740FD" w14:textId="5520DEAC"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w:t>
      </w:r>
      <w:r w:rsidR="00AA1454">
        <w:t xml:space="preserve"> imminent peril</w:t>
      </w:r>
      <w:r w:rsidRPr="0073469F">
        <w:t xml:space="preserve">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w:t>
      </w:r>
      <w:proofErr w:type="spellStart"/>
      <w:r>
        <w:t>imminentperil</w:t>
      </w:r>
      <w:r w:rsidRPr="0073469F">
        <w:t>-ind</w:t>
      </w:r>
      <w:proofErr w:type="spellEnd"/>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465" w:name="_Toc20155550"/>
      <w:bookmarkStart w:id="466" w:name="_Toc27500705"/>
      <w:bookmarkStart w:id="467" w:name="_Toc36048830"/>
      <w:bookmarkStart w:id="468" w:name="_Toc45209593"/>
      <w:bookmarkStart w:id="469" w:name="_Toc51860418"/>
      <w:bookmarkStart w:id="470" w:name="_Toc193390235"/>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65"/>
      <w:bookmarkEnd w:id="466"/>
      <w:bookmarkEnd w:id="467"/>
      <w:bookmarkEnd w:id="468"/>
      <w:bookmarkEnd w:id="469"/>
      <w:bookmarkEnd w:id="470"/>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471" w:name="_Toc20155551"/>
      <w:bookmarkStart w:id="472" w:name="_Toc27500706"/>
      <w:bookmarkStart w:id="473" w:name="_Toc36048831"/>
      <w:bookmarkStart w:id="474" w:name="_Toc45209594"/>
      <w:bookmarkStart w:id="475" w:name="_Toc51860419"/>
      <w:bookmarkStart w:id="476" w:name="_Toc193390236"/>
      <w:r w:rsidRPr="0073469F">
        <w:t>6.2.8.1.</w:t>
      </w:r>
      <w:r>
        <w:t>11</w:t>
      </w:r>
      <w:r w:rsidRPr="0073469F">
        <w:tab/>
        <w:t xml:space="preserve">SIP re-INVITE request for cancelling MCPTT in-progress </w:t>
      </w:r>
      <w:r>
        <w:t>imminent peril</w:t>
      </w:r>
      <w:r w:rsidRPr="0073469F">
        <w:t xml:space="preserve"> group state</w:t>
      </w:r>
      <w:bookmarkEnd w:id="471"/>
      <w:bookmarkEnd w:id="472"/>
      <w:bookmarkEnd w:id="473"/>
      <w:bookmarkEnd w:id="474"/>
      <w:bookmarkEnd w:id="475"/>
      <w:bookmarkEnd w:id="476"/>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proofErr w:type="spellStart"/>
      <w:r>
        <w:t>imminentperil</w:t>
      </w:r>
      <w:r w:rsidRPr="0073469F">
        <w:t>-ind</w:t>
      </w:r>
      <w:proofErr w:type="spellEnd"/>
      <w:r w:rsidRPr="0073469F">
        <w:t>&gt;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477" w:name="_Toc20155552"/>
      <w:bookmarkStart w:id="478" w:name="_Toc27500707"/>
      <w:bookmarkStart w:id="479" w:name="_Toc36048832"/>
      <w:bookmarkStart w:id="480" w:name="_Toc45209595"/>
      <w:bookmarkStart w:id="481" w:name="_Toc51860420"/>
      <w:bookmarkStart w:id="482" w:name="_Toc193390237"/>
      <w:bookmarkStart w:id="483"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477"/>
      <w:bookmarkEnd w:id="478"/>
      <w:bookmarkEnd w:id="479"/>
      <w:bookmarkEnd w:id="480"/>
      <w:bookmarkEnd w:id="481"/>
      <w:bookmarkEnd w:id="482"/>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lastRenderedPageBreak/>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w:t>
      </w:r>
      <w:proofErr w:type="spellStart"/>
      <w:r>
        <w:t>gc</w:t>
      </w:r>
      <w:proofErr w:type="spellEnd"/>
      <w:r>
        <w:t>-capable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484" w:name="_Toc20155553"/>
      <w:bookmarkStart w:id="485" w:name="_Toc27500708"/>
      <w:bookmarkStart w:id="486" w:name="_Toc36048833"/>
      <w:bookmarkStart w:id="487" w:name="_Toc45209596"/>
      <w:bookmarkStart w:id="488" w:name="_Toc51860421"/>
      <w:bookmarkStart w:id="489" w:name="_Toc193390238"/>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84"/>
      <w:bookmarkEnd w:id="485"/>
      <w:bookmarkEnd w:id="486"/>
      <w:bookmarkEnd w:id="487"/>
      <w:bookmarkEnd w:id="488"/>
      <w:bookmarkEnd w:id="489"/>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w:t>
      </w:r>
      <w:proofErr w:type="spellStart"/>
      <w:r>
        <w:t>ind</w:t>
      </w:r>
      <w:proofErr w:type="spellEnd"/>
      <w:r>
        <w:t>&gt;, &lt;</w:t>
      </w:r>
      <w:proofErr w:type="spellStart"/>
      <w:r>
        <w:t>imminentperil</w:t>
      </w:r>
      <w:r w:rsidR="009B7AE7">
        <w:t>-ind</w:t>
      </w:r>
      <w:proofErr w:type="spellEnd"/>
      <w:r>
        <w:t>&gt; and &lt;emergency-</w:t>
      </w:r>
      <w:proofErr w:type="spellStart"/>
      <w:r>
        <w:t>ind</w:t>
      </w:r>
      <w:proofErr w:type="spellEnd"/>
      <w:r>
        <w:t>&gt;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proofErr w:type="spellStart"/>
      <w:r>
        <w:t>i</w:t>
      </w:r>
      <w:proofErr w:type="spellEnd"/>
      <w:r>
        <w:t>)</w:t>
      </w:r>
      <w:r>
        <w:tab/>
        <w:t>if the &lt;alert-</w:t>
      </w:r>
      <w:proofErr w:type="spellStart"/>
      <w:r>
        <w:t>ind</w:t>
      </w:r>
      <w:proofErr w:type="spellEnd"/>
      <w:r>
        <w:t xml:space="preserve">&gt;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if the &lt;alert-</w:t>
      </w:r>
      <w:proofErr w:type="spellStart"/>
      <w:r>
        <w:t>ind</w:t>
      </w:r>
      <w:proofErr w:type="spellEnd"/>
      <w:r>
        <w:t xml:space="preserve">&gt;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35F44DDC" w14:textId="77777777" w:rsidR="000C16C2" w:rsidRDefault="000C16C2" w:rsidP="000C16C2">
      <w:pPr>
        <w:pStyle w:val="B3"/>
      </w:pPr>
      <w:proofErr w:type="spellStart"/>
      <w:r>
        <w:t>i</w:t>
      </w:r>
      <w:proofErr w:type="spellEnd"/>
      <w:r>
        <w:t>)</w:t>
      </w:r>
      <w:r>
        <w:tab/>
        <w:t>set the MCPTT imminent peril group state to "MIG 1: no-imminent-peril";</w:t>
      </w:r>
    </w:p>
    <w:p w14:paraId="785BB481" w14:textId="690B4D5D" w:rsidR="000C16C2" w:rsidRDefault="000C16C2" w:rsidP="000C16C2">
      <w:pPr>
        <w:pStyle w:val="B3"/>
      </w:pPr>
      <w:r>
        <w:t>ii)</w:t>
      </w:r>
      <w:r>
        <w:tab/>
        <w:t xml:space="preserve">set </w:t>
      </w:r>
      <w:r w:rsidRPr="00056FEA">
        <w:t xml:space="preserve">the MCPTT </w:t>
      </w:r>
      <w:r>
        <w:t>imminent peril group call state to "MIGC 1: imminent-peril</w:t>
      </w:r>
      <w:r w:rsidR="00377684">
        <w:t>-</w:t>
      </w:r>
      <w:proofErr w:type="spellStart"/>
      <w:r w:rsidR="00377684" w:rsidRPr="00377684">
        <w:rPr>
          <w:noProof/>
        </w:rPr>
        <w:t>gc</w:t>
      </w:r>
      <w:proofErr w:type="spellEnd"/>
      <w:r w:rsidR="00377684" w:rsidRPr="00377684">
        <w:rPr>
          <w:noProof/>
        </w:rPr>
        <w:t>-</w:t>
      </w:r>
      <w:r>
        <w:t>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lastRenderedPageBreak/>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if the &lt;alert-</w:t>
      </w:r>
      <w:proofErr w:type="spellStart"/>
      <w:r>
        <w:t>ind</w:t>
      </w:r>
      <w:proofErr w:type="spellEnd"/>
      <w:r>
        <w:t xml:space="preserve">&gt;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if the &lt;alert-</w:t>
      </w:r>
      <w:proofErr w:type="spellStart"/>
      <w:r>
        <w:t>ind</w:t>
      </w:r>
      <w:proofErr w:type="spellEnd"/>
      <w:r>
        <w:t xml:space="preserve">&gt;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490" w:name="_Toc20155554"/>
      <w:bookmarkStart w:id="491" w:name="_Toc27500709"/>
      <w:bookmarkStart w:id="492" w:name="_Toc36048834"/>
      <w:bookmarkStart w:id="493" w:name="_Toc45209597"/>
      <w:bookmarkStart w:id="494" w:name="_Toc51860422"/>
      <w:bookmarkStart w:id="495" w:name="_Toc193390239"/>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90"/>
      <w:bookmarkEnd w:id="491"/>
      <w:bookmarkEnd w:id="492"/>
      <w:bookmarkEnd w:id="493"/>
      <w:bookmarkEnd w:id="494"/>
      <w:bookmarkEnd w:id="495"/>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w:t>
      </w:r>
      <w:proofErr w:type="spellStart"/>
      <w:r>
        <w:t>ind</w:t>
      </w:r>
      <w:proofErr w:type="spellEnd"/>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496" w:name="_Toc20155555"/>
      <w:bookmarkStart w:id="497" w:name="_Toc27500710"/>
      <w:bookmarkStart w:id="498" w:name="_Toc36048835"/>
      <w:bookmarkStart w:id="499" w:name="_Toc45209598"/>
      <w:bookmarkStart w:id="500" w:name="_Toc51860423"/>
      <w:bookmarkStart w:id="501" w:name="_Toc193390240"/>
      <w:r>
        <w:rPr>
          <w:lang w:eastAsia="ko-KR"/>
        </w:rPr>
        <w:t>6.2.8.1.15</w:t>
      </w:r>
      <w:r w:rsidRPr="00E352B4">
        <w:rPr>
          <w:lang w:eastAsia="ko-KR"/>
        </w:rPr>
        <w:tab/>
      </w:r>
      <w:r>
        <w:rPr>
          <w:lang w:eastAsia="ko-KR"/>
        </w:rPr>
        <w:t>Retrieving Resource-Priority header field values</w:t>
      </w:r>
      <w:bookmarkEnd w:id="496"/>
      <w:bookmarkEnd w:id="497"/>
      <w:bookmarkEnd w:id="498"/>
      <w:bookmarkEnd w:id="499"/>
      <w:bookmarkEnd w:id="500"/>
      <w:bookmarkEnd w:id="501"/>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609A5A8B"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E9646F">
        <w:rPr>
          <w:lang w:eastAsia="ko-KR"/>
        </w:rPr>
        <w:t xml:space="preserve">or MCPTT emergency </w:t>
      </w:r>
      <w:proofErr w:type="spellStart"/>
      <w:r w:rsidR="00E9646F">
        <w:rPr>
          <w:lang w:eastAsia="ko-KR"/>
        </w:rPr>
        <w:t>adhoc</w:t>
      </w:r>
      <w:proofErr w:type="spellEnd"/>
      <w:r w:rsidR="00E9646F">
        <w:rPr>
          <w:lang w:eastAsia="ko-KR"/>
        </w:rPr>
        <w:t xml:space="preserve"> group call, </w:t>
      </w:r>
      <w:r>
        <w:rPr>
          <w:lang w:eastAsia="ko-KR"/>
        </w:rPr>
        <w:t>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042B6879"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E9646F">
        <w:rPr>
          <w:lang w:eastAsia="ko-KR"/>
        </w:rPr>
        <w:t xml:space="preserve">or MCPTT imminent peril </w:t>
      </w:r>
      <w:proofErr w:type="spellStart"/>
      <w:r w:rsidR="00E9646F">
        <w:rPr>
          <w:lang w:eastAsia="ko-KR"/>
        </w:rPr>
        <w:t>adhoc</w:t>
      </w:r>
      <w:proofErr w:type="spellEnd"/>
      <w:r w:rsidR="00E9646F">
        <w:rPr>
          <w:lang w:eastAsia="ko-KR"/>
        </w:rPr>
        <w:t xml:space="preserve"> group call, </w:t>
      </w:r>
      <w:r>
        <w:rPr>
          <w:lang w:eastAsia="ko-KR"/>
        </w:rPr>
        <w:t>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lastRenderedPageBreak/>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05AFB1B0"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E9646F">
        <w:rPr>
          <w:lang w:eastAsia="ko-KR"/>
        </w:rPr>
        <w:t xml:space="preserve">or normal MCPTT </w:t>
      </w:r>
      <w:proofErr w:type="spellStart"/>
      <w:r w:rsidR="00E9646F">
        <w:rPr>
          <w:lang w:eastAsia="ko-KR"/>
        </w:rPr>
        <w:t>adhoc</w:t>
      </w:r>
      <w:proofErr w:type="spellEnd"/>
      <w:r w:rsidR="00E9646F">
        <w:rPr>
          <w:lang w:eastAsia="ko-KR"/>
        </w:rPr>
        <w:t xml:space="preserve"> group call, </w:t>
      </w:r>
      <w:r>
        <w:rPr>
          <w:lang w:eastAsia="ko-KR"/>
        </w:rPr>
        <w:t>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502" w:name="_Toc20155556"/>
      <w:bookmarkStart w:id="503" w:name="_Toc27500711"/>
      <w:bookmarkStart w:id="504" w:name="_Toc36048836"/>
      <w:bookmarkStart w:id="505" w:name="_Toc45209599"/>
      <w:bookmarkStart w:id="506" w:name="_Toc51860424"/>
      <w:bookmarkStart w:id="507" w:name="_Toc193390241"/>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502"/>
      <w:bookmarkEnd w:id="503"/>
      <w:bookmarkEnd w:id="504"/>
      <w:bookmarkEnd w:id="505"/>
      <w:bookmarkEnd w:id="506"/>
      <w:bookmarkEnd w:id="507"/>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a) if there is no &lt;emergency-</w:t>
      </w:r>
      <w:proofErr w:type="spellStart"/>
      <w:r>
        <w:t>ind</w:t>
      </w:r>
      <w:proofErr w:type="spellEnd"/>
      <w:r>
        <w:t>&gt; element or an &lt;emergency-</w:t>
      </w:r>
      <w:proofErr w:type="spellStart"/>
      <w:r>
        <w:t>ind</w:t>
      </w:r>
      <w:proofErr w:type="spellEnd"/>
      <w:r>
        <w:t xml:space="preserve">&gt; element set to a value of "true" contained in the </w:t>
      </w:r>
      <w:r w:rsidRPr="00302AF0">
        <w:t>application/vnd.3gpp.mcptt-info+xml MIME body</w:t>
      </w:r>
      <w:r>
        <w:t xml:space="preserve"> received in the SIP re-INVITE request, and if no &lt;</w:t>
      </w:r>
      <w:proofErr w:type="spellStart"/>
      <w:r>
        <w:t>imminentperil-ind</w:t>
      </w:r>
      <w:proofErr w:type="spellEnd"/>
      <w:r>
        <w:t>&gt; element is included:</w:t>
      </w:r>
    </w:p>
    <w:p w14:paraId="45100718" w14:textId="77777777" w:rsidR="003C20F6" w:rsidRDefault="003C20F6" w:rsidP="008E477D">
      <w:pPr>
        <w:pStyle w:val="B3"/>
      </w:pPr>
      <w:proofErr w:type="spellStart"/>
      <w:r>
        <w:t>i</w:t>
      </w:r>
      <w:proofErr w:type="spellEnd"/>
      <w:r>
        <w:t>)</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proofErr w:type="spellStart"/>
      <w:r>
        <w:t>i</w:t>
      </w:r>
      <w:proofErr w:type="spellEnd"/>
      <w:r>
        <w:t>)</w:t>
      </w:r>
      <w:r>
        <w:tab/>
        <w:t>if the SIP re-INVITE request contains an &lt;alert-</w:t>
      </w:r>
      <w:proofErr w:type="spellStart"/>
      <w:r>
        <w:t>ind</w:t>
      </w:r>
      <w:proofErr w:type="spellEnd"/>
      <w:r>
        <w:t>&gt; element set to a value of "true" or does not contain an &lt;alert-</w:t>
      </w:r>
      <w:proofErr w:type="spellStart"/>
      <w:r>
        <w:t>ind</w:t>
      </w:r>
      <w:proofErr w:type="spellEnd"/>
      <w:r>
        <w:t>&gt;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if the SIP re-INVITE request contains an &lt;alert-</w:t>
      </w:r>
      <w:proofErr w:type="spellStart"/>
      <w:r>
        <w:t>ind</w:t>
      </w:r>
      <w:proofErr w:type="spellEnd"/>
      <w:r>
        <w:t xml:space="preserve">&gt;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w:t>
      </w:r>
      <w:proofErr w:type="spellStart"/>
      <w:r>
        <w:t>imminentperil-ind</w:t>
      </w:r>
      <w:proofErr w:type="spellEnd"/>
      <w:r>
        <w:t>&gt; element set to a value of "true" or does not contain an &lt;</w:t>
      </w:r>
      <w:proofErr w:type="spellStart"/>
      <w:r>
        <w:t>imminentperil-ind</w:t>
      </w:r>
      <w:proofErr w:type="spellEnd"/>
      <w:r>
        <w:t>&gt; element, shall:</w:t>
      </w:r>
    </w:p>
    <w:p w14:paraId="51C956EF" w14:textId="77777777" w:rsidR="003C20F6" w:rsidRDefault="003C20F6" w:rsidP="003C20F6">
      <w:pPr>
        <w:pStyle w:val="B3"/>
      </w:pPr>
      <w:proofErr w:type="spellStart"/>
      <w:r>
        <w:t>i</w:t>
      </w:r>
      <w:proofErr w:type="spellEnd"/>
      <w:r>
        <w:t>)</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w:t>
      </w:r>
      <w:proofErr w:type="spellStart"/>
      <w:r>
        <w:t>imminentperil-ind</w:t>
      </w:r>
      <w:proofErr w:type="spellEnd"/>
      <w:r>
        <w:t>&gt; element set to a value of "false" and an &lt;emergency-</w:t>
      </w:r>
      <w:proofErr w:type="spellStart"/>
      <w:r>
        <w:t>ind</w:t>
      </w:r>
      <w:proofErr w:type="spellEnd"/>
      <w:r>
        <w:t>&gt;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lastRenderedPageBreak/>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508" w:name="_Toc20155557"/>
      <w:bookmarkStart w:id="509" w:name="_Toc27500712"/>
      <w:bookmarkStart w:id="510" w:name="_Toc36048837"/>
      <w:bookmarkStart w:id="511" w:name="_Toc45209600"/>
      <w:bookmarkStart w:id="512" w:name="_Toc51860425"/>
      <w:bookmarkStart w:id="513" w:name="_Toc193390242"/>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08"/>
      <w:bookmarkEnd w:id="509"/>
      <w:bookmarkEnd w:id="510"/>
      <w:bookmarkEnd w:id="511"/>
      <w:bookmarkEnd w:id="512"/>
      <w:bookmarkEnd w:id="513"/>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w:t>
      </w:r>
      <w:proofErr w:type="spellStart"/>
      <w:r w:rsidRPr="00902C9C">
        <w:t>gc</w:t>
      </w:r>
      <w:proofErr w:type="spellEnd"/>
      <w:r w:rsidRPr="00902C9C">
        <w:t>-capable";</w:t>
      </w:r>
    </w:p>
    <w:p w14:paraId="136EB674" w14:textId="71A3E3AA" w:rsidR="003C20F6" w:rsidRDefault="003C20F6" w:rsidP="003C20F6">
      <w:pPr>
        <w:pStyle w:val="B2"/>
      </w:pPr>
      <w:r w:rsidRPr="00902C9C">
        <w:t>b)</w:t>
      </w:r>
      <w:r w:rsidRPr="00902C9C">
        <w:tab/>
        <w:t xml:space="preserve">if the MCPTT client emergency group state of the group is "MEG </w:t>
      </w:r>
      <w:r w:rsidR="00377684">
        <w:t>4</w:t>
      </w:r>
      <w:r w:rsidRPr="00902C9C">
        <w:t>: confirm-pending" shall set the MCPTT client emergency group state of the group to "MEG 1: no-emergency";</w:t>
      </w:r>
      <w:r>
        <w:t xml:space="preserve"> and</w:t>
      </w:r>
    </w:p>
    <w:p w14:paraId="195A357E" w14:textId="3761ECC4"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42C4E65B"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 xml:space="preserve">G </w:t>
      </w:r>
      <w:r w:rsidR="00377684">
        <w:t>4</w:t>
      </w:r>
      <w:r w:rsidRPr="00902C9C">
        <w:t>: confirm-pending"</w:t>
      </w:r>
      <w:r>
        <w:t xml:space="preserve">, shall </w:t>
      </w:r>
      <w:r w:rsidRPr="00FD1CAE">
        <w:t>set the MCPTT imminent peril group state to "MIG 1: no-imminent-peril"</w:t>
      </w:r>
      <w:r>
        <w:t>; and</w:t>
      </w:r>
    </w:p>
    <w:p w14:paraId="12F182C2" w14:textId="47ADFEF1" w:rsidR="003C20F6" w:rsidRDefault="003C20F6" w:rsidP="004E7F11">
      <w:pPr>
        <w:pStyle w:val="B2"/>
      </w:pPr>
      <w:r w:rsidRPr="004E7F11">
        <w:t>b)</w:t>
      </w:r>
      <w:r w:rsidRPr="004E7F11">
        <w:tab/>
        <w:t>shall set the MCPTT imminent peril group call state to "MIGC 1: imminent-peril</w:t>
      </w:r>
      <w:r w:rsidR="00377684" w:rsidRPr="004E7F11">
        <w:t>-</w:t>
      </w:r>
      <w:proofErr w:type="spellStart"/>
      <w:r w:rsidR="00377684" w:rsidRPr="00377684">
        <w:rPr>
          <w:noProof/>
        </w:rPr>
        <w:t>gc</w:t>
      </w:r>
      <w:proofErr w:type="spellEnd"/>
      <w:r w:rsidR="00377684" w:rsidRPr="00377684">
        <w:rPr>
          <w:noProof/>
        </w:rPr>
        <w:t>-</w:t>
      </w:r>
      <w:r w:rsidRPr="004E7F11">
        <w:t>capable"</w:t>
      </w:r>
      <w:r w:rsidR="00E443AE">
        <w:t>;</w:t>
      </w:r>
    </w:p>
    <w:p w14:paraId="6E935BE4" w14:textId="77777777" w:rsidR="00E443AE" w:rsidRPr="00902C9C" w:rsidRDefault="00E443AE" w:rsidP="00E443AE">
      <w:pPr>
        <w:pStyle w:val="B1"/>
      </w:pPr>
      <w:r>
        <w:t>3</w:t>
      </w:r>
      <w:r w:rsidRPr="00902C9C">
        <w:t>)</w:t>
      </w:r>
      <w:r w:rsidRPr="00902C9C">
        <w:tab/>
        <w:t>if the MCPTT emergency group call state is set to "MEGC 2: </w:t>
      </w:r>
      <w:r w:rsidRPr="0073469F">
        <w:rPr>
          <w:noProof/>
        </w:rPr>
        <w:t>emergency-call-granted</w:t>
      </w:r>
      <w:r w:rsidRPr="00902C9C">
        <w:t>":</w:t>
      </w:r>
    </w:p>
    <w:p w14:paraId="26392E91" w14:textId="77777777" w:rsidR="00E443AE" w:rsidRPr="00902C9C" w:rsidRDefault="00E443AE" w:rsidP="00E443AE">
      <w:pPr>
        <w:pStyle w:val="B2"/>
      </w:pPr>
      <w:r w:rsidRPr="00902C9C">
        <w:t>a)</w:t>
      </w:r>
      <w:r w:rsidRPr="00902C9C">
        <w:tab/>
        <w:t>shall set the MCPTT emergency group call state to "MEGC 1: emergency-</w:t>
      </w:r>
      <w:proofErr w:type="spellStart"/>
      <w:r w:rsidRPr="00902C9C">
        <w:t>gc</w:t>
      </w:r>
      <w:proofErr w:type="spellEnd"/>
      <w:r w:rsidRPr="00902C9C">
        <w:t>-capable";</w:t>
      </w:r>
      <w:r>
        <w:t xml:space="preserve"> and</w:t>
      </w:r>
    </w:p>
    <w:p w14:paraId="7ABC4A83" w14:textId="77777777" w:rsidR="00E443AE" w:rsidRDefault="00E443AE" w:rsidP="00E443AE">
      <w:pPr>
        <w:pStyle w:val="B1"/>
      </w:pPr>
      <w:r>
        <w:t>4)</w:t>
      </w:r>
      <w:r>
        <w:tab/>
      </w:r>
      <w:r w:rsidRPr="00A7523A">
        <w:t>if</w:t>
      </w:r>
      <w:r w:rsidRPr="00A7523A">
        <w:rPr>
          <w:lang w:val="en-US"/>
        </w:rPr>
        <w:t xml:space="preserve"> </w:t>
      </w:r>
      <w:r w:rsidRPr="00A7523A">
        <w:t>the MCPTT imminent peril group call state is set to "MIGC 2: </w:t>
      </w:r>
      <w:r>
        <w:rPr>
          <w:noProof/>
        </w:rPr>
        <w:t>imminent peril</w:t>
      </w:r>
      <w:r w:rsidRPr="0073469F">
        <w:rPr>
          <w:noProof/>
        </w:rPr>
        <w:t>-call-granted</w:t>
      </w:r>
      <w:r w:rsidRPr="00A7523A">
        <w:t>"</w:t>
      </w:r>
      <w:r>
        <w:t>:</w:t>
      </w:r>
    </w:p>
    <w:p w14:paraId="64160281" w14:textId="24837BA1" w:rsidR="00E443AE" w:rsidRPr="0058027E" w:rsidRDefault="00E443AE" w:rsidP="00E443AE">
      <w:pPr>
        <w:pStyle w:val="B2"/>
      </w:pPr>
      <w:r>
        <w:t>a</w:t>
      </w:r>
      <w:r w:rsidRPr="004E7F11">
        <w:t>)</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514" w:name="_Toc20155558"/>
      <w:bookmarkStart w:id="515" w:name="_Toc27500713"/>
      <w:bookmarkStart w:id="516" w:name="_Toc36048838"/>
      <w:bookmarkStart w:id="517" w:name="_Toc45209601"/>
      <w:bookmarkStart w:id="518" w:name="_Toc51860426"/>
      <w:bookmarkStart w:id="519" w:name="_Toc193390243"/>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514"/>
      <w:bookmarkEnd w:id="515"/>
      <w:bookmarkEnd w:id="516"/>
      <w:bookmarkEnd w:id="517"/>
      <w:bookmarkEnd w:id="518"/>
      <w:bookmarkEnd w:id="519"/>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91A3512" w:rsidR="003C20F6" w:rsidRDefault="003C20F6" w:rsidP="003C20F6">
      <w:pPr>
        <w:pStyle w:val="B2"/>
      </w:pPr>
      <w:r w:rsidRPr="00902C9C">
        <w:t>b)</w:t>
      </w:r>
      <w:r w:rsidRPr="00902C9C">
        <w:tab/>
      </w:r>
      <w:r w:rsidRPr="00974380">
        <w:t xml:space="preserve">if the MCPTT emergency private priority state of the private call is "MEPP </w:t>
      </w:r>
      <w:r w:rsidR="00377684">
        <w:t>4</w:t>
      </w:r>
      <w:r w:rsidRPr="00974380">
        <w:t>: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15E6005E" w14:textId="77777777" w:rsidR="00B84145" w:rsidRPr="008052D6" w:rsidRDefault="00B84145" w:rsidP="00B84145">
      <w:pPr>
        <w:pStyle w:val="Heading5"/>
      </w:pPr>
      <w:bookmarkStart w:id="520" w:name="_Toc193390244"/>
      <w:r>
        <w:t>6.2.8.1.19</w:t>
      </w:r>
      <w:r>
        <w:tab/>
      </w:r>
      <w:r w:rsidRPr="008052D6">
        <w:t xml:space="preserve">Determining authorisation for initiating </w:t>
      </w:r>
      <w:r>
        <w:t xml:space="preserve">or cancelling </w:t>
      </w:r>
      <w:r w:rsidRPr="008052D6">
        <w:t xml:space="preserve">an MCPTT </w:t>
      </w:r>
      <w:proofErr w:type="spellStart"/>
      <w:r>
        <w:t>adhoc</w:t>
      </w:r>
      <w:proofErr w:type="spellEnd"/>
      <w:r>
        <w:t xml:space="preserve"> group </w:t>
      </w:r>
      <w:r w:rsidRPr="008052D6">
        <w:t>emergency alert</w:t>
      </w:r>
      <w:bookmarkEnd w:id="520"/>
    </w:p>
    <w:p w14:paraId="33A8C368" w14:textId="77777777" w:rsidR="00B84145" w:rsidRDefault="00B84145" w:rsidP="00B84145">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 xml:space="preserve">to send an MCPTT </w:t>
      </w:r>
      <w:proofErr w:type="spellStart"/>
      <w:r>
        <w:t>adhoc</w:t>
      </w:r>
      <w:proofErr w:type="spellEnd"/>
      <w:r>
        <w:t xml:space="preserve"> group </w:t>
      </w:r>
      <w:r w:rsidRPr="0073469F">
        <w:t>emergency</w:t>
      </w:r>
      <w:r>
        <w:t xml:space="preserve"> alert</w:t>
      </w:r>
      <w:r>
        <w:rPr>
          <w:lang w:eastAsia="ko-KR"/>
        </w:rPr>
        <w:t xml:space="preserve"> and:</w:t>
      </w:r>
    </w:p>
    <w:p w14:paraId="6C5D3B87" w14:textId="77777777" w:rsidR="00B84145" w:rsidRPr="00055531" w:rsidRDefault="00B84145" w:rsidP="00B84145">
      <w:pPr>
        <w:pStyle w:val="B1"/>
      </w:pPr>
      <w:r>
        <w:lastRenderedPageBreak/>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w:t>
      </w:r>
      <w:r>
        <w:rPr>
          <w:lang w:val="en-US"/>
        </w:rPr>
        <w:t>initiating</w:t>
      </w:r>
      <w:r w:rsidRPr="002D2CFF">
        <w:rPr>
          <w:lang w:val="en-US"/>
        </w:rPr>
        <w:t xml:space="preserve">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t xml:space="preserve">; </w:t>
      </w:r>
    </w:p>
    <w:p w14:paraId="4FC1A693" w14:textId="77777777" w:rsidR="00B84145" w:rsidRDefault="00B84145" w:rsidP="00B84145">
      <w:pPr>
        <w:rPr>
          <w:lang w:eastAsia="ko-KR"/>
        </w:rPr>
      </w:pPr>
      <w:r>
        <w:rPr>
          <w:lang w:eastAsia="ko-KR"/>
        </w:rPr>
        <w:t>then</w:t>
      </w:r>
      <w:r w:rsidRPr="00C65CD9">
        <w:rPr>
          <w:lang w:eastAsia="ko-KR"/>
        </w:rPr>
        <w:t xml:space="preserve"> the MCPTT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r w:rsidRPr="00C65CD9">
        <w:rPr>
          <w:lang w:eastAsia="ko-KR"/>
        </w:rPr>
        <w:t xml:space="preserve">MCPTT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r w:rsidRPr="00C65CD9">
        <w:rPr>
          <w:lang w:eastAsia="ko-KR"/>
        </w:rPr>
        <w:t xml:space="preserve">MCPTT </w:t>
      </w:r>
      <w:proofErr w:type="spellStart"/>
      <w:r>
        <w:t>adhoc</w:t>
      </w:r>
      <w:proofErr w:type="spellEnd"/>
      <w:r>
        <w:t xml:space="preserve"> group </w:t>
      </w:r>
      <w:r w:rsidRPr="00C65CD9">
        <w:rPr>
          <w:lang w:eastAsia="ko-KR"/>
        </w:rPr>
        <w:t>emergency alert.</w:t>
      </w:r>
    </w:p>
    <w:p w14:paraId="53202B0B" w14:textId="77777777" w:rsidR="00B84145" w:rsidRDefault="00B84145" w:rsidP="00B84145">
      <w:pPr>
        <w:rPr>
          <w:lang w:eastAsia="ko-KR"/>
        </w:rPr>
      </w:pPr>
      <w:r>
        <w:rPr>
          <w:lang w:eastAsia="ko-KR"/>
        </w:rPr>
        <w:t>If</w:t>
      </w:r>
      <w:r w:rsidRPr="007E204E">
        <w:rPr>
          <w:lang w:eastAsia="ko-KR"/>
        </w:rPr>
        <w:t xml:space="preserve"> the MCPTT client </w:t>
      </w:r>
      <w:r w:rsidRPr="007E204E">
        <w:t xml:space="preserve">receives a request from the MCPTT user to cancel an MCPTT </w:t>
      </w:r>
      <w:proofErr w:type="spellStart"/>
      <w:r>
        <w:t>adhoc</w:t>
      </w:r>
      <w:proofErr w:type="spellEnd"/>
      <w:r>
        <w:t xml:space="preserve"> group </w:t>
      </w:r>
      <w:r w:rsidRPr="007E204E">
        <w:t>emergency alert</w:t>
      </w:r>
      <w:r w:rsidRPr="00055531">
        <w:t xml:space="preserve"> </w:t>
      </w:r>
      <w:r>
        <w:t xml:space="preserve">to an MCPTT </w:t>
      </w:r>
      <w:proofErr w:type="spellStart"/>
      <w:r>
        <w:t>adhoc</w:t>
      </w:r>
      <w:proofErr w:type="spellEnd"/>
      <w:r>
        <w:t xml:space="preserve"> group</w:t>
      </w:r>
      <w:r w:rsidRPr="007E204E">
        <w:rPr>
          <w:lang w:eastAsia="ko-KR"/>
        </w:rPr>
        <w:t xml:space="preserve">, </w:t>
      </w:r>
      <w:r>
        <w:rPr>
          <w:lang w:eastAsia="ko-KR"/>
        </w:rPr>
        <w:t>and:</w:t>
      </w:r>
    </w:p>
    <w:p w14:paraId="14203671" w14:textId="77777777" w:rsidR="00B84145" w:rsidRDefault="00B84145" w:rsidP="00B84145">
      <w:pPr>
        <w:pStyle w:val="B1"/>
      </w:pPr>
      <w:r>
        <w:t>1)</w:t>
      </w:r>
      <w:r>
        <w:tab/>
        <w:t xml:space="preserve">if </w:t>
      </w:r>
      <w:r w:rsidRPr="007641DE">
        <w:t xml:space="preserve">the </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initiating</w:t>
      </w:r>
      <w:r w:rsidRPr="007641DE">
        <w:t xml:space="preserve"> </w:t>
      </w:r>
      <w:r>
        <w:t xml:space="preserve">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true</w:t>
      </w:r>
      <w:r w:rsidRPr="007641DE">
        <w:t>"</w:t>
      </w:r>
      <w:r>
        <w:t>;</w:t>
      </w:r>
    </w:p>
    <w:p w14:paraId="344E627A" w14:textId="32D540AD" w:rsidR="00B84145" w:rsidRDefault="00B84145" w:rsidP="00B84145">
      <w:pPr>
        <w:pStyle w:val="NO"/>
        <w:rPr>
          <w:lang w:eastAsia="ko-KR"/>
        </w:rPr>
      </w:pPr>
      <w:r>
        <w:rPr>
          <w:lang w:eastAsia="ko-KR"/>
        </w:rPr>
        <w:t>then</w:t>
      </w:r>
      <w:r w:rsidRPr="007E204E">
        <w:rPr>
          <w:lang w:eastAsia="ko-KR"/>
        </w:rPr>
        <w:t xml:space="preserve"> the MCPTT </w:t>
      </w:r>
      <w:proofErr w:type="spellStart"/>
      <w:r>
        <w:t>adhoc</w:t>
      </w:r>
      <w:proofErr w:type="spellEnd"/>
      <w:r>
        <w:t xml:space="preserve"> group </w:t>
      </w:r>
      <w:r w:rsidRPr="007E204E">
        <w:rPr>
          <w:lang w:eastAsia="ko-KR"/>
        </w:rPr>
        <w:t xml:space="preserve">emergency alert cancellation request shall be considered to be an authorised request to cancel an MCPTT </w:t>
      </w:r>
      <w:proofErr w:type="spellStart"/>
      <w:r>
        <w:t>adhoc</w:t>
      </w:r>
      <w:proofErr w:type="spellEnd"/>
      <w: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MCPTT </w:t>
      </w:r>
      <w:proofErr w:type="spellStart"/>
      <w:r>
        <w:t>adhoc</w:t>
      </w:r>
      <w:proofErr w:type="spellEnd"/>
      <w:r>
        <w:t xml:space="preserve"> group </w:t>
      </w:r>
      <w:r>
        <w:rPr>
          <w:lang w:eastAsia="ko-KR"/>
        </w:rPr>
        <w:t>emergency alert.</w:t>
      </w:r>
    </w:p>
    <w:p w14:paraId="419F93A3" w14:textId="77777777" w:rsidR="00B84145" w:rsidRPr="008052D6" w:rsidRDefault="00B84145" w:rsidP="00B84145">
      <w:pPr>
        <w:pStyle w:val="Heading5"/>
      </w:pPr>
      <w:bookmarkStart w:id="521" w:name="_Toc193390245"/>
      <w:r>
        <w:t>6.2.8.1.20</w:t>
      </w:r>
      <w:r>
        <w:tab/>
      </w:r>
      <w:r w:rsidRPr="008052D6">
        <w:t xml:space="preserve">Determining authorisation for initiating </w:t>
      </w:r>
      <w:r>
        <w:t>or cancelling the in-progress emergency state of</w:t>
      </w:r>
      <w:r w:rsidRPr="008052D6">
        <w:t xml:space="preserve"> an MCPTT </w:t>
      </w:r>
      <w:proofErr w:type="spellStart"/>
      <w:r>
        <w:t>adhoc</w:t>
      </w:r>
      <w:proofErr w:type="spellEnd"/>
      <w:r>
        <w:t xml:space="preserve"> group</w:t>
      </w:r>
      <w:bookmarkEnd w:id="521"/>
    </w:p>
    <w:p w14:paraId="779AED93" w14:textId="21EF9927" w:rsidR="00B84145" w:rsidRDefault="00B84145" w:rsidP="00B84145">
      <w:pPr>
        <w:pStyle w:val="NO"/>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t>,</w:t>
      </w:r>
      <w:r>
        <w:rPr>
          <w:lang w:eastAsia="ko-KR"/>
        </w:rPr>
        <w:t xml:space="preserve"> determines,</w:t>
      </w:r>
      <w:r w:rsidRPr="00C65CD9">
        <w:rPr>
          <w:lang w:eastAsia="ko-KR"/>
        </w:rPr>
        <w:t xml:space="preserve"> </w:t>
      </w:r>
      <w:r w:rsidRPr="007C1556">
        <w:rPr>
          <w:lang w:eastAsia="ko-KR"/>
        </w:rPr>
        <w:t>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initiator of the MCPTT emergency group call </w:t>
      </w:r>
      <w:proofErr w:type="spellStart"/>
      <w:r>
        <w:rPr>
          <w:lang w:val="en-US" w:eastAsia="ko-KR"/>
        </w:rPr>
        <w:t>etc</w:t>
      </w:r>
      <w:proofErr w:type="spellEnd"/>
      <w:r>
        <w:rPr>
          <w:lang w:val="en-US" w:eastAsia="ko-KR"/>
        </w:rPr>
        <w:t>)</w:t>
      </w:r>
      <w:r w:rsidRPr="007C1556">
        <w:rPr>
          <w:lang w:eastAsia="ko-KR"/>
        </w:rPr>
        <w:t>, whether to send the emergency group state cancel request or not.</w:t>
      </w:r>
    </w:p>
    <w:p w14:paraId="0F591EE1" w14:textId="77777777" w:rsidR="00E9646F" w:rsidRPr="0073469F" w:rsidRDefault="00E9646F" w:rsidP="00E9646F">
      <w:pPr>
        <w:pStyle w:val="Heading5"/>
      </w:pPr>
      <w:bookmarkStart w:id="522" w:name="_Toc155363252"/>
      <w:bookmarkStart w:id="523" w:name="_Toc193390246"/>
      <w:r>
        <w:t>6.2.8.1.21</w:t>
      </w:r>
      <w:r w:rsidRPr="0073469F">
        <w:tab/>
        <w:t xml:space="preserve">SIP INVITE request </w:t>
      </w:r>
      <w:r>
        <w:t xml:space="preserve">or SIP REFER request </w:t>
      </w:r>
      <w:r w:rsidRPr="0073469F">
        <w:t xml:space="preserve">for originating MCPTT emergency </w:t>
      </w:r>
      <w:proofErr w:type="spellStart"/>
      <w:r>
        <w:t>adhoc</w:t>
      </w:r>
      <w:proofErr w:type="spellEnd"/>
      <w:r>
        <w:t xml:space="preserve"> </w:t>
      </w:r>
      <w:r w:rsidRPr="0073469F">
        <w:t>group calls</w:t>
      </w:r>
      <w:bookmarkEnd w:id="522"/>
      <w:bookmarkEnd w:id="523"/>
    </w:p>
    <w:p w14:paraId="690255C8" w14:textId="77777777" w:rsidR="00E9646F" w:rsidRPr="0073469F" w:rsidRDefault="00E9646F" w:rsidP="00E9646F">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w:t>
      </w:r>
    </w:p>
    <w:p w14:paraId="19A1D4C4" w14:textId="77777777" w:rsidR="00E9646F" w:rsidRPr="0073469F" w:rsidRDefault="00E9646F" w:rsidP="00E9646F">
      <w:r>
        <w:t>If</w:t>
      </w:r>
      <w:r w:rsidRPr="0073469F">
        <w:t xml:space="preserve"> </w:t>
      </w:r>
      <w:r>
        <w:t xml:space="preserve">the MCPTT user is authorised to initiate an MCPTT emergency </w:t>
      </w:r>
      <w:proofErr w:type="spellStart"/>
      <w:r>
        <w:t>adhoc</w:t>
      </w:r>
      <w:proofErr w:type="spellEnd"/>
      <w:r>
        <w:t xml:space="preserve"> group call on the targeted MCPTT </w:t>
      </w:r>
      <w:proofErr w:type="spellStart"/>
      <w:r>
        <w:t>adhoc</w:t>
      </w:r>
      <w:proofErr w:type="spellEnd"/>
      <w:r>
        <w:t xml:space="preserve"> group </w:t>
      </w:r>
      <w:r>
        <w:rPr>
          <w:noProof/>
        </w:rPr>
        <w:t>as determined by the procedures of clause 6.2.8.1.24</w:t>
      </w:r>
      <w:r w:rsidRPr="0073469F">
        <w:t>, the MCPTT client:</w:t>
      </w:r>
    </w:p>
    <w:p w14:paraId="706C2763" w14:textId="77777777" w:rsidR="00E9646F" w:rsidRPr="0073469F" w:rsidRDefault="00E9646F" w:rsidP="00E9646F">
      <w:pPr>
        <w:pStyle w:val="B1"/>
      </w:pPr>
      <w:r>
        <w:t>1)</w:t>
      </w:r>
      <w:r>
        <w:tab/>
        <w:t xml:space="preserve">if the </w:t>
      </w:r>
      <w:r w:rsidRPr="0073469F">
        <w:t xml:space="preserve">MCPTT </w:t>
      </w:r>
      <w:r>
        <w:t>emergency</w:t>
      </w:r>
      <w:r w:rsidRPr="0073469F">
        <w:t xml:space="preserve"> state is clear</w:t>
      </w:r>
      <w:r>
        <w:t>,</w:t>
      </w:r>
      <w:r w:rsidRPr="0073469F">
        <w:t xml:space="preserve"> shall set the MCPTT emergency state</w:t>
      </w:r>
      <w:r>
        <w:t>;</w:t>
      </w:r>
    </w:p>
    <w:p w14:paraId="002FE60C" w14:textId="77777777" w:rsidR="00E9646F" w:rsidRDefault="00E9646F" w:rsidP="00E9646F">
      <w:pPr>
        <w:pStyle w:val="B1"/>
      </w:pPr>
      <w:r>
        <w:t>2</w:t>
      </w:r>
      <w:r w:rsidRPr="0073469F">
        <w:t>)</w:t>
      </w:r>
      <w:r w:rsidRPr="0073469F">
        <w:tab/>
        <w:t xml:space="preserve">shall include in the </w:t>
      </w:r>
      <w:r>
        <w:t>application/vnd.3gpp.mcptt-info+xml</w:t>
      </w:r>
      <w:r w:rsidRPr="0073469F">
        <w:t xml:space="preserve"> MIME </w:t>
      </w:r>
      <w:r>
        <w:t xml:space="preserve">body in the </w:t>
      </w:r>
      <w:r w:rsidRPr="0073469F">
        <w:t xml:space="preserve">SIP INVITE request </w:t>
      </w:r>
      <w:r>
        <w:t xml:space="preserve">or SIP REFER request, an </w:t>
      </w:r>
      <w:r w:rsidRPr="0073469F">
        <w:t>&lt;</w:t>
      </w:r>
      <w:proofErr w:type="spellStart"/>
      <w:r>
        <w:t>adhoc</w:t>
      </w:r>
      <w:proofErr w:type="spellEnd"/>
      <w:r>
        <w:t>-</w:t>
      </w:r>
      <w:r w:rsidRPr="0073469F">
        <w:t>emergency-</w:t>
      </w:r>
      <w:proofErr w:type="spellStart"/>
      <w:r w:rsidRPr="0073469F">
        <w:t>ind</w:t>
      </w:r>
      <w:proofErr w:type="spellEnd"/>
      <w:r w:rsidRPr="0073469F">
        <w:t>&gt; element set to "true"</w:t>
      </w:r>
      <w:r>
        <w:t>;</w:t>
      </w:r>
    </w:p>
    <w:p w14:paraId="48990F2F" w14:textId="77777777" w:rsidR="00E9646F" w:rsidRPr="0073469F" w:rsidRDefault="00E9646F" w:rsidP="00E9646F">
      <w:pPr>
        <w:pStyle w:val="B1"/>
      </w:pPr>
      <w:r>
        <w:t>3)</w:t>
      </w:r>
      <w:r>
        <w:tab/>
      </w:r>
      <w:r w:rsidRPr="0073469F">
        <w:t xml:space="preserve">shall set the MCPTT emergency </w:t>
      </w:r>
      <w:proofErr w:type="spellStart"/>
      <w:r>
        <w:t>adhoc</w:t>
      </w:r>
      <w:proofErr w:type="spellEnd"/>
      <w:r>
        <w:t xml:space="preserve"> </w:t>
      </w:r>
      <w:r w:rsidRPr="0073469F">
        <w:t>group call state to "ME</w:t>
      </w:r>
      <w:r>
        <w:t>A</w:t>
      </w:r>
      <w:r w:rsidRPr="0073469F">
        <w:t>GC</w:t>
      </w:r>
      <w:r>
        <w:t> </w:t>
      </w:r>
      <w:r w:rsidRPr="0073469F">
        <w:t>2:</w:t>
      </w:r>
      <w:r>
        <w:t> </w:t>
      </w:r>
      <w:r w:rsidRPr="0073469F">
        <w:t>emergency-call-requested";</w:t>
      </w:r>
    </w:p>
    <w:p w14:paraId="32E85A17" w14:textId="77777777" w:rsidR="00E9646F" w:rsidRPr="0073469F" w:rsidRDefault="00E9646F" w:rsidP="00E9646F">
      <w:pPr>
        <w:pStyle w:val="B1"/>
      </w:pPr>
      <w:r>
        <w:t>4</w:t>
      </w:r>
      <w:r w:rsidRPr="0073469F">
        <w:t>)</w:t>
      </w:r>
      <w:r w:rsidRPr="0073469F">
        <w:tab/>
      </w:r>
      <w:r>
        <w:t xml:space="preserve">shall </w:t>
      </w:r>
      <w:r w:rsidRPr="0073469F">
        <w:t xml:space="preserve">set the MCPTT emergency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"ME</w:t>
      </w:r>
      <w:r>
        <w:t>A</w:t>
      </w:r>
      <w:r w:rsidRPr="0073469F">
        <w:t>G</w:t>
      </w:r>
      <w:r>
        <w:t> 4</w:t>
      </w:r>
      <w:r w:rsidRPr="0073469F">
        <w:t>:</w:t>
      </w:r>
      <w:r>
        <w:t> </w:t>
      </w:r>
      <w:r w:rsidRPr="0073469F">
        <w:t>confirm-pending"</w:t>
      </w:r>
      <w:r>
        <w:t>; and</w:t>
      </w:r>
    </w:p>
    <w:p w14:paraId="38CD016C" w14:textId="16D4E851" w:rsidR="00E9646F" w:rsidRDefault="00E9646F" w:rsidP="00E9646F">
      <w:pPr>
        <w:pStyle w:val="B1"/>
        <w:overflowPunct/>
        <w:autoSpaceDE/>
        <w:autoSpaceDN/>
        <w:adjustRightInd/>
        <w:textAlignment w:val="auto"/>
        <w:rPr>
          <w:lang w:eastAsia="en-US"/>
        </w:rPr>
      </w:pPr>
      <w:r>
        <w:rPr>
          <w:lang w:eastAsia="en-US"/>
        </w:rPr>
        <w:t>5</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 xml:space="preserve">populated with the values for an MCPTT emergency </w:t>
      </w:r>
      <w:proofErr w:type="spellStart"/>
      <w:r>
        <w:rPr>
          <w:lang w:eastAsia="en-US"/>
        </w:rPr>
        <w:t>adhoc</w:t>
      </w:r>
      <w:proofErr w:type="spellEnd"/>
      <w:r>
        <w:rPr>
          <w:lang w:eastAsia="en-US"/>
        </w:rPr>
        <w:t xml:space="preserve"> </w:t>
      </w:r>
      <w:r w:rsidRPr="00E9646F">
        <w:rPr>
          <w:lang w:eastAsia="en-US"/>
        </w:rPr>
        <w:t>group call as specified in clause 6.2.8.1.15</w:t>
      </w:r>
      <w:r>
        <w:rPr>
          <w:lang w:eastAsia="en-US"/>
        </w:rPr>
        <w:t>.</w:t>
      </w:r>
    </w:p>
    <w:p w14:paraId="0BAF73D5" w14:textId="77777777" w:rsidR="00E9646F" w:rsidRPr="0073469F" w:rsidRDefault="00E9646F" w:rsidP="00E9646F">
      <w:pPr>
        <w:pStyle w:val="Heading5"/>
      </w:pPr>
      <w:bookmarkStart w:id="524" w:name="_Toc155363255"/>
      <w:bookmarkStart w:id="525" w:name="_Toc193390247"/>
      <w:r>
        <w:t>6.2.8.1.22</w:t>
      </w:r>
      <w:r w:rsidRPr="0073469F">
        <w:tab/>
        <w:t xml:space="preserve">Receiving a SIP 2xx response to a SIP request for a </w:t>
      </w:r>
      <w:r>
        <w:t xml:space="preserve">priority </w:t>
      </w:r>
      <w:proofErr w:type="spellStart"/>
      <w:r>
        <w:t>adhoc</w:t>
      </w:r>
      <w:proofErr w:type="spellEnd"/>
      <w:r>
        <w:t xml:space="preserve"> </w:t>
      </w:r>
      <w:r w:rsidRPr="009D4EBE">
        <w:t xml:space="preserve">group </w:t>
      </w:r>
      <w:r w:rsidRPr="0073469F">
        <w:t>call</w:t>
      </w:r>
      <w:bookmarkEnd w:id="524"/>
      <w:bookmarkEnd w:id="525"/>
    </w:p>
    <w:p w14:paraId="64FB5EF6" w14:textId="77777777" w:rsidR="00E9646F" w:rsidRDefault="00E9646F" w:rsidP="00E9646F">
      <w:r w:rsidRPr="00182402">
        <w:t>In t</w:t>
      </w:r>
      <w:r>
        <w:t xml:space="preserve">he procedures in this clause, a priority </w:t>
      </w:r>
      <w:proofErr w:type="spellStart"/>
      <w:r>
        <w:t>adhoc</w:t>
      </w:r>
      <w:proofErr w:type="spellEnd"/>
      <w:r>
        <w:t xml:space="preserve"> group call refers to an MCPTT emergency </w:t>
      </w:r>
      <w:proofErr w:type="spellStart"/>
      <w:r>
        <w:t>adhoc</w:t>
      </w:r>
      <w:proofErr w:type="spellEnd"/>
      <w:r>
        <w:t xml:space="preserve"> group call or an MCPTT imminent peril </w:t>
      </w:r>
      <w:proofErr w:type="spellStart"/>
      <w:r>
        <w:t>adhoc</w:t>
      </w:r>
      <w:proofErr w:type="spellEnd"/>
      <w:r>
        <w:t xml:space="preserve"> group call.</w:t>
      </w:r>
    </w:p>
    <w:p w14:paraId="1A76E022" w14:textId="77777777" w:rsidR="00E9646F" w:rsidRPr="0073469F" w:rsidRDefault="00E9646F" w:rsidP="00E9646F">
      <w:r w:rsidRPr="0073469F">
        <w:t xml:space="preserve">On receiving a SIP 2xx response to a SIP request for a </w:t>
      </w:r>
      <w:r>
        <w:t>priority</w:t>
      </w:r>
      <w:r w:rsidRPr="0073469F">
        <w:t xml:space="preserve"> </w:t>
      </w:r>
      <w:proofErr w:type="spellStart"/>
      <w:r>
        <w:t>adhoc</w:t>
      </w:r>
      <w:proofErr w:type="spellEnd"/>
      <w:r>
        <w:t xml:space="preserve"> </w:t>
      </w:r>
      <w:r w:rsidRPr="0073469F">
        <w:t>group call, the MCPTT client:</w:t>
      </w:r>
    </w:p>
    <w:p w14:paraId="5D8126E1" w14:textId="77777777" w:rsidR="00E9646F" w:rsidRPr="000579F2" w:rsidRDefault="00E9646F" w:rsidP="00E9646F">
      <w:pPr>
        <w:pStyle w:val="B1"/>
      </w:pPr>
      <w:r>
        <w:rPr>
          <w:lang w:val="en-US"/>
        </w:rPr>
        <w:t>1)</w:t>
      </w:r>
      <w:r>
        <w:rPr>
          <w:lang w:val="en-US"/>
        </w:rPr>
        <w:tab/>
      </w:r>
      <w:r w:rsidRPr="00056FEA">
        <w:t>if</w:t>
      </w:r>
      <w:r>
        <w:rPr>
          <w:lang w:val="en-US"/>
        </w:rPr>
        <w:t xml:space="preserve"> </w:t>
      </w:r>
      <w:r w:rsidRPr="00056FEA">
        <w:t>the MCPTT emerg</w:t>
      </w:r>
      <w:r>
        <w:t xml:space="preserve">ency </w:t>
      </w:r>
      <w:proofErr w:type="spellStart"/>
      <w:r>
        <w:t>adhoc</w:t>
      </w:r>
      <w:proofErr w:type="spellEnd"/>
      <w:r>
        <w:t xml:space="preserve"> group call state is set to </w:t>
      </w:r>
      <w:r w:rsidRPr="00056FEA">
        <w:t>"ME</w:t>
      </w:r>
      <w:r>
        <w:t>A</w:t>
      </w:r>
      <w:r w:rsidRPr="00056FEA">
        <w:t>GC 2: emergency-call-requested"</w:t>
      </w:r>
      <w:r>
        <w:t>:</w:t>
      </w:r>
    </w:p>
    <w:p w14:paraId="3EBD7E39" w14:textId="77777777" w:rsidR="00E9646F" w:rsidRDefault="00E9646F" w:rsidP="00E9646F">
      <w:pPr>
        <w:pStyle w:val="B2"/>
      </w:pPr>
      <w:r>
        <w:t>a</w:t>
      </w:r>
      <w:r w:rsidRPr="0073469F">
        <w:t>)</w:t>
      </w:r>
      <w:r w:rsidRPr="0073469F">
        <w:tab/>
        <w:t xml:space="preserve">shall set the MCPTT emergency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"ME</w:t>
      </w:r>
      <w:r>
        <w:t>A</w:t>
      </w:r>
      <w:r w:rsidRPr="0073469F">
        <w:t>G</w:t>
      </w:r>
      <w:r>
        <w:t> </w:t>
      </w:r>
      <w:r w:rsidRPr="0073469F">
        <w:t>2:</w:t>
      </w:r>
      <w:r>
        <w:t> </w:t>
      </w:r>
      <w:r w:rsidRPr="0073469F">
        <w:t>in-progress" if it was not already set;</w:t>
      </w:r>
    </w:p>
    <w:p w14:paraId="06A02D8C" w14:textId="77777777" w:rsidR="00E9646F" w:rsidRDefault="00E9646F" w:rsidP="00E9646F">
      <w:pPr>
        <w:pStyle w:val="B2"/>
      </w:pPr>
      <w:r>
        <w:t>b</w:t>
      </w:r>
      <w:r w:rsidRPr="0073469F">
        <w:t>)</w:t>
      </w:r>
      <w:r w:rsidRPr="0073469F">
        <w:tab/>
        <w:t xml:space="preserve">shall set the MCPTT emergency </w:t>
      </w:r>
      <w:proofErr w:type="spellStart"/>
      <w:r>
        <w:t>adhoc</w:t>
      </w:r>
      <w:proofErr w:type="spellEnd"/>
      <w:r>
        <w:t xml:space="preserve"> </w:t>
      </w:r>
      <w:r w:rsidRPr="0073469F">
        <w:t>group call state to "ME</w:t>
      </w:r>
      <w:r>
        <w:t>A</w:t>
      </w:r>
      <w:r w:rsidRPr="0073469F">
        <w:t>GC</w:t>
      </w:r>
      <w:r>
        <w:t> </w:t>
      </w:r>
      <w:r w:rsidRPr="0073469F">
        <w:t>3:</w:t>
      </w:r>
      <w:r>
        <w:t> </w:t>
      </w:r>
      <w:r w:rsidRPr="0073469F">
        <w:t>emergency-call-granted"</w:t>
      </w:r>
      <w:r>
        <w:t>; and</w:t>
      </w:r>
    </w:p>
    <w:p w14:paraId="4A00095C" w14:textId="77777777" w:rsidR="00E9646F" w:rsidRDefault="00E9646F" w:rsidP="00E9646F">
      <w:pPr>
        <w:pStyle w:val="B2"/>
      </w:pPr>
      <w:r>
        <w:t>c)</w:t>
      </w:r>
      <w:r>
        <w:tab/>
        <w:t xml:space="preserve">shall set the MCPTT imminent peril </w:t>
      </w:r>
      <w:proofErr w:type="spellStart"/>
      <w:r>
        <w:t>adhoc</w:t>
      </w:r>
      <w:proofErr w:type="spellEnd"/>
      <w:r>
        <w:t xml:space="preserve"> group call state to "MIAGC 1: imminent-peril-</w:t>
      </w:r>
      <w:proofErr w:type="spellStart"/>
      <w:r>
        <w:t>gc</w:t>
      </w:r>
      <w:proofErr w:type="spellEnd"/>
      <w:r>
        <w:t xml:space="preserve">-capable" and the MCPTT imminent peril </w:t>
      </w:r>
      <w:proofErr w:type="spellStart"/>
      <w:r>
        <w:t>adhoc</w:t>
      </w:r>
      <w:proofErr w:type="spellEnd"/>
      <w:r>
        <w:t xml:space="preserve"> group state to "MIAG 1: no-imminent-peril"; or</w:t>
      </w:r>
    </w:p>
    <w:p w14:paraId="7E73DC6B" w14:textId="77777777" w:rsidR="00E9646F" w:rsidRDefault="00E9646F" w:rsidP="00E9646F">
      <w:pPr>
        <w:pStyle w:val="B1"/>
      </w:pPr>
      <w:r>
        <w:rPr>
          <w:lang w:val="en-US"/>
        </w:rPr>
        <w:lastRenderedPageBreak/>
        <w:t>2)</w:t>
      </w:r>
      <w:r>
        <w:rPr>
          <w:lang w:val="en-US"/>
        </w:rPr>
        <w:tab/>
      </w:r>
      <w:r w:rsidRPr="00056FEA">
        <w:t>if</w:t>
      </w:r>
      <w:r>
        <w:rPr>
          <w:lang w:val="en-US"/>
        </w:rPr>
        <w:t xml:space="preserve"> </w:t>
      </w:r>
      <w:r w:rsidRPr="00056FEA">
        <w:t xml:space="preserve">the MCPTT </w:t>
      </w:r>
      <w:r>
        <w:t xml:space="preserve">imminent peril </w:t>
      </w:r>
      <w:proofErr w:type="spellStart"/>
      <w:r>
        <w:t>adhoc</w:t>
      </w:r>
      <w:proofErr w:type="spellEnd"/>
      <w:r>
        <w:t xml:space="preserve"> group call state is set to </w:t>
      </w:r>
      <w:r w:rsidRPr="00056FEA">
        <w:t>"M</w:t>
      </w:r>
      <w:r>
        <w:t>IA</w:t>
      </w:r>
      <w:r w:rsidRPr="00056FEA">
        <w:t>GC 2: </w:t>
      </w:r>
      <w:r>
        <w:t>imminent-peril</w:t>
      </w:r>
      <w:r w:rsidRPr="00056FEA">
        <w:t>-call-requested"</w:t>
      </w:r>
      <w:r>
        <w:t>:</w:t>
      </w:r>
    </w:p>
    <w:p w14:paraId="3DDBF872" w14:textId="77777777" w:rsidR="00E9646F" w:rsidRDefault="00E9646F" w:rsidP="00E9646F">
      <w:pPr>
        <w:pStyle w:val="B2"/>
      </w:pPr>
      <w:r>
        <w:t>a)</w:t>
      </w:r>
      <w:r>
        <w:tab/>
        <w:t xml:space="preserve">set the </w:t>
      </w:r>
      <w:r w:rsidRPr="00056FEA">
        <w:t xml:space="preserve">MCPTT </w:t>
      </w:r>
      <w:r>
        <w:t xml:space="preserve">imminent peril </w:t>
      </w:r>
      <w:proofErr w:type="spellStart"/>
      <w:r>
        <w:t>adhoc</w:t>
      </w:r>
      <w:proofErr w:type="spellEnd"/>
      <w:r>
        <w:t xml:space="preserve"> group call state</w:t>
      </w:r>
      <w:r w:rsidRPr="00056FEA">
        <w:t xml:space="preserve"> </w:t>
      </w:r>
      <w:r>
        <w:t xml:space="preserve">to </w:t>
      </w:r>
      <w:r w:rsidRPr="00056FEA">
        <w:t>"M</w:t>
      </w:r>
      <w:r>
        <w:t>IA</w:t>
      </w:r>
      <w:r w:rsidRPr="00056FEA">
        <w:t>GC 3: </w:t>
      </w:r>
      <w:r>
        <w:t>imminent-peril</w:t>
      </w:r>
      <w:r w:rsidRPr="00056FEA">
        <w:t>-call-granted"</w:t>
      </w:r>
      <w:r>
        <w:t>; and</w:t>
      </w:r>
    </w:p>
    <w:p w14:paraId="73F9823D" w14:textId="3AD705C1" w:rsidR="00E9646F" w:rsidRDefault="00E9646F" w:rsidP="00E9646F">
      <w:pPr>
        <w:pStyle w:val="B2"/>
        <w:overflowPunct/>
        <w:autoSpaceDE/>
        <w:autoSpaceDN/>
        <w:adjustRightInd/>
        <w:textAlignment w:val="auto"/>
        <w:rPr>
          <w:lang w:eastAsia="en-US"/>
        </w:rPr>
      </w:pPr>
      <w:r>
        <w:rPr>
          <w:lang w:eastAsia="en-US"/>
        </w:rPr>
        <w:t>b)</w:t>
      </w:r>
      <w:r>
        <w:rPr>
          <w:lang w:eastAsia="en-US"/>
        </w:rPr>
        <w:tab/>
        <w:t xml:space="preserve">set the MCPTT imminent peril </w:t>
      </w:r>
      <w:proofErr w:type="spellStart"/>
      <w:r>
        <w:rPr>
          <w:lang w:eastAsia="en-US"/>
        </w:rPr>
        <w:t>adhoc</w:t>
      </w:r>
      <w:proofErr w:type="spellEnd"/>
      <w:r>
        <w:rPr>
          <w:lang w:eastAsia="en-US"/>
        </w:rPr>
        <w:t xml:space="preserve"> group state to "MIAG 2: in-progress".</w:t>
      </w:r>
    </w:p>
    <w:p w14:paraId="3AEC6EAD" w14:textId="77777777" w:rsidR="00E9646F" w:rsidRPr="009D4EBE" w:rsidRDefault="00E9646F" w:rsidP="00E9646F">
      <w:pPr>
        <w:pStyle w:val="Heading5"/>
      </w:pPr>
      <w:bookmarkStart w:id="526" w:name="_Toc155363256"/>
      <w:bookmarkStart w:id="527" w:name="_Toc193390248"/>
      <w:r>
        <w:t>6.2.8.1.23</w:t>
      </w:r>
      <w:r w:rsidRPr="009D4EBE">
        <w:tab/>
        <w:t xml:space="preserve">Receiving a SIP 4xx response, SIP 5xx response or SIP 6xx response to a SIP request for a priority </w:t>
      </w:r>
      <w:proofErr w:type="spellStart"/>
      <w:r>
        <w:t>adhoc</w:t>
      </w:r>
      <w:proofErr w:type="spellEnd"/>
      <w:r>
        <w:t xml:space="preserve"> </w:t>
      </w:r>
      <w:r w:rsidRPr="009D4EBE">
        <w:t>group call</w:t>
      </w:r>
      <w:bookmarkEnd w:id="526"/>
      <w:bookmarkEnd w:id="527"/>
    </w:p>
    <w:p w14:paraId="1B5EAC81" w14:textId="77777777" w:rsidR="00E9646F" w:rsidRPr="009D4EBE" w:rsidRDefault="00E9646F" w:rsidP="00E9646F">
      <w:r w:rsidRPr="009D4EBE">
        <w:t xml:space="preserve">In the procedures in this </w:t>
      </w:r>
      <w:r>
        <w:t>clause</w:t>
      </w:r>
      <w:r w:rsidRPr="009D4EBE">
        <w:t xml:space="preserve">, a priority </w:t>
      </w:r>
      <w:proofErr w:type="spellStart"/>
      <w:r>
        <w:t>adhoc</w:t>
      </w:r>
      <w:proofErr w:type="spellEnd"/>
      <w:r>
        <w:t xml:space="preserve"> </w:t>
      </w:r>
      <w:r w:rsidRPr="009D4EBE">
        <w:t xml:space="preserve">group call refers to an MCPTT emergency </w:t>
      </w:r>
      <w:proofErr w:type="spellStart"/>
      <w:r>
        <w:t>adhoc</w:t>
      </w:r>
      <w:proofErr w:type="spellEnd"/>
      <w:r>
        <w:t xml:space="preserve"> </w:t>
      </w:r>
      <w:r w:rsidRPr="009D4EBE">
        <w:t xml:space="preserve">group call or an MCPTT imminent peril </w:t>
      </w:r>
      <w:proofErr w:type="spellStart"/>
      <w:r>
        <w:t>adhoc</w:t>
      </w:r>
      <w:proofErr w:type="spellEnd"/>
      <w:r>
        <w:t xml:space="preserve"> </w:t>
      </w:r>
      <w:r w:rsidRPr="009D4EBE">
        <w:t>group call.</w:t>
      </w:r>
    </w:p>
    <w:p w14:paraId="1A0C998C" w14:textId="77777777" w:rsidR="00E9646F" w:rsidRPr="009D4EBE" w:rsidRDefault="00E9646F" w:rsidP="00E9646F">
      <w:r w:rsidRPr="009D4EBE">
        <w:t xml:space="preserve">Upon receiving a SIP 4xx response, SIP 5xx response or a SIP 6xx response to a SIP request for a priority </w:t>
      </w:r>
      <w:proofErr w:type="spellStart"/>
      <w:r>
        <w:t>adhoc</w:t>
      </w:r>
      <w:proofErr w:type="spellEnd"/>
      <w:r>
        <w:t xml:space="preserve"> </w:t>
      </w:r>
      <w:r w:rsidRPr="009D4EBE">
        <w:t>group call the MCPTT client:</w:t>
      </w:r>
    </w:p>
    <w:p w14:paraId="706B4AAD" w14:textId="77777777" w:rsidR="00E9646F" w:rsidRPr="009D4EBE" w:rsidRDefault="00E9646F" w:rsidP="00E9646F">
      <w:pPr>
        <w:pStyle w:val="B1"/>
      </w:pPr>
      <w:r w:rsidRPr="009D4EBE">
        <w:t>1)</w:t>
      </w:r>
      <w:r w:rsidRPr="009D4EBE">
        <w:tab/>
        <w:t xml:space="preserve">if the MCPTT emergency </w:t>
      </w:r>
      <w:proofErr w:type="spellStart"/>
      <w:r>
        <w:t>adhoc</w:t>
      </w:r>
      <w:proofErr w:type="spellEnd"/>
      <w:r>
        <w:t xml:space="preserve"> </w:t>
      </w:r>
      <w:r w:rsidRPr="009D4EBE">
        <w:t>group call state is set to "ME</w:t>
      </w:r>
      <w:r>
        <w:t>A</w:t>
      </w:r>
      <w:r w:rsidRPr="009D4EBE">
        <w:t>GC 2: emergency-call-requested"</w:t>
      </w:r>
      <w:r>
        <w:t>:</w:t>
      </w:r>
    </w:p>
    <w:p w14:paraId="5F1CBF3D" w14:textId="77777777" w:rsidR="00E9646F" w:rsidRPr="009D4EBE" w:rsidRDefault="00E9646F" w:rsidP="00E9646F">
      <w:pPr>
        <w:pStyle w:val="B2"/>
      </w:pPr>
      <w:r w:rsidRPr="009D4EBE">
        <w:t>a)</w:t>
      </w:r>
      <w:r w:rsidRPr="009D4EBE">
        <w:tab/>
        <w:t xml:space="preserve">shall set the MCPTT emergency </w:t>
      </w:r>
      <w:proofErr w:type="spellStart"/>
      <w:r>
        <w:t>adhoc</w:t>
      </w:r>
      <w:proofErr w:type="spellEnd"/>
      <w:r>
        <w:t xml:space="preserve"> </w:t>
      </w:r>
      <w:r w:rsidRPr="009D4EBE">
        <w:t>group call state to "ME</w:t>
      </w:r>
      <w:r>
        <w:t>A</w:t>
      </w:r>
      <w:r w:rsidRPr="009D4EBE">
        <w:t>GC</w:t>
      </w:r>
      <w:r>
        <w:t> </w:t>
      </w:r>
      <w:r w:rsidRPr="009D4EBE">
        <w:t>1:</w:t>
      </w:r>
      <w:r>
        <w:t> </w:t>
      </w:r>
      <w:r w:rsidRPr="009D4EBE">
        <w:t>emergency-</w:t>
      </w:r>
      <w:proofErr w:type="spellStart"/>
      <w:r w:rsidRPr="009D4EBE">
        <w:t>gc</w:t>
      </w:r>
      <w:proofErr w:type="spellEnd"/>
      <w:r w:rsidRPr="009D4EBE">
        <w:t>-capable";</w:t>
      </w:r>
      <w:r>
        <w:t xml:space="preserve"> and</w:t>
      </w:r>
    </w:p>
    <w:p w14:paraId="6CE172AE" w14:textId="77777777" w:rsidR="00E9646F" w:rsidRPr="00506131" w:rsidRDefault="00E9646F" w:rsidP="00E9646F">
      <w:pPr>
        <w:pStyle w:val="B2"/>
      </w:pPr>
      <w:r w:rsidRPr="009D4EBE">
        <w:t>b)</w:t>
      </w:r>
      <w:r w:rsidRPr="009D4EBE">
        <w:tab/>
        <w:t xml:space="preserve">if the MCPTT emergency </w:t>
      </w:r>
      <w:proofErr w:type="spellStart"/>
      <w:r>
        <w:t>adhoc</w:t>
      </w:r>
      <w:proofErr w:type="spellEnd"/>
      <w:r>
        <w:t xml:space="preserve"> </w:t>
      </w:r>
      <w:r w:rsidRPr="009D4EBE">
        <w:t xml:space="preserve">group state of the MCPTT </w:t>
      </w:r>
      <w:proofErr w:type="spellStart"/>
      <w:r>
        <w:t>adhoc</w:t>
      </w:r>
      <w:proofErr w:type="spellEnd"/>
      <w:r>
        <w:t xml:space="preserve"> </w:t>
      </w:r>
      <w:r w:rsidRPr="009D4EBE">
        <w:t>group is "ME</w:t>
      </w:r>
      <w:r>
        <w:t>A</w:t>
      </w:r>
      <w:r w:rsidRPr="009D4EBE">
        <w:t>G</w:t>
      </w:r>
      <w:r>
        <w:t> 4</w:t>
      </w:r>
      <w:r w:rsidRPr="009D4EBE">
        <w:t>:</w:t>
      </w:r>
      <w:r>
        <w:t> </w:t>
      </w:r>
      <w:r w:rsidRPr="009D4EBE">
        <w:t>confirm-pending"</w:t>
      </w:r>
      <w:r>
        <w:t>,</w:t>
      </w:r>
      <w:r w:rsidRPr="009D4EBE">
        <w:t xml:space="preserve"> shall set the MCPTT emergency </w:t>
      </w:r>
      <w:proofErr w:type="spellStart"/>
      <w:r>
        <w:t>adhoc</w:t>
      </w:r>
      <w:proofErr w:type="spellEnd"/>
      <w:r>
        <w:t xml:space="preserve"> </w:t>
      </w:r>
      <w:r w:rsidRPr="009D4EBE">
        <w:t>group state to "ME</w:t>
      </w:r>
      <w:r>
        <w:t>A</w:t>
      </w:r>
      <w:r w:rsidRPr="009D4EBE">
        <w:t>G</w:t>
      </w:r>
      <w:r>
        <w:t> </w:t>
      </w:r>
      <w:r w:rsidRPr="009D4EBE">
        <w:t>1:</w:t>
      </w:r>
      <w:r>
        <w:t> </w:t>
      </w:r>
      <w:r w:rsidRPr="009D4EBE">
        <w:t>no-emergency";</w:t>
      </w:r>
      <w:r>
        <w:t xml:space="preserve"> or</w:t>
      </w:r>
    </w:p>
    <w:p w14:paraId="1FF97027" w14:textId="77777777" w:rsidR="00E9646F" w:rsidRPr="009D4EBE" w:rsidRDefault="00E9646F" w:rsidP="00E9646F">
      <w:pPr>
        <w:pStyle w:val="B1"/>
      </w:pPr>
      <w:r w:rsidRPr="004E7F11">
        <w:t>2)</w:t>
      </w:r>
      <w:r w:rsidRPr="004E7F11">
        <w:tab/>
        <w:t xml:space="preserve">if the MCPTT imminent peril </w:t>
      </w:r>
      <w:proofErr w:type="spellStart"/>
      <w:r>
        <w:t>adhoc</w:t>
      </w:r>
      <w:proofErr w:type="spellEnd"/>
      <w:r>
        <w:t xml:space="preserve"> </w:t>
      </w:r>
      <w:r w:rsidRPr="004E7F11">
        <w:t>group call state is set to "MI</w:t>
      </w:r>
      <w:r>
        <w:t>A</w:t>
      </w:r>
      <w:r w:rsidRPr="004E7F11">
        <w:t>GC</w:t>
      </w:r>
      <w:r>
        <w:t> </w:t>
      </w:r>
      <w:r w:rsidRPr="004E7F11">
        <w:t>2:</w:t>
      </w:r>
      <w:r>
        <w:t> </w:t>
      </w:r>
      <w:r w:rsidRPr="004E7F11">
        <w:t>imminent-peril-call-requested":</w:t>
      </w:r>
    </w:p>
    <w:p w14:paraId="3F505438" w14:textId="77777777" w:rsidR="00E9646F" w:rsidRPr="009D4EBE" w:rsidRDefault="00E9646F" w:rsidP="00E9646F">
      <w:pPr>
        <w:pStyle w:val="B2"/>
      </w:pPr>
      <w:r w:rsidRPr="004E7F11">
        <w:t>a)</w:t>
      </w:r>
      <w:r w:rsidRPr="004E7F11">
        <w:tab/>
      </w:r>
      <w:r w:rsidRPr="009D4EBE">
        <w:t xml:space="preserve">if the MCPTT </w:t>
      </w:r>
      <w:r w:rsidRPr="004E7F11">
        <w:t xml:space="preserve">imminent peril </w:t>
      </w:r>
      <w:proofErr w:type="spellStart"/>
      <w:r>
        <w:t>adhoc</w:t>
      </w:r>
      <w:proofErr w:type="spellEnd"/>
      <w:r>
        <w:t xml:space="preserve"> </w:t>
      </w:r>
      <w:r w:rsidRPr="009D4EBE">
        <w:t xml:space="preserve">group state of the MCPTT </w:t>
      </w:r>
      <w:proofErr w:type="spellStart"/>
      <w:r>
        <w:t>adhoc</w:t>
      </w:r>
      <w:proofErr w:type="spellEnd"/>
      <w:r>
        <w:t xml:space="preserve"> </w:t>
      </w:r>
      <w:r w:rsidRPr="009D4EBE">
        <w:t xml:space="preserve">group is </w:t>
      </w:r>
      <w:r w:rsidRPr="004E7F11">
        <w:t>"MI</w:t>
      </w:r>
      <w:r>
        <w:t>A</w:t>
      </w:r>
      <w:r w:rsidRPr="004E7F11">
        <w:t>G</w:t>
      </w:r>
      <w:r>
        <w:t> </w:t>
      </w:r>
      <w:r w:rsidRPr="004E7F11">
        <w:t>1:</w:t>
      </w:r>
      <w:r>
        <w:t> </w:t>
      </w:r>
      <w:r w:rsidRPr="009D4EBE">
        <w:t>confirm-pending"</w:t>
      </w:r>
      <w:r>
        <w:t>,</w:t>
      </w:r>
      <w:r w:rsidRPr="009D4EBE">
        <w:t xml:space="preserve"> </w:t>
      </w:r>
      <w:r w:rsidRPr="004E7F11">
        <w:t xml:space="preserve">shall set the MCPTT imminent peril </w:t>
      </w:r>
      <w:proofErr w:type="spellStart"/>
      <w:r>
        <w:t>adhoc</w:t>
      </w:r>
      <w:proofErr w:type="spellEnd"/>
      <w:r>
        <w:t xml:space="preserve"> </w:t>
      </w:r>
      <w:r w:rsidRPr="004E7F11">
        <w:t>group state to "MI</w:t>
      </w:r>
      <w:r>
        <w:t>A</w:t>
      </w:r>
      <w:r w:rsidRPr="004E7F11">
        <w:t>G</w:t>
      </w:r>
      <w:r>
        <w:t> </w:t>
      </w:r>
      <w:r w:rsidRPr="004E7F11">
        <w:t>1:</w:t>
      </w:r>
      <w:r>
        <w:t> </w:t>
      </w:r>
      <w:r w:rsidRPr="004E7F11">
        <w:t>no-imminent-peril"; and</w:t>
      </w:r>
    </w:p>
    <w:p w14:paraId="36B1CDB4" w14:textId="07BBD033" w:rsidR="00E9646F" w:rsidRDefault="00E9646F" w:rsidP="00E9646F">
      <w:pPr>
        <w:pStyle w:val="B2"/>
        <w:overflowPunct/>
        <w:autoSpaceDE/>
        <w:autoSpaceDN/>
        <w:adjustRightInd/>
        <w:textAlignment w:val="auto"/>
      </w:pPr>
      <w:r w:rsidRPr="004E7F11">
        <w:t>b)</w:t>
      </w:r>
      <w:r w:rsidRPr="004E7F11">
        <w:tab/>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w:t>
      </w:r>
      <w:proofErr w:type="spellStart"/>
      <w:r w:rsidRPr="004E7F11">
        <w:t>gc</w:t>
      </w:r>
      <w:proofErr w:type="spellEnd"/>
      <w:r w:rsidRPr="004E7F11">
        <w:t>-capable".</w:t>
      </w:r>
    </w:p>
    <w:p w14:paraId="724AA182" w14:textId="77777777" w:rsidR="00E9646F" w:rsidRPr="00354212" w:rsidRDefault="00E9646F" w:rsidP="00E9646F">
      <w:pPr>
        <w:pStyle w:val="Heading5"/>
        <w:rPr>
          <w:noProof/>
        </w:rPr>
      </w:pPr>
      <w:bookmarkStart w:id="528" w:name="_Toc193390249"/>
      <w:r>
        <w:rPr>
          <w:noProof/>
        </w:rPr>
        <w:t>6.2.8.1.24</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proofErr w:type="spellStart"/>
      <w:r>
        <w:t>adhoc</w:t>
      </w:r>
      <w:proofErr w:type="spellEnd"/>
      <w:r w:rsidRPr="0073469F">
        <w:t xml:space="preserve"> </w:t>
      </w:r>
      <w:r w:rsidRPr="00354212">
        <w:rPr>
          <w:noProof/>
        </w:rPr>
        <w:t>group</w:t>
      </w:r>
      <w:r>
        <w:rPr>
          <w:noProof/>
        </w:rPr>
        <w:t xml:space="preserve"> call</w:t>
      </w:r>
      <w:bookmarkEnd w:id="528"/>
    </w:p>
    <w:p w14:paraId="3422DB82"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r w:rsidRPr="00354212">
        <w:rPr>
          <w:noProof/>
        </w:rPr>
        <w:t xml:space="preserve"> the MCPTT client shall check the following:</w:t>
      </w:r>
    </w:p>
    <w:p w14:paraId="384BD7A1" w14:textId="77777777" w:rsidR="00E9646F" w:rsidRDefault="00E9646F" w:rsidP="00E9646F">
      <w:pPr>
        <w:pStyle w:val="B1"/>
      </w:pPr>
      <w:r>
        <w:rPr>
          <w:noProof/>
          <w:lang w:val="en-US"/>
        </w:rPr>
        <w:t>1)</w:t>
      </w:r>
      <w:r>
        <w:rPr>
          <w:noProof/>
          <w:lang w:val="en-US"/>
        </w:rPr>
        <w:tab/>
      </w:r>
      <w:r w:rsidRPr="00354212">
        <w:rPr>
          <w:noProof/>
          <w:lang w:val="en-US"/>
        </w:rPr>
        <w:t>if the &lt;</w:t>
      </w:r>
      <w:r w:rsidRPr="005C3B81">
        <w:rPr>
          <w:noProof/>
        </w:rPr>
        <w:t>allow-emergency-</w:t>
      </w:r>
      <w:proofErr w:type="spellStart"/>
      <w:r>
        <w:t>adhoc</w:t>
      </w:r>
      <w:proofErr w:type="spellEnd"/>
      <w: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w:t>
      </w:r>
      <w:r>
        <w:t xml:space="preserve"> the MCPTT emergency </w:t>
      </w:r>
      <w:proofErr w:type="spellStart"/>
      <w:r>
        <w:t>adhoc</w:t>
      </w:r>
      <w:proofErr w:type="spellEnd"/>
      <w:r>
        <w:t xml:space="preserve"> group call request shall be considered to be an authorised request for an MCPTT emergency </w:t>
      </w:r>
      <w:proofErr w:type="spellStart"/>
      <w:r>
        <w:t>adhoc</w:t>
      </w:r>
      <w:proofErr w:type="spellEnd"/>
      <w:r>
        <w:t xml:space="preserve"> group call.</w:t>
      </w:r>
    </w:p>
    <w:p w14:paraId="509C0751" w14:textId="77777777" w:rsidR="00E9646F" w:rsidRPr="0045201D" w:rsidRDefault="00E9646F" w:rsidP="00E9646F">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0CD18160"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MCPTT client shall check the following:</w:t>
      </w:r>
    </w:p>
    <w:p w14:paraId="5C5CF646" w14:textId="77777777" w:rsidR="00E9646F" w:rsidRDefault="00E9646F" w:rsidP="00E9646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354212">
        <w:rPr>
          <w:noProof/>
          <w:lang w:val="en-US"/>
        </w:rPr>
        <w:t>is set to a value of "true"</w:t>
      </w:r>
      <w:r>
        <w:rPr>
          <w:noProof/>
          <w:lang w:val="en-US"/>
        </w:rPr>
        <w:t xml:space="preserve">, </w:t>
      </w:r>
      <w:r>
        <w:t xml:space="preserve">the MCPTT </w:t>
      </w:r>
      <w:r>
        <w:rPr>
          <w:noProof/>
        </w:rPr>
        <w:t xml:space="preserve">imminent peril </w:t>
      </w:r>
      <w:proofErr w:type="spellStart"/>
      <w:r>
        <w:t>adhoc</w:t>
      </w:r>
      <w:proofErr w:type="spellEnd"/>
      <w:r>
        <w:t xml:space="preserve"> </w:t>
      </w:r>
      <w:r>
        <w:rPr>
          <w:noProof/>
        </w:rPr>
        <w:t>group</w:t>
      </w:r>
      <w:r>
        <w:t xml:space="preserve"> call request shall be considered to be an authorised request for an MCPTT imminent peril </w:t>
      </w:r>
      <w:proofErr w:type="spellStart"/>
      <w:r>
        <w:t>adhoc</w:t>
      </w:r>
      <w:proofErr w:type="spellEnd"/>
      <w:r>
        <w:t xml:space="preserve"> group call;</w:t>
      </w:r>
    </w:p>
    <w:p w14:paraId="59D25CFE" w14:textId="7560B052" w:rsidR="00E9646F" w:rsidRDefault="00E9646F" w:rsidP="00E9646F">
      <w:pPr>
        <w:overflowPunct/>
        <w:autoSpaceDE/>
        <w:autoSpaceDN/>
        <w:adjustRightInd/>
        <w:textAlignment w:val="auto"/>
        <w:rPr>
          <w:lang w:eastAsia="en-US"/>
        </w:rPr>
      </w:pPr>
      <w:r w:rsidRPr="00D840D7">
        <w:rPr>
          <w:lang w:eastAsia="en-US"/>
        </w:rPr>
        <w:t>In all other cases,</w:t>
      </w:r>
      <w:r w:rsidRPr="00456716">
        <w:rPr>
          <w:lang w:eastAsia="en-US"/>
        </w:rPr>
        <w:t xml:space="preserve"> </w:t>
      </w:r>
      <w:r w:rsidRPr="00D840D7">
        <w:rPr>
          <w:lang w:eastAsia="en-US"/>
        </w:rPr>
        <w:t xml:space="preserve">the request to originate an MCPTT imminent peril </w:t>
      </w:r>
      <w:proofErr w:type="spellStart"/>
      <w:r>
        <w:rPr>
          <w:lang w:eastAsia="en-US"/>
        </w:rPr>
        <w:t>adhoc</w:t>
      </w:r>
      <w:proofErr w:type="spellEnd"/>
      <w:r>
        <w:rPr>
          <w:lang w:eastAsia="en-US"/>
        </w:rPr>
        <w:t xml:space="preserve"> </w:t>
      </w:r>
      <w:r w:rsidRPr="00D840D7">
        <w:rPr>
          <w:lang w:eastAsia="en-US"/>
        </w:rPr>
        <w:t xml:space="preserve">group call shall be considered to be an unauthorised request to originate an MCPTT imminent peril </w:t>
      </w:r>
      <w:proofErr w:type="spellStart"/>
      <w:r>
        <w:rPr>
          <w:lang w:eastAsia="en-US"/>
        </w:rPr>
        <w:t>adhoc</w:t>
      </w:r>
      <w:proofErr w:type="spellEnd"/>
      <w:r>
        <w:rPr>
          <w:lang w:eastAsia="en-US"/>
        </w:rPr>
        <w:t xml:space="preserve"> group </w:t>
      </w:r>
      <w:r w:rsidRPr="00D840D7">
        <w:rPr>
          <w:lang w:eastAsia="en-US"/>
        </w:rPr>
        <w:t>call.</w:t>
      </w:r>
    </w:p>
    <w:p w14:paraId="5F154EBB" w14:textId="77777777" w:rsidR="00E9646F" w:rsidRPr="00354212" w:rsidRDefault="00E9646F" w:rsidP="00E9646F">
      <w:pPr>
        <w:pStyle w:val="Heading5"/>
        <w:rPr>
          <w:noProof/>
        </w:rPr>
      </w:pPr>
      <w:bookmarkStart w:id="529" w:name="_Toc155363260"/>
      <w:bookmarkStart w:id="530" w:name="_Toc193390250"/>
      <w:r>
        <w:rPr>
          <w:noProof/>
        </w:rPr>
        <w:t>6.2.8.1.25</w:t>
      </w:r>
      <w:r>
        <w:tab/>
      </w:r>
      <w:r w:rsidRPr="000A0B80">
        <w:t xml:space="preserve">SIP request for originating MCPTT </w:t>
      </w:r>
      <w:r>
        <w:t>imminent peril</w:t>
      </w:r>
      <w:r w:rsidRPr="000A0B80">
        <w:t xml:space="preserve"> </w:t>
      </w:r>
      <w:proofErr w:type="spellStart"/>
      <w:r>
        <w:t>adhoc</w:t>
      </w:r>
      <w:proofErr w:type="spellEnd"/>
      <w:r>
        <w:t xml:space="preserve"> </w:t>
      </w:r>
      <w:r w:rsidRPr="000A0B80">
        <w:t>group calls</w:t>
      </w:r>
      <w:bookmarkEnd w:id="529"/>
      <w:bookmarkEnd w:id="530"/>
    </w:p>
    <w:p w14:paraId="4F7A4701" w14:textId="77777777" w:rsidR="00E9646F" w:rsidRDefault="00E9646F" w:rsidP="00E9646F">
      <w:pPr>
        <w:rPr>
          <w:noProof/>
        </w:rPr>
      </w:pPr>
      <w:r>
        <w:rPr>
          <w:noProof/>
        </w:rPr>
        <w:t xml:space="preserve">This clause is </w:t>
      </w:r>
      <w:r w:rsidRPr="00FA2650">
        <w:rPr>
          <w:noProof/>
        </w:rPr>
        <w:t>referenced from other procedures.</w:t>
      </w:r>
    </w:p>
    <w:p w14:paraId="2102E0DC" w14:textId="77777777" w:rsidR="00E9646F" w:rsidRPr="00354212" w:rsidRDefault="00E9646F" w:rsidP="00E9646F">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 and this is an authorised request for an MCPTT imminent peril </w:t>
      </w:r>
      <w:proofErr w:type="spellStart"/>
      <w:r>
        <w:t>adhoc</w:t>
      </w:r>
      <w:proofErr w:type="spellEnd"/>
      <w:r>
        <w:t xml:space="preserve"> </w:t>
      </w:r>
      <w:r>
        <w:rPr>
          <w:noProof/>
        </w:rPr>
        <w:t xml:space="preserve">group call as </w:t>
      </w:r>
      <w:r w:rsidRPr="0028563D">
        <w:rPr>
          <w:noProof/>
        </w:rPr>
        <w:t xml:space="preserve">determined by the procedures of </w:t>
      </w:r>
      <w:r>
        <w:rPr>
          <w:noProof/>
        </w:rPr>
        <w:t>clause</w:t>
      </w:r>
      <w:r w:rsidRPr="0028563D">
        <w:rPr>
          <w:noProof/>
        </w:rPr>
        <w:t> </w:t>
      </w:r>
      <w:r>
        <w:rPr>
          <w:noProof/>
        </w:rPr>
        <w:t>6.2.8.1.24, the MCPTT client:</w:t>
      </w:r>
    </w:p>
    <w:p w14:paraId="06791631" w14:textId="77777777" w:rsidR="00E9646F" w:rsidRDefault="00E9646F" w:rsidP="00E9646F">
      <w:pPr>
        <w:pStyle w:val="B1"/>
      </w:pPr>
      <w:r>
        <w:t>1)</w:t>
      </w:r>
      <w:r>
        <w:tab/>
        <w:t xml:space="preserve">if the MCPTT imminent peril </w:t>
      </w:r>
      <w:proofErr w:type="spellStart"/>
      <w:r>
        <w:t>adhoc</w:t>
      </w:r>
      <w:proofErr w:type="spellEnd"/>
      <w:r>
        <w:t xml:space="preserve"> group call state is set to "MIAGC 1</w:t>
      </w:r>
      <w:r w:rsidRPr="0073469F">
        <w:t>:</w:t>
      </w:r>
      <w:r>
        <w:t> imminent-peril</w:t>
      </w:r>
      <w:r w:rsidRPr="0073469F">
        <w:t>-</w:t>
      </w:r>
      <w:proofErr w:type="spellStart"/>
      <w:r>
        <w:t>gc</w:t>
      </w:r>
      <w:proofErr w:type="spellEnd"/>
      <w:r>
        <w:t>-capable</w:t>
      </w:r>
      <w:r w:rsidRPr="0073469F">
        <w:t>"</w:t>
      </w:r>
      <w:r>
        <w:t xml:space="preserve"> and the </w:t>
      </w:r>
      <w:r w:rsidRPr="0073469F">
        <w:t xml:space="preserve">MCPTT emergency </w:t>
      </w:r>
      <w:r>
        <w:rPr>
          <w:noProof/>
        </w:rPr>
        <w:t xml:space="preserve">adhoc </w:t>
      </w:r>
      <w:r w:rsidRPr="0073469F">
        <w:t xml:space="preserve">group </w:t>
      </w:r>
      <w:r>
        <w:t xml:space="preserve">state of the </w:t>
      </w:r>
      <w:r w:rsidRPr="0073469F">
        <w:t xml:space="preserve">MCPTT </w:t>
      </w:r>
      <w:r>
        <w:t>group is set to "</w:t>
      </w: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E55071A" w14:textId="77777777" w:rsidR="00E9646F" w:rsidRPr="0073469F" w:rsidRDefault="00E9646F" w:rsidP="00E9646F">
      <w:pPr>
        <w:pStyle w:val="B2"/>
      </w:pPr>
      <w:r>
        <w:lastRenderedPageBreak/>
        <w:t>a</w:t>
      </w:r>
      <w:r w:rsidRPr="0073469F">
        <w:t>)</w:t>
      </w:r>
      <w:r w:rsidRPr="0073469F">
        <w:tab/>
        <w:t>shall include in the SIP request a</w:t>
      </w:r>
      <w:r w:rsidRPr="00690D39">
        <w:t>n</w:t>
      </w:r>
      <w:r w:rsidRPr="0073469F">
        <w:t xml:space="preserve"> </w:t>
      </w:r>
      <w:r w:rsidRPr="00546159">
        <w:t>application/vnd.3gpp.</w:t>
      </w:r>
      <w:r w:rsidRPr="0073469F">
        <w:t>mcptt</w:t>
      </w:r>
      <w:r w:rsidRPr="00690D39">
        <w:t>-</w:t>
      </w:r>
      <w:r w:rsidRPr="0073469F">
        <w:t>info</w:t>
      </w:r>
      <w:r w:rsidRPr="00690D39">
        <w:t>+</w:t>
      </w:r>
      <w:r>
        <w:t>xml</w:t>
      </w:r>
      <w:r w:rsidRPr="0073469F">
        <w:t xml:space="preserve"> MIME body as defined in Annex F.1 with the &lt;</w:t>
      </w:r>
      <w:proofErr w:type="spellStart"/>
      <w:r>
        <w:t>imminentperil</w:t>
      </w:r>
      <w:r w:rsidRPr="0073469F">
        <w:t>-ind</w:t>
      </w:r>
      <w:proofErr w:type="spellEnd"/>
      <w:r w:rsidRPr="0073469F">
        <w:t xml:space="preserve">&gt; element </w:t>
      </w:r>
      <w:r>
        <w:t>set to "true"</w:t>
      </w:r>
      <w:r w:rsidRPr="0073469F">
        <w:t>;</w:t>
      </w:r>
      <w:r>
        <w:t xml:space="preserve"> </w:t>
      </w:r>
    </w:p>
    <w:p w14:paraId="4EFE5E37" w14:textId="77777777" w:rsidR="00E9646F" w:rsidRPr="0073469F" w:rsidRDefault="00E9646F" w:rsidP="00E9646F">
      <w:pPr>
        <w:pStyle w:val="B2"/>
      </w:pPr>
      <w:r>
        <w:t>b</w:t>
      </w:r>
      <w:r w:rsidRPr="0073469F">
        <w:t>)</w:t>
      </w:r>
      <w:r w:rsidRPr="0073469F">
        <w:tab/>
        <w:t xml:space="preserve">shall set the MCPTT </w:t>
      </w:r>
      <w:r>
        <w:t>imminent peril</w:t>
      </w:r>
      <w:r w:rsidRPr="0073469F" w:rsidDel="00F54B53">
        <w:t xml:space="preserve"> </w:t>
      </w:r>
      <w:proofErr w:type="spellStart"/>
      <w:r>
        <w:t>adhoc</w:t>
      </w:r>
      <w:proofErr w:type="spellEnd"/>
      <w:r>
        <w:t xml:space="preserve"> </w:t>
      </w:r>
      <w:r w:rsidRPr="0073469F">
        <w:t>group call state to "</w:t>
      </w:r>
      <w:r>
        <w:t>MIA</w:t>
      </w:r>
      <w:r w:rsidRPr="0073469F">
        <w:t>GC</w:t>
      </w:r>
      <w:r>
        <w:t> </w:t>
      </w:r>
      <w:r w:rsidRPr="0073469F">
        <w:t>2:</w:t>
      </w:r>
      <w:r>
        <w:t> imminent-peril</w:t>
      </w:r>
      <w:r w:rsidRPr="0073469F">
        <w:t>-call-requested" state</w:t>
      </w:r>
      <w:r>
        <w:t>;</w:t>
      </w:r>
    </w:p>
    <w:p w14:paraId="0F7141DE" w14:textId="77777777" w:rsidR="00E9646F" w:rsidRPr="0073469F" w:rsidRDefault="00E9646F" w:rsidP="00E9646F">
      <w:pPr>
        <w:pStyle w:val="B2"/>
      </w:pPr>
      <w:r>
        <w:t>c</w:t>
      </w:r>
      <w:r w:rsidRPr="0073469F">
        <w:t>)</w:t>
      </w:r>
      <w:r w:rsidRPr="0073469F">
        <w:tab/>
        <w:t xml:space="preserve">shall set the MCPTT </w:t>
      </w:r>
      <w:r>
        <w:t>imminent peril</w:t>
      </w:r>
      <w:r w:rsidRPr="0073469F" w:rsidDel="00F54B53">
        <w:t xml:space="preserve"> </w:t>
      </w:r>
      <w:proofErr w:type="spellStart"/>
      <w:r>
        <w:t>adhoc</w:t>
      </w:r>
      <w:proofErr w:type="spellEnd"/>
      <w:r>
        <w:t xml:space="preserve"> </w:t>
      </w:r>
      <w:r w:rsidRPr="0073469F">
        <w:t xml:space="preserve">group state of the MCPTT </w:t>
      </w:r>
      <w:proofErr w:type="spellStart"/>
      <w:r>
        <w:t>adhoc</w:t>
      </w:r>
      <w:proofErr w:type="spellEnd"/>
      <w:r>
        <w:t xml:space="preserve"> </w:t>
      </w:r>
      <w:r w:rsidRPr="0073469F">
        <w:t>group to "M</w:t>
      </w:r>
      <w:r>
        <w:t>IA</w:t>
      </w:r>
      <w:r w:rsidRPr="0073469F">
        <w:t>G</w:t>
      </w:r>
      <w:r>
        <w:t> 4</w:t>
      </w:r>
      <w:r w:rsidRPr="0073469F">
        <w:t>:</w:t>
      </w:r>
      <w:r>
        <w:t> </w:t>
      </w:r>
      <w:r w:rsidRPr="0073469F">
        <w:t>confirm-pending"</w:t>
      </w:r>
      <w:r>
        <w:t>; and</w:t>
      </w:r>
    </w:p>
    <w:p w14:paraId="6D9F5BB5" w14:textId="06F8ABFB" w:rsidR="00E9646F" w:rsidRDefault="00E9646F" w:rsidP="00E9646F">
      <w:pPr>
        <w:pStyle w:val="B2"/>
        <w:overflowPunct/>
        <w:autoSpaceDE/>
        <w:autoSpaceDN/>
        <w:adjustRightInd/>
        <w:textAlignment w:val="auto"/>
        <w:rPr>
          <w:lang w:eastAsia="en-US"/>
        </w:rPr>
      </w:pPr>
      <w:r>
        <w:rPr>
          <w:lang w:eastAsia="en-US"/>
        </w:rPr>
        <w:t>d</w:t>
      </w:r>
      <w:r w:rsidRPr="0073469F">
        <w:rPr>
          <w:lang w:eastAsia="en-US"/>
        </w:rPr>
        <w:t>)</w:t>
      </w:r>
      <w:r w:rsidRPr="0073469F">
        <w:rPr>
          <w:lang w:eastAsia="en-US"/>
        </w:rPr>
        <w:tab/>
        <w:t xml:space="preserve">shall </w:t>
      </w:r>
      <w:r w:rsidRPr="00DD3704">
        <w:rPr>
          <w:lang w:eastAsia="en-US"/>
        </w:rPr>
        <w:t>include the Resource-Priority header field</w:t>
      </w:r>
      <w:r w:rsidRPr="0073469F">
        <w:rPr>
          <w:lang w:eastAsia="en-US"/>
        </w:rPr>
        <w:t xml:space="preserve"> </w:t>
      </w:r>
      <w:r w:rsidRPr="00E9646F">
        <w:rPr>
          <w:lang w:eastAsia="en-US"/>
        </w:rPr>
        <w:t>populated with the values for an MCPTT</w:t>
      </w:r>
      <w:r w:rsidRPr="002316CA">
        <w:rPr>
          <w:lang w:eastAsia="en-US"/>
        </w:rPr>
        <w:t xml:space="preserve"> </w:t>
      </w:r>
      <w:r>
        <w:rPr>
          <w:lang w:eastAsia="en-US"/>
        </w:rPr>
        <w:t>imminent peril</w:t>
      </w:r>
      <w:r w:rsidRPr="0073469F" w:rsidDel="00F54B53">
        <w:rPr>
          <w:lang w:eastAsia="en-US"/>
        </w:rPr>
        <w:t xml:space="preserve"> </w:t>
      </w:r>
      <w:proofErr w:type="spellStart"/>
      <w:r>
        <w:rPr>
          <w:lang w:eastAsia="en-US"/>
        </w:rPr>
        <w:t>adhoc</w:t>
      </w:r>
      <w:proofErr w:type="spellEnd"/>
      <w:r>
        <w:rPr>
          <w:lang w:eastAsia="en-US"/>
        </w:rPr>
        <w:t xml:space="preserve"> </w:t>
      </w:r>
      <w:r w:rsidRPr="0073469F">
        <w:rPr>
          <w:lang w:eastAsia="en-US"/>
        </w:rPr>
        <w:t>group call</w:t>
      </w:r>
      <w:r w:rsidRPr="00E9646F">
        <w:rPr>
          <w:lang w:eastAsia="en-US"/>
        </w:rPr>
        <w:t xml:space="preserve"> as specified in clause 6.2.8.1.15</w:t>
      </w:r>
      <w:r>
        <w:rPr>
          <w:lang w:eastAsia="en-US"/>
        </w:rPr>
        <w:t>.</w:t>
      </w:r>
    </w:p>
    <w:p w14:paraId="7616DC52" w14:textId="77777777" w:rsidR="00E9646F" w:rsidRDefault="00E9646F" w:rsidP="00E9646F">
      <w:pPr>
        <w:pStyle w:val="Heading5"/>
        <w:rPr>
          <w:lang w:eastAsia="ko-KR"/>
        </w:rPr>
      </w:pPr>
      <w:bookmarkStart w:id="531" w:name="_Toc155363267"/>
      <w:bookmarkStart w:id="532" w:name="_Toc193390251"/>
      <w:r>
        <w:rPr>
          <w:lang w:eastAsia="ko-KR"/>
        </w:rPr>
        <w:t>6.2.8.1.26</w:t>
      </w:r>
      <w:r w:rsidRPr="00E352B4">
        <w:rPr>
          <w:lang w:eastAsia="ko-KR"/>
        </w:rPr>
        <w:tab/>
      </w:r>
      <w:r>
        <w:rPr>
          <w:lang w:eastAsia="ko-KR"/>
        </w:rPr>
        <w:t xml:space="preserve">Handling receipt of a SIP re-INVITE request for priority </w:t>
      </w:r>
      <w:proofErr w:type="spellStart"/>
      <w:r>
        <w:t>adhoc</w:t>
      </w:r>
      <w:proofErr w:type="spellEnd"/>
      <w:r>
        <w:t xml:space="preserve"> </w:t>
      </w:r>
      <w:r>
        <w:rPr>
          <w:lang w:eastAsia="ko-KR"/>
        </w:rPr>
        <w:t>group call origination status within a pre-established session</w:t>
      </w:r>
      <w:bookmarkEnd w:id="531"/>
      <w:bookmarkEnd w:id="532"/>
    </w:p>
    <w:p w14:paraId="660F2F05"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8BCF1F" w14:textId="77777777" w:rsidR="00E9646F" w:rsidRDefault="00E9646F" w:rsidP="00E9646F">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w:t>
      </w:r>
      <w:r w:rsidRPr="00933B4C">
        <w:t xml:space="preserve"> the MCPTT client:</w:t>
      </w:r>
    </w:p>
    <w:p w14:paraId="6195BF36" w14:textId="77777777" w:rsidR="00E9646F" w:rsidRDefault="00E9646F" w:rsidP="00E9646F">
      <w:pPr>
        <w:pStyle w:val="B1"/>
      </w:pPr>
      <w:r>
        <w:t>1)</w:t>
      </w:r>
      <w:r>
        <w:tab/>
      </w:r>
      <w:r w:rsidRPr="005A2B69">
        <w:t>if</w:t>
      </w:r>
      <w:r w:rsidRPr="005A2B69">
        <w:rPr>
          <w:lang w:val="en-US"/>
        </w:rPr>
        <w:t xml:space="preserve"> </w:t>
      </w:r>
      <w:r w:rsidRPr="005A2B69">
        <w:t xml:space="preserve">the MCPTT emergency </w:t>
      </w:r>
      <w:proofErr w:type="spellStart"/>
      <w:r>
        <w:t>adhoc</w:t>
      </w:r>
      <w:proofErr w:type="spellEnd"/>
      <w:r>
        <w:t xml:space="preserve"> </w:t>
      </w:r>
      <w:r w:rsidRPr="005A2B69">
        <w:t>group call state is set to "ME</w:t>
      </w:r>
      <w:r>
        <w:t>A</w:t>
      </w:r>
      <w:r w:rsidRPr="005A2B69">
        <w:t>GC 2: emergency-call-requested</w:t>
      </w:r>
      <w:r>
        <w:t>"</w:t>
      </w:r>
      <w:r w:rsidRPr="005A2B69">
        <w:t>:</w:t>
      </w:r>
    </w:p>
    <w:p w14:paraId="48D56AA3" w14:textId="77777777" w:rsidR="00E9646F" w:rsidRDefault="00E9646F" w:rsidP="00E9646F">
      <w:pPr>
        <w:pStyle w:val="B2"/>
      </w:pPr>
      <w:r>
        <w:t>a)</w:t>
      </w:r>
      <w:r>
        <w:tab/>
        <w:t>if there is no &lt;</w:t>
      </w:r>
      <w:proofErr w:type="spellStart"/>
      <w:r>
        <w:t>adhoc</w:t>
      </w:r>
      <w:proofErr w:type="spellEnd"/>
      <w:r>
        <w:t>-emergency-</w:t>
      </w:r>
      <w:proofErr w:type="spellStart"/>
      <w:r>
        <w:t>ind</w:t>
      </w:r>
      <w:proofErr w:type="spellEnd"/>
      <w:r>
        <w:t>&gt; element or an &lt;</w:t>
      </w:r>
      <w:proofErr w:type="spellStart"/>
      <w:r>
        <w:t>adhoc</w:t>
      </w:r>
      <w:proofErr w:type="spellEnd"/>
      <w:r>
        <w:t>-emergency-</w:t>
      </w:r>
      <w:proofErr w:type="spellStart"/>
      <w:r>
        <w:t>ind</w:t>
      </w:r>
      <w:proofErr w:type="spellEnd"/>
      <w:r>
        <w:t xml:space="preserve">&gt; element set to a value of "true" contained in the </w:t>
      </w:r>
      <w:r w:rsidRPr="00302AF0">
        <w:t>application/vnd.3gpp.mcptt-info+xml MIME body</w:t>
      </w:r>
      <w:r>
        <w:t xml:space="preserve"> received in the SIP re-INVITE request, and if no &lt;</w:t>
      </w:r>
      <w:proofErr w:type="spellStart"/>
      <w:r>
        <w:t>imminentperil-ind</w:t>
      </w:r>
      <w:proofErr w:type="spellEnd"/>
      <w:r>
        <w:t>&gt; element is included:</w:t>
      </w:r>
    </w:p>
    <w:p w14:paraId="3E68B7E5" w14:textId="77777777" w:rsidR="00E9646F" w:rsidRDefault="00E9646F" w:rsidP="00E9646F">
      <w:pPr>
        <w:pStyle w:val="B3"/>
      </w:pPr>
      <w:proofErr w:type="spellStart"/>
      <w:r>
        <w:t>i</w:t>
      </w:r>
      <w:proofErr w:type="spellEnd"/>
      <w:r>
        <w:t>)</w:t>
      </w:r>
      <w:r>
        <w:tab/>
      </w:r>
      <w:r w:rsidRPr="00302AF0">
        <w:t xml:space="preserve">shall set the MCPTT emergency </w:t>
      </w:r>
      <w:proofErr w:type="spellStart"/>
      <w:r>
        <w:t>adhoc</w:t>
      </w:r>
      <w:proofErr w:type="spellEnd"/>
      <w:r>
        <w:t xml:space="preserve"> </w:t>
      </w:r>
      <w:r w:rsidRPr="00302AF0">
        <w:t xml:space="preserve">group state of the MCPTT </w:t>
      </w:r>
      <w:proofErr w:type="spellStart"/>
      <w:r>
        <w:t>adhoc</w:t>
      </w:r>
      <w:proofErr w:type="spellEnd"/>
      <w:r>
        <w:t xml:space="preserve"> </w:t>
      </w:r>
      <w:r w:rsidRPr="00302AF0">
        <w:t>group to "ME</w:t>
      </w:r>
      <w:r>
        <w:t>A</w:t>
      </w:r>
      <w:r w:rsidRPr="00302AF0">
        <w:t>G</w:t>
      </w:r>
      <w:r>
        <w:t> </w:t>
      </w:r>
      <w:r w:rsidRPr="00302AF0">
        <w:t>2:</w:t>
      </w:r>
      <w:r>
        <w:t> in-</w:t>
      </w:r>
      <w:r w:rsidRPr="00302AF0">
        <w:t>progress" if it was not already set;</w:t>
      </w:r>
      <w:r>
        <w:t xml:space="preserve"> and</w:t>
      </w:r>
    </w:p>
    <w:p w14:paraId="5263AD5F" w14:textId="7D72E55A" w:rsidR="00E9646F" w:rsidRDefault="00E9646F" w:rsidP="00E9646F">
      <w:pPr>
        <w:pStyle w:val="B3"/>
      </w:pPr>
      <w:r>
        <w:t>ii)</w:t>
      </w:r>
      <w:r>
        <w:tab/>
      </w:r>
      <w:r w:rsidRPr="00302AF0">
        <w:t xml:space="preserve">shall set the MCPTT emergency </w:t>
      </w:r>
      <w:proofErr w:type="spellStart"/>
      <w:r>
        <w:t>adhoc</w:t>
      </w:r>
      <w:proofErr w:type="spellEnd"/>
      <w:r>
        <w:t xml:space="preserve"> </w:t>
      </w:r>
      <w:r w:rsidRPr="00302AF0">
        <w:t>group call state to "ME</w:t>
      </w:r>
      <w:r>
        <w:t>A</w:t>
      </w:r>
      <w:r w:rsidRPr="00302AF0">
        <w:t>GC</w:t>
      </w:r>
      <w:r>
        <w:t> </w:t>
      </w:r>
      <w:r w:rsidRPr="00302AF0">
        <w:t>3:</w:t>
      </w:r>
      <w:r>
        <w:t> </w:t>
      </w:r>
      <w:r w:rsidRPr="00302AF0">
        <w:t>emergency-call-granted";</w:t>
      </w:r>
      <w:r>
        <w:t xml:space="preserve"> </w:t>
      </w:r>
    </w:p>
    <w:p w14:paraId="54FF05E7"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imminent-peril-call-requested</w:t>
      </w:r>
      <w:r>
        <w:t>:</w:t>
      </w:r>
    </w:p>
    <w:p w14:paraId="56925A70" w14:textId="77777777" w:rsidR="00E9646F" w:rsidRDefault="00E9646F" w:rsidP="00E9646F">
      <w:pPr>
        <w:pStyle w:val="B2"/>
      </w:pPr>
      <w:r>
        <w:t>a)</w:t>
      </w:r>
      <w:r>
        <w:tab/>
        <w:t xml:space="preserve">if the sip re-INVITE request contains an </w:t>
      </w:r>
      <w:r w:rsidRPr="00D45381">
        <w:t>&lt;</w:t>
      </w:r>
      <w:proofErr w:type="spellStart"/>
      <w:r w:rsidRPr="00D45381">
        <w:t>imminentperil</w:t>
      </w:r>
      <w:r>
        <w:t>-ind</w:t>
      </w:r>
      <w:proofErr w:type="spellEnd"/>
      <w:r>
        <w:t>&gt; element set to a value of "true" or does not contain an &lt;</w:t>
      </w:r>
      <w:proofErr w:type="spellStart"/>
      <w:r>
        <w:t>imminentperil-ind</w:t>
      </w:r>
      <w:proofErr w:type="spellEnd"/>
      <w:r>
        <w:t>&gt; element, shall:</w:t>
      </w:r>
    </w:p>
    <w:p w14:paraId="47A46DA1" w14:textId="77777777" w:rsidR="00E9646F" w:rsidRDefault="00E9646F" w:rsidP="00E9646F">
      <w:pPr>
        <w:pStyle w:val="B3"/>
      </w:pPr>
      <w:proofErr w:type="spellStart"/>
      <w:r>
        <w:t>i</w:t>
      </w:r>
      <w:proofErr w:type="spellEnd"/>
      <w:r>
        <w:t>)</w:t>
      </w:r>
      <w:r>
        <w:tab/>
        <w:t xml:space="preserve">set the </w:t>
      </w:r>
      <w:r w:rsidRPr="00056FEA">
        <w:t xml:space="preserve">MCPTT </w:t>
      </w:r>
      <w:r>
        <w:t xml:space="preserve">imminent peril </w:t>
      </w:r>
      <w:proofErr w:type="spellStart"/>
      <w:r>
        <w:t>adhoc</w:t>
      </w:r>
      <w:proofErr w:type="spellEnd"/>
      <w:r>
        <w:t xml:space="preserve"> group call state</w:t>
      </w:r>
      <w:r w:rsidRPr="00056FEA">
        <w:t xml:space="preserve"> </w:t>
      </w:r>
      <w:r>
        <w:t xml:space="preserve">to </w:t>
      </w:r>
      <w:r w:rsidRPr="00056FEA">
        <w:t>"M</w:t>
      </w:r>
      <w:r>
        <w:t>IA</w:t>
      </w:r>
      <w:r w:rsidRPr="00056FEA">
        <w:t>GC 3: </w:t>
      </w:r>
      <w:r>
        <w:t>imminent-peril</w:t>
      </w:r>
      <w:r w:rsidRPr="00056FEA">
        <w:t>-call-granted"</w:t>
      </w:r>
      <w:r>
        <w:t>; and</w:t>
      </w:r>
    </w:p>
    <w:p w14:paraId="0A0E8565" w14:textId="77777777" w:rsidR="00E9646F" w:rsidRDefault="00E9646F" w:rsidP="00E9646F">
      <w:pPr>
        <w:pStyle w:val="B3"/>
      </w:pPr>
      <w:r>
        <w:t>ii)</w:t>
      </w:r>
      <w:r>
        <w:tab/>
        <w:t xml:space="preserve">set the MCPTT imminent peril </w:t>
      </w:r>
      <w:proofErr w:type="spellStart"/>
      <w:r>
        <w:t>adhoc</w:t>
      </w:r>
      <w:proofErr w:type="spellEnd"/>
      <w:r>
        <w:t xml:space="preserve"> group state to "</w:t>
      </w:r>
      <w:r w:rsidRPr="00912530">
        <w:t>MIAG</w:t>
      </w:r>
      <w:r>
        <w:rPr>
          <w:rStyle w:val="CommentReference"/>
        </w:rPr>
        <w:t> </w:t>
      </w:r>
      <w:r>
        <w:t>2: in-progress"; or</w:t>
      </w:r>
    </w:p>
    <w:p w14:paraId="6A20273D" w14:textId="77777777" w:rsidR="00E9646F" w:rsidRDefault="00E9646F" w:rsidP="00E9646F">
      <w:pPr>
        <w:pStyle w:val="B2"/>
      </w:pPr>
      <w:r>
        <w:t>b)</w:t>
      </w:r>
      <w:r>
        <w:tab/>
        <w:t xml:space="preserve">if the SIP re-INVITE request </w:t>
      </w:r>
      <w:r w:rsidRPr="00912530">
        <w:t>contains &lt;</w:t>
      </w:r>
      <w:proofErr w:type="spellStart"/>
      <w:r w:rsidRPr="00912530">
        <w:t>imminentperil</w:t>
      </w:r>
      <w:r>
        <w:t>-ind</w:t>
      </w:r>
      <w:proofErr w:type="spellEnd"/>
      <w:r>
        <w:t>&gt; element set to a value of "false" and an &lt;</w:t>
      </w:r>
      <w:proofErr w:type="spellStart"/>
      <w:r>
        <w:t>adhoc</w:t>
      </w:r>
      <w:proofErr w:type="spellEnd"/>
      <w:r>
        <w:t>-emergency-</w:t>
      </w:r>
      <w:proofErr w:type="spellStart"/>
      <w:r>
        <w:t>ind</w:t>
      </w:r>
      <w:proofErr w:type="spellEnd"/>
      <w:r>
        <w:t>&gt; element set to a value of "true", shall</w:t>
      </w:r>
      <w:r w:rsidRPr="00EA1D38">
        <w:t xml:space="preserve"> </w:t>
      </w:r>
      <w:r>
        <w:t xml:space="preserve">set the MCPTT emergency </w:t>
      </w:r>
      <w:proofErr w:type="spellStart"/>
      <w:r>
        <w:t>adhoc</w:t>
      </w:r>
      <w:proofErr w:type="spellEnd"/>
      <w:r>
        <w:t xml:space="preserve"> group state of the </w:t>
      </w:r>
      <w:proofErr w:type="spellStart"/>
      <w:r>
        <w:t>adhoc</w:t>
      </w:r>
      <w:proofErr w:type="spellEnd"/>
      <w:r>
        <w:t xml:space="preserve"> group to "MEAG 2: in-progress".</w:t>
      </w:r>
    </w:p>
    <w:p w14:paraId="48245CFE" w14:textId="42DA6B5B" w:rsidR="00E9646F" w:rsidRDefault="00E9646F" w:rsidP="00E9646F">
      <w:pPr>
        <w:pStyle w:val="NO"/>
      </w:pPr>
      <w:r>
        <w:t>NOTE:</w:t>
      </w:r>
      <w:r>
        <w:tab/>
        <w:t xml:space="preserve">This is the case of an MCPTT client attempting to make an imminent peril </w:t>
      </w:r>
      <w:proofErr w:type="spellStart"/>
      <w:r>
        <w:t>adhoc</w:t>
      </w:r>
      <w:proofErr w:type="spellEnd"/>
      <w:r>
        <w:t xml:space="preserve"> group call when the </w:t>
      </w:r>
      <w:proofErr w:type="spellStart"/>
      <w:r>
        <w:t>adhoc</w:t>
      </w:r>
      <w:proofErr w:type="spellEnd"/>
      <w:r>
        <w:t xml:space="preserve"> group is in an in-progress emergency </w:t>
      </w:r>
      <w:proofErr w:type="spellStart"/>
      <w:r>
        <w:t>adhoc</w:t>
      </w:r>
      <w:proofErr w:type="spellEnd"/>
      <w:r>
        <w:t xml:space="preserve"> group state. The MCPTT client will then receive a notification that the imminent peril </w:t>
      </w:r>
      <w:proofErr w:type="spellStart"/>
      <w:r>
        <w:t>adhoc</w:t>
      </w:r>
      <w:proofErr w:type="spellEnd"/>
      <w:r>
        <w:t xml:space="preserve"> call request was denied, however they will be participating at the emergency level priority of the </w:t>
      </w:r>
      <w:proofErr w:type="spellStart"/>
      <w:r>
        <w:t>adhoc</w:t>
      </w:r>
      <w:proofErr w:type="spellEnd"/>
      <w:r>
        <w:t xml:space="preserve"> group.</w:t>
      </w:r>
    </w:p>
    <w:p w14:paraId="2454803D" w14:textId="77777777" w:rsidR="00E9646F" w:rsidRDefault="00E9646F" w:rsidP="00E9646F">
      <w:pPr>
        <w:pStyle w:val="Heading5"/>
        <w:rPr>
          <w:lang w:eastAsia="ko-KR"/>
        </w:rPr>
      </w:pPr>
      <w:bookmarkStart w:id="533" w:name="_Toc193390252"/>
      <w:r>
        <w:rPr>
          <w:lang w:eastAsia="ko-KR"/>
        </w:rPr>
        <w:t>6.2.8.1.27</w:t>
      </w:r>
      <w:r w:rsidRPr="00E352B4">
        <w:rPr>
          <w:lang w:eastAsia="ko-KR"/>
        </w:rPr>
        <w:tab/>
      </w:r>
      <w:r>
        <w:rPr>
          <w:lang w:eastAsia="ko-KR"/>
        </w:rPr>
        <w:t xml:space="preserve">Priority </w:t>
      </w:r>
      <w:proofErr w:type="spellStart"/>
      <w:r>
        <w:t>adhoc</w:t>
      </w:r>
      <w:proofErr w:type="spellEnd"/>
      <w:r>
        <w:t xml:space="preserve"> </w:t>
      </w:r>
      <w:r>
        <w:rPr>
          <w:lang w:eastAsia="ko-KR"/>
        </w:rPr>
        <w:t>group call conditions upon receiving call release</w:t>
      </w:r>
      <w:bookmarkEnd w:id="533"/>
    </w:p>
    <w:p w14:paraId="58C86DD0" w14:textId="77777777" w:rsidR="00E9646F" w:rsidRDefault="00E9646F" w:rsidP="00E9646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1C29B39C" w14:textId="77777777" w:rsidR="00E9646F" w:rsidRDefault="00E9646F" w:rsidP="00E9646F">
      <w:pPr>
        <w:rPr>
          <w:lang w:eastAsia="ko-KR"/>
        </w:rPr>
      </w:pPr>
      <w:r>
        <w:rPr>
          <w:lang w:eastAsia="ko-KR"/>
        </w:rPr>
        <w:t xml:space="preserve">Upon receiving a request to release the MCPTT emergency </w:t>
      </w:r>
      <w:proofErr w:type="spellStart"/>
      <w:r>
        <w:t>adhoc</w:t>
      </w:r>
      <w:proofErr w:type="spellEnd"/>
      <w:r>
        <w:t xml:space="preserve"> </w:t>
      </w:r>
      <w:r>
        <w:rPr>
          <w:lang w:eastAsia="ko-KR"/>
        </w:rPr>
        <w:t xml:space="preserve">group call or an MCPTT imminent peril </w:t>
      </w:r>
      <w:proofErr w:type="spellStart"/>
      <w:r>
        <w:t>adhoc</w:t>
      </w:r>
      <w:proofErr w:type="spellEnd"/>
      <w:r>
        <w:t xml:space="preserve"> </w:t>
      </w:r>
      <w:r>
        <w:rPr>
          <w:lang w:eastAsia="ko-KR"/>
        </w:rPr>
        <w:t>group call in an MCPTT group session is in-progress or is in the process of being established:</w:t>
      </w:r>
    </w:p>
    <w:p w14:paraId="06DC227F" w14:textId="77777777" w:rsidR="00E9646F" w:rsidRPr="00902C9C" w:rsidRDefault="00E9646F" w:rsidP="00E9646F">
      <w:pPr>
        <w:pStyle w:val="B1"/>
      </w:pPr>
      <w:r w:rsidRPr="00902C9C">
        <w:t>1)</w:t>
      </w:r>
      <w:r w:rsidRPr="00902C9C">
        <w:tab/>
        <w:t xml:space="preserve">if the MCPTT emergency </w:t>
      </w:r>
      <w:proofErr w:type="spellStart"/>
      <w:r>
        <w:t>adhoc</w:t>
      </w:r>
      <w:proofErr w:type="spellEnd"/>
      <w:r>
        <w:t xml:space="preserve"> </w:t>
      </w:r>
      <w:r w:rsidRPr="00902C9C">
        <w:t>group call state is set to "ME</w:t>
      </w:r>
      <w:r>
        <w:t>A</w:t>
      </w:r>
      <w:r w:rsidRPr="00902C9C">
        <w:t>GC 2: emergency-call-requested":</w:t>
      </w:r>
    </w:p>
    <w:p w14:paraId="462405CD" w14:textId="77777777" w:rsidR="00E9646F" w:rsidRPr="00902C9C" w:rsidRDefault="00E9646F" w:rsidP="00E9646F">
      <w:pPr>
        <w:pStyle w:val="B2"/>
      </w:pPr>
      <w:r w:rsidRPr="00902C9C">
        <w:t>a)</w:t>
      </w:r>
      <w:r w:rsidRPr="00902C9C">
        <w:tab/>
        <w:t xml:space="preserve">shall set the MCPTT emergency </w:t>
      </w:r>
      <w:proofErr w:type="spellStart"/>
      <w:r>
        <w:t>adhoc</w:t>
      </w:r>
      <w:proofErr w:type="spellEnd"/>
      <w:r>
        <w:t xml:space="preserve"> </w:t>
      </w:r>
      <w:r w:rsidRPr="00902C9C">
        <w:t>group call state to "ME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6EFF74FE" w14:textId="77777777" w:rsidR="00E9646F" w:rsidRDefault="00E9646F" w:rsidP="00E9646F">
      <w:pPr>
        <w:pStyle w:val="B2"/>
      </w:pPr>
      <w:r w:rsidRPr="00902C9C">
        <w:t>b)</w:t>
      </w:r>
      <w:r w:rsidRPr="00902C9C">
        <w:tab/>
        <w:t xml:space="preserve">if the MCPTT emergency </w:t>
      </w:r>
      <w:proofErr w:type="spellStart"/>
      <w:r>
        <w:t>adhoc</w:t>
      </w:r>
      <w:proofErr w:type="spellEnd"/>
      <w:r>
        <w:t xml:space="preserve"> </w:t>
      </w:r>
      <w:r w:rsidRPr="00902C9C">
        <w:t xml:space="preserve">group state of the MCPTT </w:t>
      </w:r>
      <w:proofErr w:type="spellStart"/>
      <w:r>
        <w:t>adhoc</w:t>
      </w:r>
      <w:proofErr w:type="spellEnd"/>
      <w:r>
        <w:t xml:space="preserve"> </w:t>
      </w:r>
      <w:r w:rsidRPr="00902C9C">
        <w:t>group is "ME</w:t>
      </w:r>
      <w:r>
        <w:t>A</w:t>
      </w:r>
      <w:r w:rsidRPr="00902C9C">
        <w:t>G</w:t>
      </w:r>
      <w:r>
        <w:t> </w:t>
      </w:r>
      <w:r w:rsidRPr="00902C9C">
        <w:t>3:</w:t>
      </w:r>
      <w:r>
        <w:t> </w:t>
      </w:r>
      <w:r w:rsidRPr="00902C9C">
        <w:t>confirm-pending"</w:t>
      </w:r>
      <w:r>
        <w:t>,</w:t>
      </w:r>
      <w:r w:rsidRPr="00902C9C">
        <w:t xml:space="preserve"> shall set the MCPTT emergency </w:t>
      </w:r>
      <w:proofErr w:type="spellStart"/>
      <w:r>
        <w:t>adhoc</w:t>
      </w:r>
      <w:proofErr w:type="spellEnd"/>
      <w:r>
        <w:t xml:space="preserve"> </w:t>
      </w:r>
      <w:r w:rsidRPr="00902C9C">
        <w:t>group state to "ME</w:t>
      </w:r>
      <w:r>
        <w:t>A</w:t>
      </w:r>
      <w:r w:rsidRPr="00902C9C">
        <w:t>G</w:t>
      </w:r>
      <w:r>
        <w:t> </w:t>
      </w:r>
      <w:r w:rsidRPr="00902C9C">
        <w:t>1:</w:t>
      </w:r>
      <w:r>
        <w:t> </w:t>
      </w:r>
      <w:r w:rsidRPr="00902C9C">
        <w:t>no-emergency";</w:t>
      </w:r>
      <w:r>
        <w:t xml:space="preserve"> </w:t>
      </w:r>
    </w:p>
    <w:p w14:paraId="59382736" w14:textId="77777777" w:rsidR="00E9646F" w:rsidRDefault="00E9646F" w:rsidP="00E9646F">
      <w:pPr>
        <w:pStyle w:val="B1"/>
      </w:pPr>
      <w:r>
        <w:t>2)</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imminent-peril-call-requested"</w:t>
      </w:r>
      <w:r>
        <w:t>:</w:t>
      </w:r>
    </w:p>
    <w:p w14:paraId="5A453508" w14:textId="77777777" w:rsidR="00E9646F" w:rsidRDefault="00E9646F" w:rsidP="00E9646F">
      <w:pPr>
        <w:pStyle w:val="B2"/>
      </w:pPr>
      <w:r>
        <w:lastRenderedPageBreak/>
        <w:t>a)</w:t>
      </w:r>
      <w:r>
        <w:tab/>
      </w:r>
      <w:r w:rsidRPr="004E7F11">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w:t>
      </w:r>
      <w:proofErr w:type="spellStart"/>
      <w:r>
        <w:t>gc</w:t>
      </w:r>
      <w:proofErr w:type="spellEnd"/>
      <w:r>
        <w:t>-</w:t>
      </w:r>
      <w:r w:rsidRPr="004E7F11">
        <w:t>capable"</w:t>
      </w:r>
      <w:r>
        <w:t>; and</w:t>
      </w:r>
    </w:p>
    <w:p w14:paraId="2C105BC2" w14:textId="77777777" w:rsidR="00E9646F" w:rsidRPr="0058027E" w:rsidRDefault="00E9646F" w:rsidP="00E9646F">
      <w:pPr>
        <w:pStyle w:val="B2"/>
      </w:pPr>
      <w:r w:rsidRPr="004E7F11">
        <w:t>b)</w:t>
      </w:r>
      <w:r w:rsidRPr="004E7F11">
        <w:tab/>
      </w:r>
      <w:r w:rsidRPr="0058027E">
        <w:t>if</w:t>
      </w:r>
      <w:r w:rsidRPr="0058027E">
        <w:rPr>
          <w:lang w:val="en-US"/>
        </w:rPr>
        <w:t xml:space="preserve"> </w:t>
      </w:r>
      <w:r w:rsidRPr="0058027E">
        <w:t xml:space="preserve">the MCPTT imminent peril </w:t>
      </w:r>
      <w:proofErr w:type="spellStart"/>
      <w:r>
        <w:t>adhoc</w:t>
      </w:r>
      <w:proofErr w:type="spellEnd"/>
      <w:r>
        <w:t xml:space="preserve"> </w:t>
      </w:r>
      <w:r w:rsidRPr="0058027E">
        <w:t xml:space="preserve">group state </w:t>
      </w:r>
      <w:r>
        <w:t xml:space="preserve">of the </w:t>
      </w:r>
      <w:r w:rsidRPr="0058027E">
        <w:t xml:space="preserve">MCPTT </w:t>
      </w:r>
      <w:proofErr w:type="spellStart"/>
      <w:r>
        <w:t>adhoc</w:t>
      </w:r>
      <w:proofErr w:type="spellEnd"/>
      <w:r>
        <w:t xml:space="preserve"> group is "MIA</w:t>
      </w:r>
      <w:r w:rsidRPr="00902C9C">
        <w:t>G</w:t>
      </w:r>
      <w:r>
        <w:t> </w:t>
      </w:r>
      <w:r w:rsidRPr="00902C9C">
        <w:t>3:</w:t>
      </w:r>
      <w:r>
        <w:t> </w:t>
      </w:r>
      <w:r w:rsidRPr="00902C9C">
        <w:t>confirm-pending"</w:t>
      </w:r>
      <w:r>
        <w:t xml:space="preserve">, shall </w:t>
      </w:r>
      <w:r w:rsidRPr="00FD1CAE">
        <w:t xml:space="preserve">set the MCPTT imminent peril </w:t>
      </w:r>
      <w:proofErr w:type="spellStart"/>
      <w:r>
        <w:t>adhoc</w:t>
      </w:r>
      <w:proofErr w:type="spellEnd"/>
      <w:r>
        <w:t xml:space="preserve"> </w:t>
      </w:r>
      <w:r w:rsidRPr="00FD1CAE">
        <w:t>group state to "MI</w:t>
      </w:r>
      <w:r>
        <w:t>A</w:t>
      </w:r>
      <w:r w:rsidRPr="00FD1CAE">
        <w:t>G</w:t>
      </w:r>
      <w:r>
        <w:t> </w:t>
      </w:r>
      <w:r w:rsidRPr="00FD1CAE">
        <w:t>1:</w:t>
      </w:r>
      <w:r>
        <w:t> </w:t>
      </w:r>
      <w:r w:rsidRPr="00FD1CAE">
        <w:t>no-imminent-peril"</w:t>
      </w:r>
      <w:r>
        <w:t>;</w:t>
      </w:r>
    </w:p>
    <w:p w14:paraId="0A9CF1E1" w14:textId="77777777" w:rsidR="00E9646F" w:rsidRPr="00902C9C" w:rsidRDefault="00E9646F" w:rsidP="00E9646F">
      <w:pPr>
        <w:pStyle w:val="B1"/>
      </w:pPr>
      <w:r>
        <w:t>3</w:t>
      </w:r>
      <w:r w:rsidRPr="00902C9C">
        <w:t>)</w:t>
      </w:r>
      <w:r w:rsidRPr="00902C9C">
        <w:tab/>
        <w:t xml:space="preserve">if the MCPTT emergency </w:t>
      </w:r>
      <w:proofErr w:type="spellStart"/>
      <w:r>
        <w:t>adhoc</w:t>
      </w:r>
      <w:proofErr w:type="spellEnd"/>
      <w:r>
        <w:t xml:space="preserve"> </w:t>
      </w:r>
      <w:r w:rsidRPr="00902C9C">
        <w:t>group call state is set to "ME</w:t>
      </w:r>
      <w:r>
        <w:t>A</w:t>
      </w:r>
      <w:r w:rsidRPr="00902C9C">
        <w:t>GC 2: </w:t>
      </w:r>
      <w:r w:rsidRPr="0073469F">
        <w:rPr>
          <w:noProof/>
        </w:rPr>
        <w:t>emergency-call-granted</w:t>
      </w:r>
      <w:r w:rsidRPr="00902C9C">
        <w:t>":</w:t>
      </w:r>
    </w:p>
    <w:p w14:paraId="41F7F465" w14:textId="77777777" w:rsidR="00E9646F" w:rsidRPr="00902C9C" w:rsidRDefault="00E9646F" w:rsidP="00E9646F">
      <w:pPr>
        <w:pStyle w:val="B2"/>
      </w:pPr>
      <w:r w:rsidRPr="00902C9C">
        <w:t>a)</w:t>
      </w:r>
      <w:r w:rsidRPr="00902C9C">
        <w:tab/>
        <w:t xml:space="preserve">shall set the MCPTT emergency </w:t>
      </w:r>
      <w:proofErr w:type="spellStart"/>
      <w:r>
        <w:t>adhoc</w:t>
      </w:r>
      <w:proofErr w:type="spellEnd"/>
      <w:r>
        <w:t xml:space="preserve"> </w:t>
      </w:r>
      <w:r w:rsidRPr="00902C9C">
        <w:t>group state to "ME</w:t>
      </w:r>
      <w:r>
        <w:t>A</w:t>
      </w:r>
      <w:r w:rsidRPr="00902C9C">
        <w:t>G</w:t>
      </w:r>
      <w:r>
        <w:t> </w:t>
      </w:r>
      <w:r w:rsidRPr="00902C9C">
        <w:t>1:</w:t>
      </w:r>
      <w:r>
        <w:t> </w:t>
      </w:r>
      <w:r w:rsidRPr="00902C9C">
        <w:t>no-emergency";</w:t>
      </w:r>
      <w:r>
        <w:t xml:space="preserve"> and</w:t>
      </w:r>
    </w:p>
    <w:p w14:paraId="60678E3F" w14:textId="77777777" w:rsidR="00E9646F" w:rsidRPr="00902C9C" w:rsidRDefault="00E9646F" w:rsidP="00E9646F">
      <w:pPr>
        <w:pStyle w:val="B2"/>
      </w:pPr>
      <w:r>
        <w:t>b</w:t>
      </w:r>
      <w:r w:rsidRPr="00902C9C">
        <w:t>)</w:t>
      </w:r>
      <w:r w:rsidRPr="00902C9C">
        <w:tab/>
        <w:t xml:space="preserve">shall set the MCPTT emergency </w:t>
      </w:r>
      <w:proofErr w:type="spellStart"/>
      <w:r>
        <w:t>adhoc</w:t>
      </w:r>
      <w:proofErr w:type="spellEnd"/>
      <w:r>
        <w:t xml:space="preserve"> </w:t>
      </w:r>
      <w:r w:rsidRPr="00902C9C">
        <w:t>group call state to "ME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7FC8F2A1" w14:textId="77777777" w:rsidR="00E9646F" w:rsidRDefault="00E9646F" w:rsidP="00E9646F">
      <w:pPr>
        <w:pStyle w:val="B1"/>
      </w:pPr>
      <w:r>
        <w:t>4)</w:t>
      </w:r>
      <w:r>
        <w:tab/>
      </w:r>
      <w:r w:rsidRPr="00A7523A">
        <w:t>if</w:t>
      </w:r>
      <w:r w:rsidRPr="00A7523A">
        <w:rPr>
          <w:lang w:val="en-US"/>
        </w:rPr>
        <w:t xml:space="preserve"> </w:t>
      </w:r>
      <w:r w:rsidRPr="00A7523A">
        <w:t xml:space="preserve">the MCPTT imminent peril </w:t>
      </w:r>
      <w:proofErr w:type="spellStart"/>
      <w:r>
        <w:t>adhoc</w:t>
      </w:r>
      <w:proofErr w:type="spellEnd"/>
      <w:r>
        <w:t xml:space="preserve"> </w:t>
      </w:r>
      <w:r w:rsidRPr="00A7523A">
        <w:t>group call state is set to "MI</w:t>
      </w:r>
      <w:r>
        <w:t>A</w:t>
      </w:r>
      <w:r w:rsidRPr="00A7523A">
        <w:t>GC 2: </w:t>
      </w:r>
      <w:r>
        <w:rPr>
          <w:noProof/>
        </w:rPr>
        <w:t>imminent peril</w:t>
      </w:r>
      <w:r w:rsidRPr="0073469F">
        <w:rPr>
          <w:noProof/>
        </w:rPr>
        <w:t>-call-granted</w:t>
      </w:r>
      <w:r w:rsidRPr="00A7523A">
        <w:t>"</w:t>
      </w:r>
      <w:r>
        <w:t>:</w:t>
      </w:r>
    </w:p>
    <w:p w14:paraId="5B111255" w14:textId="77777777" w:rsidR="00E9646F" w:rsidRPr="0058027E" w:rsidRDefault="00E9646F" w:rsidP="00E9646F">
      <w:pPr>
        <w:pStyle w:val="B2"/>
      </w:pPr>
      <w:r>
        <w:t>a</w:t>
      </w:r>
      <w:r w:rsidRPr="004E7F11">
        <w:t>)</w:t>
      </w:r>
      <w:r w:rsidRPr="004E7F11">
        <w:tab/>
      </w:r>
      <w:r>
        <w:t xml:space="preserve">shall </w:t>
      </w:r>
      <w:r w:rsidRPr="00FD1CAE">
        <w:t xml:space="preserve">set the MCPTT imminent peril </w:t>
      </w:r>
      <w:proofErr w:type="spellStart"/>
      <w:r>
        <w:t>adhoc</w:t>
      </w:r>
      <w:proofErr w:type="spellEnd"/>
      <w:r>
        <w:t xml:space="preserve"> </w:t>
      </w:r>
      <w:r w:rsidRPr="00FD1CAE">
        <w:t>group state to "MI</w:t>
      </w:r>
      <w:r>
        <w:t>A</w:t>
      </w:r>
      <w:r w:rsidRPr="00FD1CAE">
        <w:t>G</w:t>
      </w:r>
      <w:r>
        <w:t> </w:t>
      </w:r>
      <w:r w:rsidRPr="00FD1CAE">
        <w:t>1:</w:t>
      </w:r>
      <w:r>
        <w:t> </w:t>
      </w:r>
      <w:r w:rsidRPr="00FD1CAE">
        <w:t>no-imminent-peril"</w:t>
      </w:r>
      <w:r>
        <w:t>; and</w:t>
      </w:r>
    </w:p>
    <w:p w14:paraId="38F92CDB" w14:textId="77777777" w:rsidR="00E9646F" w:rsidRPr="0058027E" w:rsidRDefault="00E9646F" w:rsidP="00E9646F">
      <w:pPr>
        <w:pStyle w:val="B2"/>
      </w:pPr>
      <w:r>
        <w:t>b</w:t>
      </w:r>
      <w:r w:rsidRPr="004E7F11">
        <w:t>)</w:t>
      </w:r>
      <w:r w:rsidRPr="004E7F11">
        <w:tab/>
        <w:t xml:space="preserve">shall set the MCPTT imminent peril </w:t>
      </w:r>
      <w:proofErr w:type="spellStart"/>
      <w:r>
        <w:t>adhoc</w:t>
      </w:r>
      <w:proofErr w:type="spellEnd"/>
      <w:r>
        <w:t xml:space="preserve"> </w:t>
      </w:r>
      <w:r w:rsidRPr="004E7F11">
        <w:t>group call state to "MI</w:t>
      </w:r>
      <w:r>
        <w:t>A</w:t>
      </w:r>
      <w:r w:rsidRPr="004E7F11">
        <w:t>GC</w:t>
      </w:r>
      <w:r>
        <w:t> </w:t>
      </w:r>
      <w:r w:rsidRPr="004E7F11">
        <w:t>1:</w:t>
      </w:r>
      <w:r>
        <w:t> </w:t>
      </w:r>
      <w:r w:rsidRPr="004E7F11">
        <w:t>imminent-peril-capable".</w:t>
      </w:r>
    </w:p>
    <w:p w14:paraId="1C922F72" w14:textId="16C2E5FA" w:rsidR="00E9646F" w:rsidRDefault="00E9646F" w:rsidP="00E9646F">
      <w:pPr>
        <w:pStyle w:val="NO"/>
      </w:pPr>
      <w:r>
        <w:t>NOTE:</w:t>
      </w:r>
      <w:r>
        <w:tab/>
        <w:t xml:space="preserve">The above conditions can be applied upon a call being released within a pre-established by the procedures specified in clause 9.2.2 in </w:t>
      </w:r>
      <w:r w:rsidRPr="00D03AC8">
        <w:t>3GPP TS 24.380 [5]</w:t>
      </w:r>
      <w:r>
        <w:t>.</w:t>
      </w:r>
    </w:p>
    <w:p w14:paraId="6FDC6B42" w14:textId="76421D8A" w:rsidR="00E91B03" w:rsidRPr="008052D6" w:rsidRDefault="00E91B03" w:rsidP="00E91B03">
      <w:pPr>
        <w:pStyle w:val="Heading5"/>
      </w:pPr>
      <w:bookmarkStart w:id="534" w:name="_Toc193390253"/>
      <w:r>
        <w:t>6.2.8.1</w:t>
      </w:r>
      <w:r w:rsidRPr="00E91B03">
        <w:t>.28</w:t>
      </w:r>
      <w:r>
        <w:tab/>
      </w:r>
      <w:r w:rsidRPr="008052D6">
        <w:t xml:space="preserve">Determining authorisation for </w:t>
      </w:r>
      <w:r>
        <w:t>cancelling the in-progress imminent peril state of</w:t>
      </w:r>
      <w:r w:rsidRPr="008052D6">
        <w:t xml:space="preserve"> an MCPTT </w:t>
      </w:r>
      <w:r>
        <w:t>group</w:t>
      </w:r>
      <w:bookmarkEnd w:id="534"/>
    </w:p>
    <w:p w14:paraId="406C0516" w14:textId="760BAF65" w:rsidR="00E91B03" w:rsidRPr="003C20F6" w:rsidRDefault="00E91B03" w:rsidP="00E91B03">
      <w:pPr>
        <w:overflowPunct/>
        <w:autoSpaceDE/>
        <w:autoSpaceDN/>
        <w:adjustRightInd/>
        <w:textAlignment w:val="auto"/>
      </w:pPr>
      <w:r w:rsidRPr="00C65CD9">
        <w:rPr>
          <w:lang w:eastAsia="en-US"/>
        </w:rPr>
        <w:t xml:space="preserve">When the MCPTT </w:t>
      </w:r>
      <w:r>
        <w:rPr>
          <w:lang w:eastAsia="en-US"/>
        </w:rPr>
        <w:t>client receives</w:t>
      </w:r>
      <w:r w:rsidRPr="0073469F">
        <w:rPr>
          <w:lang w:eastAsia="en-US"/>
        </w:rPr>
        <w:t xml:space="preserve"> a request from the </w:t>
      </w:r>
      <w:r>
        <w:rPr>
          <w:lang w:eastAsia="en-US"/>
        </w:rPr>
        <w:t xml:space="preserve">MCPTT 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r>
        <w:rPr>
          <w:lang w:eastAsia="en-US"/>
        </w:rPr>
        <w:t>MCPTT client, determines,</w:t>
      </w:r>
      <w:r w:rsidRPr="00C65CD9">
        <w:rPr>
          <w:lang w:eastAsia="en-US"/>
        </w:rPr>
        <w:t xml:space="preserve"> </w:t>
      </w:r>
      <w:r w:rsidRPr="007C1556">
        <w:rPr>
          <w:lang w:eastAsia="en-US"/>
        </w:rPr>
        <w:t>based on local policy</w:t>
      </w:r>
      <w:r>
        <w:rPr>
          <w:lang w:eastAsia="en-US"/>
        </w:rPr>
        <w:t xml:space="preserve"> (</w:t>
      </w:r>
      <w:proofErr w:type="spellStart"/>
      <w:r w:rsidRPr="00A63E0E">
        <w:rPr>
          <w:lang w:eastAsia="en-US"/>
        </w:rPr>
        <w:t>e.g</w:t>
      </w:r>
      <w:proofErr w:type="spellEnd"/>
      <w:r w:rsidRPr="00A63E0E">
        <w:rPr>
          <w:lang w:eastAsia="en-US"/>
        </w:rPr>
        <w:t xml:space="preserve"> if the requester is dispatcher or initiator of the MCPTT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7DD2AD43" w14:textId="77777777" w:rsidR="00C638FC" w:rsidRPr="0073469F" w:rsidRDefault="00C638FC" w:rsidP="00567124">
      <w:pPr>
        <w:pStyle w:val="Heading4"/>
        <w:rPr>
          <w:rFonts w:eastAsia="Malgun Gothic"/>
        </w:rPr>
      </w:pPr>
      <w:bookmarkStart w:id="535" w:name="_Toc20155559"/>
      <w:bookmarkStart w:id="536" w:name="_Toc27500714"/>
      <w:bookmarkStart w:id="537" w:name="_Toc36048839"/>
      <w:bookmarkStart w:id="538" w:name="_Toc45209602"/>
      <w:bookmarkStart w:id="539" w:name="_Toc51860427"/>
      <w:bookmarkStart w:id="540" w:name="_Toc193390254"/>
      <w:bookmarkEnd w:id="483"/>
      <w:r w:rsidRPr="0073469F">
        <w:rPr>
          <w:rFonts w:eastAsia="Malgun Gothic"/>
        </w:rPr>
        <w:t>6.2.8.2</w:t>
      </w:r>
      <w:r w:rsidRPr="0073469F">
        <w:rPr>
          <w:rFonts w:eastAsia="Malgun Gothic"/>
        </w:rPr>
        <w:tab/>
        <w:t>Request for an originating broadcast group call</w:t>
      </w:r>
      <w:bookmarkEnd w:id="535"/>
      <w:bookmarkEnd w:id="536"/>
      <w:bookmarkEnd w:id="537"/>
      <w:bookmarkEnd w:id="538"/>
      <w:bookmarkEnd w:id="539"/>
      <w:bookmarkEnd w:id="540"/>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w:t>
      </w:r>
      <w:proofErr w:type="spellStart"/>
      <w:r w:rsidRPr="0073469F">
        <w:t>ind</w:t>
      </w:r>
      <w:proofErr w:type="spellEnd"/>
      <w:r w:rsidRPr="0073469F">
        <w:t>&gt;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in the Refer-To header field the &lt;broadcast-</w:t>
      </w:r>
      <w:proofErr w:type="spellStart"/>
      <w:r w:rsidRPr="0073469F">
        <w:t>ind</w:t>
      </w:r>
      <w:proofErr w:type="spellEnd"/>
      <w:r w:rsidRPr="0073469F">
        <w:t>&gt; element set to "true" as defined in clause F.1.</w:t>
      </w:r>
    </w:p>
    <w:p w14:paraId="7B7533B7" w14:textId="77777777" w:rsidR="0040327C" w:rsidRDefault="0040327C" w:rsidP="00567124">
      <w:pPr>
        <w:pStyle w:val="Heading4"/>
      </w:pPr>
      <w:bookmarkStart w:id="541" w:name="_Toc20155560"/>
      <w:bookmarkStart w:id="542" w:name="_Toc27500715"/>
      <w:bookmarkStart w:id="543" w:name="_Toc36048840"/>
      <w:bookmarkStart w:id="544" w:name="_Toc45209603"/>
      <w:bookmarkStart w:id="545" w:name="_Toc51860428"/>
      <w:bookmarkStart w:id="546" w:name="_Toc193390255"/>
      <w:r w:rsidRPr="0073469F">
        <w:t>6.2.8.</w:t>
      </w:r>
      <w:r>
        <w:t>3</w:t>
      </w:r>
      <w:r w:rsidRPr="0073469F">
        <w:tab/>
        <w:t xml:space="preserve">MCPTT emergency </w:t>
      </w:r>
      <w:r>
        <w:t>private</w:t>
      </w:r>
      <w:r w:rsidRPr="0073469F">
        <w:t xml:space="preserve"> call conditions</w:t>
      </w:r>
      <w:bookmarkEnd w:id="541"/>
      <w:bookmarkEnd w:id="542"/>
      <w:bookmarkEnd w:id="543"/>
      <w:bookmarkEnd w:id="544"/>
      <w:bookmarkEnd w:id="545"/>
      <w:bookmarkEnd w:id="546"/>
    </w:p>
    <w:p w14:paraId="5A4DE54C" w14:textId="77777777" w:rsidR="0040327C" w:rsidRDefault="0040327C" w:rsidP="00567124">
      <w:pPr>
        <w:pStyle w:val="Heading5"/>
      </w:pPr>
      <w:bookmarkStart w:id="547" w:name="_Toc20155561"/>
      <w:bookmarkStart w:id="548" w:name="_Toc27500716"/>
      <w:bookmarkStart w:id="549" w:name="_Toc36048841"/>
      <w:bookmarkStart w:id="550" w:name="_Toc45209604"/>
      <w:bookmarkStart w:id="551" w:name="_Toc51860429"/>
      <w:bookmarkStart w:id="552" w:name="_Toc193390256"/>
      <w:r>
        <w:t>6.2.8.3</w:t>
      </w:r>
      <w:r w:rsidRPr="0073469F">
        <w:t>.1</w:t>
      </w:r>
      <w:r w:rsidRPr="0073469F">
        <w:tab/>
      </w:r>
      <w:r>
        <w:t>Authorisations</w:t>
      </w:r>
      <w:bookmarkEnd w:id="547"/>
      <w:bookmarkEnd w:id="548"/>
      <w:bookmarkEnd w:id="549"/>
      <w:bookmarkEnd w:id="550"/>
      <w:bookmarkEnd w:id="551"/>
      <w:bookmarkEnd w:id="552"/>
    </w:p>
    <w:p w14:paraId="79626B26" w14:textId="77777777" w:rsidR="0040327C" w:rsidRDefault="0040327C" w:rsidP="00567124">
      <w:pPr>
        <w:pStyle w:val="Heading6"/>
        <w:numPr>
          <w:ilvl w:val="5"/>
          <w:numId w:val="0"/>
        </w:numPr>
        <w:ind w:left="1152" w:hanging="432"/>
      </w:pPr>
      <w:bookmarkStart w:id="553" w:name="_Toc20155562"/>
      <w:bookmarkStart w:id="554" w:name="_Toc27500717"/>
      <w:bookmarkStart w:id="555" w:name="_Toc36048842"/>
      <w:bookmarkStart w:id="556" w:name="_Toc45209605"/>
      <w:bookmarkStart w:id="557" w:name="_Toc51860430"/>
      <w:bookmarkStart w:id="558" w:name="_Toc193390257"/>
      <w:r>
        <w:t>6.2.8.3.1.1</w:t>
      </w:r>
      <w:r w:rsidRPr="00E352B4">
        <w:tab/>
      </w:r>
      <w:r>
        <w:t>Determining authorisation for initiating an MCPTT emergency private call</w:t>
      </w:r>
      <w:bookmarkEnd w:id="553"/>
      <w:bookmarkEnd w:id="554"/>
      <w:bookmarkEnd w:id="555"/>
      <w:bookmarkEnd w:id="556"/>
      <w:bookmarkEnd w:id="557"/>
      <w:bookmarkEnd w:id="558"/>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proofErr w:type="spellStart"/>
      <w:r w:rsidR="004A229B">
        <w:t>MCPTTPrivate</w:t>
      </w:r>
      <w:r>
        <w:t>Recipient</w:t>
      </w:r>
      <w:proofErr w:type="spellEnd"/>
      <w:r w:rsidRPr="007641DE">
        <w:t xml:space="preserve">&gt; element </w:t>
      </w:r>
      <w:r w:rsidR="004A229B">
        <w:t>of the &lt;</w:t>
      </w:r>
      <w:proofErr w:type="spellStart"/>
      <w:r w:rsidR="004A229B">
        <w:t>EmergencyCall</w:t>
      </w:r>
      <w:proofErr w:type="spellEnd"/>
      <w:r w:rsidR="004A229B">
        <w:t xml:space="preserve">&gt; element </w:t>
      </w:r>
      <w:r w:rsidRPr="007641DE">
        <w:t>contained within the &lt;</w:t>
      </w:r>
      <w:proofErr w:type="spellStart"/>
      <w:r w:rsidR="004A229B">
        <w:t>PrivateCall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FA34D7">
        <w:t xml:space="preserve">the </w:t>
      </w:r>
      <w:r w:rsidR="0045201D" w:rsidRPr="002B32E2">
        <w:rPr>
          <w:lang w:val="en-US"/>
        </w:rPr>
        <w:t>&lt;</w:t>
      </w:r>
      <w:proofErr w:type="spellStart"/>
      <w:r w:rsidR="0045201D" w:rsidRPr="002B32E2">
        <w:rPr>
          <w:lang w:val="en-US"/>
        </w:rPr>
        <w:t>uri</w:t>
      </w:r>
      <w:proofErr w:type="spellEnd"/>
      <w:r w:rsidR="0045201D" w:rsidRPr="002B32E2">
        <w:rPr>
          <w:lang w:val="en-US"/>
        </w:rPr>
        <w:t xml:space="preserve">-entry&gt; element of the &lt;entry&gt; element of the </w:t>
      </w:r>
      <w:r w:rsidRPr="00FA34D7">
        <w:t>&lt;</w:t>
      </w:r>
      <w:proofErr w:type="spellStart"/>
      <w:r w:rsidR="004A229B">
        <w:t>MCPTTPrivate</w:t>
      </w:r>
      <w:r>
        <w:t>Recipient</w:t>
      </w:r>
      <w:proofErr w:type="spellEnd"/>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proofErr w:type="spellStart"/>
      <w:r w:rsidR="004A229B">
        <w:t>MCPTTPrivate</w:t>
      </w:r>
      <w:r w:rsidR="0045201D" w:rsidRPr="002B32E2">
        <w:t>Recipient</w:t>
      </w:r>
      <w:proofErr w:type="spellEnd"/>
      <w:r w:rsidR="0045201D" w:rsidRPr="002B32E2">
        <w:t xml:space="preserve">&gt; element </w:t>
      </w:r>
      <w:r w:rsidR="004A229B">
        <w:t>of the &lt;</w:t>
      </w:r>
      <w:proofErr w:type="spellStart"/>
      <w:r w:rsidR="004A229B">
        <w:t>EmergencyCall</w:t>
      </w:r>
      <w:proofErr w:type="spellEnd"/>
      <w:r w:rsidR="004A229B">
        <w:t xml:space="preserve">&gt; element </w:t>
      </w:r>
      <w:r w:rsidR="0045201D" w:rsidRPr="002B32E2">
        <w:t>contained within the &lt;</w:t>
      </w:r>
      <w:proofErr w:type="spellStart"/>
      <w:r w:rsidR="004A229B">
        <w:t>PrivateCall</w:t>
      </w:r>
      <w:proofErr w:type="spellEnd"/>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proofErr w:type="spellStart"/>
      <w:r w:rsidRPr="0081791A">
        <w:t>LocallyDetermined</w:t>
      </w:r>
      <w:proofErr w:type="spellEnd"/>
      <w:r>
        <w:t>";</w:t>
      </w:r>
    </w:p>
    <w:p w14:paraId="60C7E0FE" w14:textId="77777777" w:rsidR="0040327C" w:rsidRDefault="0040327C" w:rsidP="0040327C">
      <w:pPr>
        <w:rPr>
          <w:lang w:eastAsia="ko-KR"/>
        </w:rPr>
      </w:pPr>
      <w:r>
        <w:rPr>
          <w:lang w:eastAsia="ko-KR"/>
        </w:rPr>
        <w:lastRenderedPageBreak/>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559" w:name="_Toc20155563"/>
      <w:bookmarkStart w:id="560" w:name="_Toc27500718"/>
      <w:bookmarkStart w:id="561" w:name="_Toc36048843"/>
      <w:bookmarkStart w:id="562" w:name="_Toc45209606"/>
      <w:bookmarkStart w:id="563" w:name="_Toc51860431"/>
      <w:bookmarkStart w:id="564" w:name="_Toc193390258"/>
      <w:r>
        <w:t>6.2.8.3.1.2</w:t>
      </w:r>
      <w:r w:rsidRPr="00E352B4">
        <w:tab/>
      </w:r>
      <w:r>
        <w:t>Determining authorisation for cancelling an MCPTT emergency private call</w:t>
      </w:r>
      <w:bookmarkEnd w:id="559"/>
      <w:bookmarkEnd w:id="560"/>
      <w:bookmarkEnd w:id="561"/>
      <w:bookmarkEnd w:id="562"/>
      <w:bookmarkEnd w:id="563"/>
      <w:bookmarkEnd w:id="564"/>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565" w:name="_Toc20155564"/>
      <w:bookmarkStart w:id="566" w:name="_Toc27500719"/>
      <w:bookmarkStart w:id="567" w:name="_Toc36048844"/>
      <w:bookmarkStart w:id="568" w:name="_Toc45209607"/>
      <w:bookmarkStart w:id="569" w:name="_Toc51860432"/>
      <w:bookmarkStart w:id="570" w:name="_Toc193390259"/>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565"/>
      <w:bookmarkEnd w:id="566"/>
      <w:bookmarkEnd w:id="567"/>
      <w:bookmarkEnd w:id="568"/>
      <w:bookmarkEnd w:id="569"/>
      <w:bookmarkEnd w:id="570"/>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proofErr w:type="spellStart"/>
      <w:r w:rsidR="004A229B">
        <w:t>PrivateEmergencyAlert</w:t>
      </w:r>
      <w:proofErr w:type="spellEnd"/>
      <w:r w:rsidRPr="00017F0C">
        <w:t>&gt; element contained within the &lt;</w:t>
      </w:r>
      <w:proofErr w:type="spellStart"/>
      <w:r w:rsidR="004A229B">
        <w:t>OnNetwork</w:t>
      </w:r>
      <w:proofErr w:type="spellEnd"/>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w:t>
      </w:r>
      <w:proofErr w:type="spellStart"/>
      <w:r w:rsidRPr="00017F0C">
        <w:t>UsePreConfigured</w:t>
      </w:r>
      <w:proofErr w:type="spellEnd"/>
      <w:r w:rsidRPr="00017F0C">
        <w:t>"</w:t>
      </w:r>
      <w:r w:rsidRPr="00017F0C">
        <w:rPr>
          <w:lang w:val="en-US"/>
        </w:rPr>
        <w:t xml:space="preserve">, and </w:t>
      </w:r>
      <w:r w:rsidRPr="00017F0C">
        <w:t xml:space="preserve">if the </w:t>
      </w:r>
      <w:r w:rsidRPr="00017F0C">
        <w:rPr>
          <w:lang w:val="en-US"/>
        </w:rPr>
        <w:t>&lt;</w:t>
      </w:r>
      <w:proofErr w:type="spellStart"/>
      <w:r w:rsidRPr="00017F0C">
        <w:rPr>
          <w:lang w:val="en-US"/>
        </w:rPr>
        <w:t>uri</w:t>
      </w:r>
      <w:proofErr w:type="spellEnd"/>
      <w:r w:rsidRPr="00017F0C">
        <w:rPr>
          <w:lang w:val="en-US"/>
        </w:rPr>
        <w:t>-entry&gt; element</w:t>
      </w:r>
      <w:r w:rsidRPr="00017F0C">
        <w:t xml:space="preserve"> of the </w:t>
      </w:r>
      <w:r w:rsidRPr="00017F0C">
        <w:rPr>
          <w:lang w:val="en-US"/>
        </w:rPr>
        <w:t xml:space="preserve">&lt;entry&gt; element of the </w:t>
      </w:r>
      <w:r w:rsidRPr="00017F0C">
        <w:t>&lt;</w:t>
      </w:r>
      <w:proofErr w:type="spellStart"/>
      <w:r w:rsidR="004A229B">
        <w:t>PrivateEmergencyAlert</w:t>
      </w:r>
      <w:proofErr w:type="spellEnd"/>
      <w:r w:rsidRPr="00017F0C">
        <w:t>&gt; element of the &lt;</w:t>
      </w:r>
      <w:proofErr w:type="spellStart"/>
      <w:r w:rsidR="004A229B">
        <w:t>OnNetwork</w:t>
      </w:r>
      <w:proofErr w:type="spellEnd"/>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proofErr w:type="spellStart"/>
      <w:r w:rsidRPr="00017F0C">
        <w:rPr>
          <w:lang w:val="en-US"/>
        </w:rPr>
        <w:t>LocallyDetermined</w:t>
      </w:r>
      <w:proofErr w:type="spellEnd"/>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571" w:name="_Toc20155565"/>
      <w:bookmarkStart w:id="572" w:name="_Toc27500720"/>
      <w:bookmarkStart w:id="573" w:name="_Toc36048845"/>
      <w:bookmarkStart w:id="574" w:name="_Toc45209608"/>
      <w:bookmarkStart w:id="575" w:name="_Toc51860433"/>
      <w:bookmarkStart w:id="576" w:name="_Toc193390260"/>
      <w:r>
        <w:t>6.2.8.3</w:t>
      </w:r>
      <w:r w:rsidRPr="0073469F">
        <w:t>.</w:t>
      </w:r>
      <w:r>
        <w:t>2</w:t>
      </w:r>
      <w:r w:rsidRPr="0073469F">
        <w:tab/>
        <w:t xml:space="preserve">SIP request for originating MCPTT emergency </w:t>
      </w:r>
      <w:r>
        <w:t>private</w:t>
      </w:r>
      <w:r w:rsidRPr="0073469F">
        <w:t xml:space="preserve"> calls</w:t>
      </w:r>
      <w:bookmarkEnd w:id="571"/>
      <w:bookmarkEnd w:id="572"/>
      <w:bookmarkEnd w:id="573"/>
      <w:bookmarkEnd w:id="574"/>
      <w:bookmarkEnd w:id="575"/>
      <w:bookmarkEnd w:id="576"/>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shall include in the application/vnd.3gpp.mcptt-info+xml MIME body in the SIP request an &lt;emergency-</w:t>
      </w:r>
      <w:proofErr w:type="spellStart"/>
      <w:r w:rsidRPr="00C76114">
        <w:t>ind</w:t>
      </w:r>
      <w:proofErr w:type="spellEnd"/>
      <w:r w:rsidRPr="00C76114">
        <w:t xml:space="preserve">&gt;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MIME body the &lt;alert-</w:t>
      </w:r>
      <w:proofErr w:type="spellStart"/>
      <w:r w:rsidRPr="0073469F">
        <w:t>ind</w:t>
      </w:r>
      <w:proofErr w:type="spellEnd"/>
      <w:r w:rsidRPr="0073469F">
        <w:t xml:space="preserve">&gt;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lastRenderedPageBreak/>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if the MCPTT user has not requested an MCPTT emergency alert to be sent, shall set the &lt;alert-</w:t>
      </w:r>
      <w:proofErr w:type="spellStart"/>
      <w:r w:rsidRPr="0073469F">
        <w:t>ind</w:t>
      </w:r>
      <w:proofErr w:type="spellEnd"/>
      <w:r w:rsidRPr="0073469F">
        <w:t xml:space="preserve">&gt; element of the </w:t>
      </w:r>
      <w:r>
        <w:t xml:space="preserve">application/vnd.3gpp.mcptt-info+xml </w:t>
      </w:r>
      <w:r w:rsidRPr="0073469F">
        <w:t xml:space="preserve">MIME </w:t>
      </w:r>
      <w:r>
        <w:t>body</w:t>
      </w:r>
      <w:r w:rsidRPr="0073469F">
        <w:t xml:space="preserve"> to "false"; and</w:t>
      </w:r>
    </w:p>
    <w:p w14:paraId="2C052551" w14:textId="6AEFF20F"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w:t>
      </w:r>
      <w:r w:rsidR="00377684">
        <w:t>4</w:t>
      </w:r>
      <w:r w:rsidRPr="0073469F">
        <w:t>: confirm-pending".</w:t>
      </w:r>
    </w:p>
    <w:p w14:paraId="5C756725" w14:textId="77777777" w:rsidR="0040327C" w:rsidRPr="0073469F" w:rsidRDefault="0040327C" w:rsidP="00567124">
      <w:pPr>
        <w:pStyle w:val="Heading5"/>
        <w:rPr>
          <w:noProof/>
        </w:rPr>
      </w:pPr>
      <w:bookmarkStart w:id="577" w:name="_Toc20155566"/>
      <w:bookmarkStart w:id="578" w:name="_Toc27500721"/>
      <w:bookmarkStart w:id="579" w:name="_Toc36048846"/>
      <w:bookmarkStart w:id="580" w:name="_Toc45209609"/>
      <w:bookmarkStart w:id="581" w:name="_Toc51860434"/>
      <w:bookmarkStart w:id="582" w:name="_Toc193390261"/>
      <w:r>
        <w:rPr>
          <w:noProof/>
        </w:rPr>
        <w:t>6.2.8.3.3</w:t>
      </w:r>
      <w:r w:rsidRPr="0073469F">
        <w:rPr>
          <w:noProof/>
        </w:rPr>
        <w:tab/>
        <w:t xml:space="preserve">Resource-Priority header field for MCPTT emergency </w:t>
      </w:r>
      <w:r>
        <w:rPr>
          <w:noProof/>
        </w:rPr>
        <w:t xml:space="preserve">private </w:t>
      </w:r>
      <w:r w:rsidRPr="0073469F">
        <w:rPr>
          <w:noProof/>
        </w:rPr>
        <w:t>calls</w:t>
      </w:r>
      <w:bookmarkEnd w:id="577"/>
      <w:bookmarkEnd w:id="578"/>
      <w:bookmarkEnd w:id="579"/>
      <w:bookmarkEnd w:id="580"/>
      <w:bookmarkEnd w:id="581"/>
      <w:bookmarkEnd w:id="582"/>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583" w:name="_Toc20155567"/>
      <w:bookmarkStart w:id="584" w:name="_Toc27500722"/>
      <w:bookmarkStart w:id="585" w:name="_Toc36048847"/>
      <w:bookmarkStart w:id="586" w:name="_Toc45209610"/>
      <w:bookmarkStart w:id="587" w:name="_Toc51860435"/>
      <w:bookmarkStart w:id="588" w:name="_Toc193390262"/>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583"/>
      <w:bookmarkEnd w:id="584"/>
      <w:bookmarkEnd w:id="585"/>
      <w:bookmarkEnd w:id="586"/>
      <w:bookmarkEnd w:id="587"/>
      <w:bookmarkEnd w:id="588"/>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w:t>
      </w:r>
      <w:proofErr w:type="spellStart"/>
      <w:r w:rsidR="00130993">
        <w:t>mcptt</w:t>
      </w:r>
      <w:proofErr w:type="spellEnd"/>
      <w:r w:rsidR="00130993">
        <w: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589" w:name="_Toc20155568"/>
      <w:bookmarkStart w:id="590" w:name="_Toc27500723"/>
      <w:bookmarkStart w:id="591" w:name="_Toc36048848"/>
      <w:bookmarkStart w:id="592" w:name="_Toc45209611"/>
      <w:bookmarkStart w:id="593" w:name="_Toc51860436"/>
      <w:bookmarkStart w:id="594" w:name="_Toc193390263"/>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589"/>
      <w:bookmarkEnd w:id="590"/>
      <w:bookmarkEnd w:id="591"/>
      <w:bookmarkEnd w:id="592"/>
      <w:bookmarkEnd w:id="593"/>
      <w:bookmarkEnd w:id="594"/>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12261D71"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w:t>
      </w:r>
      <w:r w:rsidR="00377684">
        <w:t>4</w:t>
      </w:r>
      <w:r w:rsidRPr="0073469F">
        <w:t xml:space="preserve">: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w:t>
      </w:r>
      <w:proofErr w:type="spellStart"/>
      <w:r>
        <w:t>ind</w:t>
      </w:r>
      <w:proofErr w:type="spellEnd"/>
      <w:r>
        <w:t xml:space="preserve">&gt;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595" w:name="_Toc20155569"/>
      <w:bookmarkStart w:id="596" w:name="_Toc27500724"/>
      <w:bookmarkStart w:id="597" w:name="_Toc36048849"/>
      <w:bookmarkStart w:id="598" w:name="_Toc45209612"/>
      <w:bookmarkStart w:id="599" w:name="_Toc51860437"/>
      <w:bookmarkStart w:id="600" w:name="_Toc193390264"/>
      <w:r>
        <w:rPr>
          <w:noProof/>
        </w:rPr>
        <w:lastRenderedPageBreak/>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595"/>
      <w:bookmarkEnd w:id="596"/>
      <w:bookmarkEnd w:id="597"/>
      <w:bookmarkEnd w:id="598"/>
      <w:bookmarkEnd w:id="599"/>
      <w:bookmarkEnd w:id="600"/>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w:t>
      </w:r>
      <w:proofErr w:type="spellStart"/>
      <w:r w:rsidRPr="0073469F">
        <w:t>ind</w:t>
      </w:r>
      <w:proofErr w:type="spellEnd"/>
      <w:r w:rsidRPr="0073469F">
        <w:t>&gt;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w:t>
      </w:r>
      <w:proofErr w:type="spellStart"/>
      <w:r w:rsidRPr="0073469F">
        <w:t>ind</w:t>
      </w:r>
      <w:proofErr w:type="spellEnd"/>
      <w:r w:rsidRPr="0073469F">
        <w:t>&gt;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w:t>
      </w:r>
      <w:proofErr w:type="spellStart"/>
      <w:r w:rsidRPr="0073469F">
        <w:t>ind</w:t>
      </w:r>
      <w:proofErr w:type="spellEnd"/>
      <w:r w:rsidRPr="0073469F">
        <w:t>&gt;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w:t>
      </w:r>
      <w:proofErr w:type="spellStart"/>
      <w:r w:rsidR="0040327C" w:rsidRPr="0073469F">
        <w:t>ind</w:t>
      </w:r>
      <w:proofErr w:type="spellEnd"/>
      <w:r w:rsidR="0040327C" w:rsidRPr="0073469F">
        <w:t>&gt;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601" w:name="_Toc20155570"/>
      <w:bookmarkStart w:id="602" w:name="_Toc27500725"/>
      <w:bookmarkStart w:id="603" w:name="_Toc36048850"/>
      <w:bookmarkStart w:id="604" w:name="_Toc45209613"/>
      <w:bookmarkStart w:id="605" w:name="_Toc51860438"/>
      <w:bookmarkStart w:id="606" w:name="_Toc193390265"/>
      <w:r w:rsidRPr="0073469F">
        <w:lastRenderedPageBreak/>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601"/>
      <w:bookmarkEnd w:id="602"/>
      <w:bookmarkEnd w:id="603"/>
      <w:bookmarkEnd w:id="604"/>
      <w:bookmarkEnd w:id="605"/>
      <w:bookmarkEnd w:id="606"/>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w:t>
      </w:r>
      <w:proofErr w:type="spellStart"/>
      <w:r>
        <w:t>ind</w:t>
      </w:r>
      <w:proofErr w:type="spellEnd"/>
      <w:r>
        <w:t>&gt;, &lt;</w:t>
      </w:r>
      <w:proofErr w:type="spellStart"/>
      <w:r>
        <w:t>imminentperil</w:t>
      </w:r>
      <w:r w:rsidR="009B7AE7">
        <w:t>-ind</w:t>
      </w:r>
      <w:proofErr w:type="spellEnd"/>
      <w:r>
        <w:t>&gt; and &lt;emergency-</w:t>
      </w:r>
      <w:proofErr w:type="spellStart"/>
      <w:r>
        <w:t>ind</w:t>
      </w:r>
      <w:proofErr w:type="spellEnd"/>
      <w:r>
        <w:t>&gt;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if the &lt;alert-</w:t>
      </w:r>
      <w:proofErr w:type="spellStart"/>
      <w:r>
        <w:t>ind</w:t>
      </w:r>
      <w:proofErr w:type="spellEnd"/>
      <w:r>
        <w:t xml:space="preserve">&gt;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if the &lt;alert-</w:t>
      </w:r>
      <w:proofErr w:type="spellStart"/>
      <w:r>
        <w:t>ind</w:t>
      </w:r>
      <w:proofErr w:type="spellEnd"/>
      <w:r>
        <w:t xml:space="preserve">&gt;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if the &lt;alert-</w:t>
      </w:r>
      <w:proofErr w:type="spellStart"/>
      <w:r>
        <w:t>ind</w:t>
      </w:r>
      <w:proofErr w:type="spellEnd"/>
      <w:r>
        <w:t xml:space="preserve">&gt;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if the &lt;alert-</w:t>
      </w:r>
      <w:proofErr w:type="spellStart"/>
      <w:r>
        <w:t>ind</w:t>
      </w:r>
      <w:proofErr w:type="spellEnd"/>
      <w:r>
        <w:t xml:space="preserve">&gt;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607" w:name="_Toc20155571"/>
      <w:bookmarkStart w:id="608" w:name="_Toc27500726"/>
      <w:bookmarkStart w:id="609" w:name="_Toc36048851"/>
      <w:bookmarkStart w:id="610" w:name="_Toc45209614"/>
      <w:bookmarkStart w:id="611" w:name="_Toc51860439"/>
      <w:bookmarkStart w:id="612" w:name="_Toc193390266"/>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607"/>
      <w:bookmarkEnd w:id="608"/>
      <w:bookmarkEnd w:id="609"/>
      <w:bookmarkEnd w:id="610"/>
      <w:bookmarkEnd w:id="611"/>
      <w:bookmarkEnd w:id="612"/>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w:t>
      </w:r>
      <w:proofErr w:type="spellStart"/>
      <w:r>
        <w:t>ind</w:t>
      </w:r>
      <w:proofErr w:type="spellEnd"/>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613" w:name="_Toc20155572"/>
      <w:bookmarkStart w:id="614" w:name="_Toc27500727"/>
      <w:bookmarkStart w:id="615" w:name="_Toc36048852"/>
      <w:bookmarkStart w:id="616" w:name="_Toc45209615"/>
      <w:bookmarkStart w:id="617" w:name="_Toc51860440"/>
      <w:bookmarkStart w:id="618" w:name="_Toc193390267"/>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613"/>
      <w:bookmarkEnd w:id="614"/>
      <w:bookmarkEnd w:id="615"/>
      <w:bookmarkEnd w:id="616"/>
      <w:bookmarkEnd w:id="617"/>
      <w:bookmarkEnd w:id="618"/>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w:t>
      </w:r>
      <w:proofErr w:type="spellStart"/>
      <w:r w:rsidRPr="00550F36">
        <w:t>PrivateCallURI</w:t>
      </w:r>
      <w:proofErr w:type="spellEnd"/>
      <w:r w:rsidRPr="00550F36">
        <w:t>&gt;</w:t>
      </w:r>
      <w:r>
        <w:t xml:space="preserve"> element of the &lt;</w:t>
      </w:r>
      <w:proofErr w:type="spellStart"/>
      <w:r>
        <w:t>PrivateCallList</w:t>
      </w:r>
      <w:proofErr w:type="spellEnd"/>
      <w:r>
        <w:t xml:space="preserve">&gt;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proofErr w:type="spellStart"/>
      <w:r w:rsidRPr="00847E44">
        <w:t>PrivateCall</w:t>
      </w:r>
      <w:r>
        <w:t>KMSURI</w:t>
      </w:r>
      <w:proofErr w:type="spellEnd"/>
      <w:r>
        <w:t xml:space="preserve">&gt; element of </w:t>
      </w:r>
      <w:r w:rsidRPr="00847E44">
        <w:t>the</w:t>
      </w:r>
      <w:r>
        <w:t xml:space="preserve"> &lt;</w:t>
      </w:r>
      <w:proofErr w:type="spellStart"/>
      <w:r>
        <w:t>anyExt</w:t>
      </w:r>
      <w:proofErr w:type="spellEnd"/>
      <w:r>
        <w:t xml:space="preserve">&gt; </w:t>
      </w:r>
      <w:r w:rsidRPr="00847E44">
        <w:t xml:space="preserve">element </w:t>
      </w:r>
      <w:r>
        <w:t>of the &lt;</w:t>
      </w:r>
      <w:proofErr w:type="spellStart"/>
      <w:r>
        <w:t>PrivateCallList</w:t>
      </w:r>
      <w:proofErr w:type="spellEnd"/>
      <w:r>
        <w: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proofErr w:type="spellStart"/>
      <w:r w:rsidRPr="00847E44">
        <w:t>PrivateCall</w:t>
      </w:r>
      <w:r>
        <w:t>KMSURI</w:t>
      </w:r>
      <w:proofErr w:type="spellEnd"/>
      <w:r>
        <w:t>&gt;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proofErr w:type="spellStart"/>
      <w:r>
        <w:rPr>
          <w:rFonts w:hint="eastAsia"/>
          <w:lang w:eastAsia="ko-KR"/>
        </w:rPr>
        <w:t>PrivateCall</w:t>
      </w:r>
      <w:proofErr w:type="spellEnd"/>
      <w:r>
        <w:rPr>
          <w:rFonts w:hint="eastAsia"/>
          <w:lang w:eastAsia="ko-KR"/>
        </w:rPr>
        <w:t>/</w:t>
      </w:r>
      <w:proofErr w:type="spellStart"/>
      <w:r>
        <w:rPr>
          <w:rFonts w:hint="eastAsia"/>
          <w:lang w:eastAsia="ko-KR"/>
        </w:rPr>
        <w:t>UserList</w:t>
      </w:r>
      <w:proofErr w:type="spellEnd"/>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proofErr w:type="spellStart"/>
      <w:r>
        <w:t>i</w:t>
      </w:r>
      <w:proofErr w:type="spellEnd"/>
      <w:r>
        <w:t>)</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proofErr w:type="spellStart"/>
      <w:r w:rsidRPr="00ED1789">
        <w:t>PrivateCallKMSURI</w:t>
      </w:r>
      <w:proofErr w:type="spellEnd"/>
      <w:r w:rsidRPr="00ED1789">
        <w:t xml:space="preserve"> leaf node </w:t>
      </w:r>
      <w:r>
        <w:t xml:space="preserve">in the same </w:t>
      </w:r>
      <w:r w:rsidRPr="00ED1789">
        <w:t>/&lt;x&gt;/</w:t>
      </w:r>
      <w:r w:rsidRPr="00ED1789">
        <w:rPr>
          <w:rFonts w:hint="eastAsia"/>
        </w:rPr>
        <w:t>&lt;x&gt;</w:t>
      </w:r>
      <w:r w:rsidRPr="00ED1789">
        <w:t>/</w:t>
      </w:r>
      <w:r w:rsidRPr="00ED1789">
        <w:rPr>
          <w:rFonts w:hint="eastAsia"/>
        </w:rPr>
        <w:t>Common/</w:t>
      </w:r>
      <w:proofErr w:type="spellStart"/>
      <w:r w:rsidRPr="00ED1789">
        <w:rPr>
          <w:rFonts w:hint="eastAsia"/>
        </w:rPr>
        <w:t>PrivateCall</w:t>
      </w:r>
      <w:proofErr w:type="spellEnd"/>
      <w:r w:rsidRPr="00ED1789">
        <w:rPr>
          <w:rFonts w:hint="eastAsia"/>
        </w:rPr>
        <w:t>/</w:t>
      </w:r>
      <w:proofErr w:type="spellStart"/>
      <w:r w:rsidRPr="00ED1789">
        <w:rPr>
          <w:rFonts w:hint="eastAsia"/>
        </w:rPr>
        <w:t>UserList</w:t>
      </w:r>
      <w:proofErr w:type="spellEnd"/>
      <w:r w:rsidRPr="00ED1789">
        <w:rPr>
          <w:rFonts w:hint="eastAsia"/>
        </w:rPr>
        <w: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is empty</w:t>
      </w:r>
      <w:r>
        <w:rPr>
          <w:lang w:eastAsia="ko-KR"/>
        </w:rPr>
        <w:t>:</w:t>
      </w:r>
    </w:p>
    <w:p w14:paraId="3AD62A73" w14:textId="77777777" w:rsidR="00AB02B9" w:rsidRDefault="00AB02B9" w:rsidP="00AB02B9">
      <w:pPr>
        <w:pStyle w:val="B3"/>
      </w:pPr>
      <w:proofErr w:type="spellStart"/>
      <w:r>
        <w:rPr>
          <w:lang w:eastAsia="ko-KR"/>
        </w:rPr>
        <w:t>i</w:t>
      </w:r>
      <w:proofErr w:type="spellEnd"/>
      <w:r>
        <w:rPr>
          <w:lang w:eastAsia="ko-KR"/>
        </w:rPr>
        <w:t>)</w:t>
      </w:r>
      <w:r>
        <w:rPr>
          <w:lang w:eastAsia="ko-KR"/>
        </w:rPr>
        <w:tab/>
        <w:t xml:space="preserve">shall retrieve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 to be the KMS URI associated with the MCPTT ID.</w:t>
      </w:r>
    </w:p>
    <w:p w14:paraId="10EEBEDC" w14:textId="77777777" w:rsidR="003D5EA4" w:rsidRDefault="003D5EA4" w:rsidP="00567124">
      <w:pPr>
        <w:pStyle w:val="Heading3"/>
      </w:pPr>
      <w:bookmarkStart w:id="619" w:name="_Toc20155573"/>
      <w:bookmarkStart w:id="620" w:name="_Toc27500728"/>
      <w:bookmarkStart w:id="621" w:name="_Toc36048853"/>
      <w:bookmarkStart w:id="622" w:name="_Toc45209616"/>
      <w:bookmarkStart w:id="623" w:name="_Toc51860441"/>
      <w:bookmarkStart w:id="624" w:name="_Toc193390268"/>
      <w:r>
        <w:t>6.2.9</w:t>
      </w:r>
      <w:r w:rsidRPr="0073469F">
        <w:tab/>
      </w:r>
      <w:r>
        <w:t>Location information</w:t>
      </w:r>
      <w:bookmarkEnd w:id="619"/>
      <w:bookmarkEnd w:id="620"/>
      <w:bookmarkEnd w:id="621"/>
      <w:bookmarkEnd w:id="622"/>
      <w:bookmarkEnd w:id="623"/>
      <w:bookmarkEnd w:id="624"/>
    </w:p>
    <w:p w14:paraId="321CAFFA" w14:textId="77777777" w:rsidR="00725F1A" w:rsidRPr="006C461B" w:rsidRDefault="00725F1A" w:rsidP="00567124">
      <w:pPr>
        <w:pStyle w:val="Heading4"/>
      </w:pPr>
      <w:bookmarkStart w:id="625" w:name="_Toc20155574"/>
      <w:bookmarkStart w:id="626" w:name="_Toc27500729"/>
      <w:bookmarkStart w:id="627" w:name="_Toc36048854"/>
      <w:bookmarkStart w:id="628" w:name="_Toc45209617"/>
      <w:bookmarkStart w:id="629" w:name="_Toc51860442"/>
      <w:bookmarkStart w:id="630" w:name="_Toc193390269"/>
      <w:r>
        <w:t>6.2.9.1</w:t>
      </w:r>
      <w:r>
        <w:tab/>
        <w:t>Location information for location reporting</w:t>
      </w:r>
      <w:bookmarkEnd w:id="625"/>
      <w:bookmarkEnd w:id="626"/>
      <w:bookmarkEnd w:id="627"/>
      <w:bookmarkEnd w:id="628"/>
      <w:bookmarkEnd w:id="629"/>
      <w:bookmarkEnd w:id="630"/>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w:t>
      </w:r>
      <w:proofErr w:type="spellStart"/>
      <w:r w:rsidRPr="00C168CA">
        <w:t>TriggeringCriteria</w:t>
      </w:r>
      <w:proofErr w:type="spellEnd"/>
      <w:r w:rsidRPr="00C168CA">
        <w:t>&gt;</w:t>
      </w:r>
      <w:r>
        <w:t xml:space="preserve"> element</w:t>
      </w:r>
      <w:r w:rsidR="001E6D2F">
        <w:t xml:space="preserve"> and &lt;</w:t>
      </w:r>
      <w:proofErr w:type="spellStart"/>
      <w:r w:rsidR="001E6D2F">
        <w:t>EmergencyTriggeringCriteria</w:t>
      </w:r>
      <w:proofErr w:type="spellEnd"/>
      <w:r w:rsidR="001E6D2F">
        <w:t>&gt;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shall set the &lt;</w:t>
      </w:r>
      <w:proofErr w:type="spellStart"/>
      <w:r>
        <w:rPr>
          <w:lang w:eastAsia="ko-KR"/>
        </w:rPr>
        <w:t>ReportType</w:t>
      </w:r>
      <w:proofErr w:type="spellEnd"/>
      <w:r>
        <w:rPr>
          <w:lang w:eastAsia="ko-KR"/>
        </w:rPr>
        <w:t xml:space="preserv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proofErr w:type="spellStart"/>
      <w:r w:rsidRPr="00B904D3">
        <w:t>EmergencyLocationInformation</w:t>
      </w:r>
      <w:proofErr w:type="spellEnd"/>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5B44326B" w:rsidR="00663937" w:rsidRDefault="00663937" w:rsidP="00663937">
      <w:pPr>
        <w:pStyle w:val="B3"/>
      </w:pPr>
      <w:proofErr w:type="spellStart"/>
      <w:r>
        <w:t>i</w:t>
      </w:r>
      <w:proofErr w:type="spellEnd"/>
      <w:r>
        <w:t>)</w:t>
      </w:r>
      <w:r>
        <w:tab/>
        <w:t>shall populate the &lt;</w:t>
      </w:r>
      <w:proofErr w:type="spellStart"/>
      <w:r>
        <w:t>CurrentLocation</w:t>
      </w:r>
      <w:proofErr w:type="spellEnd"/>
      <w:r>
        <w:t>&gt; element of the &lt;Report&gt; element as indicated by the &lt;</w:t>
      </w:r>
      <w:proofErr w:type="spellStart"/>
      <w:r w:rsidRPr="00B904D3">
        <w:t>EmergencyLocationInformation</w:t>
      </w:r>
      <w:proofErr w:type="spellEnd"/>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proofErr w:type="spellStart"/>
      <w:r w:rsidRPr="00B904D3">
        <w:t>EmergencyLocationInformation</w:t>
      </w:r>
      <w:proofErr w:type="spellEnd"/>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624F1FD1" w:rsidR="00663937" w:rsidRDefault="00663937" w:rsidP="00663937">
      <w:pPr>
        <w:pStyle w:val="B3"/>
        <w:rPr>
          <w:lang w:eastAsia="ko-KR"/>
        </w:rPr>
      </w:pPr>
      <w:proofErr w:type="spellStart"/>
      <w:r>
        <w:t>i</w:t>
      </w:r>
      <w:proofErr w:type="spellEnd"/>
      <w:r>
        <w:t>)</w:t>
      </w:r>
      <w:r>
        <w:tab/>
        <w:t>shall include in the &lt;</w:t>
      </w:r>
      <w:proofErr w:type="spellStart"/>
      <w:r>
        <w:t>CurrentLocation</w:t>
      </w:r>
      <w:proofErr w:type="spellEnd"/>
      <w:r>
        <w:t xml:space="preserve">&gt;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w:t>
      </w:r>
      <w:proofErr w:type="spellStart"/>
      <w:r w:rsidRPr="00F067CC">
        <w:t>CurrentCoordinate</w:t>
      </w:r>
      <w:proofErr w:type="spellEnd"/>
      <w:r w:rsidRPr="00F067CC">
        <w:t>&gt;</w:t>
      </w:r>
      <w:r>
        <w:t xml:space="preserve"> element populated</w:t>
      </w:r>
      <w:r w:rsidRPr="008A6A79">
        <w:rPr>
          <w:lang w:eastAsia="ko-KR"/>
        </w:rPr>
        <w:t xml:space="preserve"> as specified in Annex F.3</w:t>
      </w:r>
      <w:r>
        <w:rPr>
          <w:lang w:eastAsia="ko-KR"/>
        </w:rPr>
        <w:t>.3.</w:t>
      </w:r>
    </w:p>
    <w:p w14:paraId="4B7E7AD4" w14:textId="77777777" w:rsidR="00725F1A"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w:t>
      </w:r>
      <w:proofErr w:type="spellStart"/>
      <w:r>
        <w:t>CurrentLocation</w:t>
      </w:r>
      <w:proofErr w:type="spellEnd"/>
      <w:r>
        <w:t>&gt; element in the event that no &lt;</w:t>
      </w:r>
      <w:proofErr w:type="spellStart"/>
      <w:r w:rsidRPr="00B904D3">
        <w:t>EmergencyLocationInformation</w:t>
      </w:r>
      <w:proofErr w:type="spellEnd"/>
      <w:r>
        <w:t>&gt; element was previously received.</w:t>
      </w:r>
    </w:p>
    <w:p w14:paraId="719D90A3" w14:textId="6D291B34" w:rsidR="00C75B0B" w:rsidRDefault="00C75B0B" w:rsidP="00C75B0B">
      <w:pPr>
        <w:pStyle w:val="Heading3"/>
        <w:rPr>
          <w:rFonts w:eastAsia="Malgun Gothic"/>
        </w:rPr>
      </w:pPr>
      <w:bookmarkStart w:id="631" w:name="_Toc193390270"/>
      <w:r>
        <w:rPr>
          <w:rFonts w:eastAsia="Malgun Gothic"/>
        </w:rPr>
        <w:t>6.2.10</w:t>
      </w:r>
      <w:r>
        <w:rPr>
          <w:rFonts w:eastAsia="Malgun Gothic"/>
        </w:rPr>
        <w:tab/>
        <w:t>Support for multiplexing</w:t>
      </w:r>
      <w:bookmarkEnd w:id="631"/>
    </w:p>
    <w:p w14:paraId="44C2C223" w14:textId="77777777" w:rsidR="00C75B0B" w:rsidRDefault="00C75B0B" w:rsidP="00C75B0B">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7E9E9B8B" w14:textId="77777777" w:rsidR="00C75B0B" w:rsidRDefault="00C75B0B" w:rsidP="00C75B0B">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floor control server and exchange with the floor control protocol. </w:t>
      </w:r>
    </w:p>
    <w:p w14:paraId="25C213BE" w14:textId="77777777" w:rsidR="00C75B0B" w:rsidRDefault="00C75B0B" w:rsidP="00C75B0B">
      <w:r>
        <w:t xml:space="preserve">The floor control server shall generate globally unique SSRC to avoid collision of SSRC. </w:t>
      </w:r>
    </w:p>
    <w:p w14:paraId="217C1766" w14:textId="77777777" w:rsidR="00C75B0B" w:rsidRDefault="00C75B0B" w:rsidP="00C75B0B">
      <w:pPr>
        <w:pStyle w:val="NO"/>
      </w:pPr>
      <w:r>
        <w:t>NOTE:</w:t>
      </w:r>
      <w:r>
        <w:tab/>
        <w:t>If SSRC collision is detected by the MCPTT client, it will not be possible to determine the source of the media streams during one transmission (i.e. one talk burst) for a MCPTT client. It is up to the MCPTT client implementation on how to handle such SSRC collision.</w:t>
      </w:r>
    </w:p>
    <w:p w14:paraId="309A6073" w14:textId="77777777" w:rsidR="00C75B0B" w:rsidRDefault="00C75B0B" w:rsidP="00C75B0B">
      <w:r>
        <w:t xml:space="preserve">Before the </w:t>
      </w:r>
      <w:proofErr w:type="spellStart"/>
      <w:r>
        <w:t>useage</w:t>
      </w:r>
      <w:proofErr w:type="spellEnd"/>
      <w:r>
        <w:t xml:space="preserve"> of multiplexing, the </w:t>
      </w:r>
      <w:r w:rsidRPr="00A3713A">
        <w:rPr>
          <w:lang w:eastAsia="x-none"/>
        </w:rPr>
        <w:t>MCPTT client</w:t>
      </w:r>
      <w:r>
        <w:rPr>
          <w:lang w:eastAsia="x-none"/>
        </w:rPr>
        <w:t>, the participating MCPTT function, the controlling MCPTT function and the non-controlling MCPTT function</w:t>
      </w:r>
      <w:r>
        <w:t xml:space="preserve"> shall determine that both endpoints of a session support multiplexing. </w:t>
      </w:r>
    </w:p>
    <w:p w14:paraId="2D72DEB1" w14:textId="77777777" w:rsidR="00C75B0B" w:rsidRDefault="00C75B0B" w:rsidP="00C75B0B">
      <w:r>
        <w:t xml:space="preserve">The participating MCPTT function may determine the MCPTT client's support of multiplexing from the &lt;multiplex-support&gt; element of the MCPTT client </w:t>
      </w:r>
      <w:proofErr w:type="spellStart"/>
      <w:r>
        <w:t>poc</w:t>
      </w:r>
      <w:proofErr w:type="spellEnd"/>
      <w:r>
        <w:t>-settings.</w:t>
      </w:r>
    </w:p>
    <w:p w14:paraId="26EA4296" w14:textId="34546AE7" w:rsidR="00C75B0B" w:rsidRPr="00C75B0B" w:rsidRDefault="00C75B0B" w:rsidP="00C75B0B">
      <w:pPr>
        <w:rPr>
          <w:rFonts w:eastAsia="Malgun Gothic"/>
          <w:color w:val="0070C0"/>
        </w:rPr>
      </w:pPr>
      <w:r>
        <w:t xml:space="preserve">The </w:t>
      </w:r>
      <w:r w:rsidRPr="00A3713A">
        <w:rPr>
          <w:lang w:eastAsia="x-none"/>
        </w:rPr>
        <w:t>MCPTT client</w:t>
      </w:r>
      <w:r>
        <w:rPr>
          <w:lang w:eastAsia="x-none"/>
        </w:rPr>
        <w:t>, the participating MCPTT function, the controlling MCPTT function and the non-controlling MCPTT function may determine the support for multiplexing of another entity based on the presence of "</w:t>
      </w:r>
      <w:proofErr w:type="spellStart"/>
      <w:r w:rsidRPr="00A3713A">
        <w:t>mc_</w:t>
      </w:r>
      <w:r>
        <w:t>floor_ssrc</w:t>
      </w:r>
      <w:proofErr w:type="spellEnd"/>
      <w:r w:rsidRPr="00A3713A">
        <w:t xml:space="preserve">" </w:t>
      </w:r>
      <w:proofErr w:type="spellStart"/>
      <w:r w:rsidRPr="00A3713A">
        <w:t>fmtp</w:t>
      </w:r>
      <w:proofErr w:type="spellEnd"/>
      <w:r w:rsidRPr="00A3713A">
        <w:t xml:space="preserve"> attribute</w:t>
      </w:r>
      <w:r>
        <w:t xml:space="preserve"> in the SDP </w:t>
      </w:r>
      <w:proofErr w:type="spellStart"/>
      <w:r>
        <w:t>offere</w:t>
      </w:r>
      <w:proofErr w:type="spellEnd"/>
      <w:r>
        <w:t xml:space="preserve">/answer, according to </w:t>
      </w:r>
      <w:r w:rsidRPr="0073469F">
        <w:t>3GPP TS 24.</w:t>
      </w:r>
      <w:r>
        <w:t>380</w:t>
      </w:r>
      <w:r w:rsidRPr="0073469F">
        <w:t> [</w:t>
      </w:r>
      <w:r>
        <w:t>5</w:t>
      </w:r>
      <w:r w:rsidRPr="0073469F">
        <w:t>]</w:t>
      </w:r>
      <w:r>
        <w:t xml:space="preserve">, sub clause 14.4. </w:t>
      </w:r>
      <w:r>
        <w:rPr>
          <w:rFonts w:eastAsia="Malgun Gothic"/>
          <w:color w:val="0070C0"/>
        </w:rPr>
        <w:t>The</w:t>
      </w:r>
      <w:r>
        <w:rPr>
          <w:lang w:eastAsia="x-none"/>
        </w:rPr>
        <w:t xml:space="preserve"> participating MCPTT function, the controlling MCPTT function and the non-controlling MCPTT function may determine the support for multiplexing in another MCPTT server function based on local configuration, which is outside the scope of the present document.</w:t>
      </w:r>
    </w:p>
    <w:p w14:paraId="4E3AFE1E" w14:textId="77777777" w:rsidR="004539FE" w:rsidRPr="0073469F" w:rsidRDefault="004539FE" w:rsidP="00567124">
      <w:pPr>
        <w:pStyle w:val="Heading2"/>
      </w:pPr>
      <w:bookmarkStart w:id="632" w:name="_Toc20155575"/>
      <w:bookmarkStart w:id="633" w:name="_Toc27500730"/>
      <w:bookmarkStart w:id="634" w:name="_Toc36048855"/>
      <w:bookmarkStart w:id="635" w:name="_Toc45209618"/>
      <w:bookmarkStart w:id="636" w:name="_Toc51860443"/>
      <w:bookmarkStart w:id="637" w:name="_Toc193390271"/>
      <w:r w:rsidRPr="0073469F">
        <w:lastRenderedPageBreak/>
        <w:t>6.3</w:t>
      </w:r>
      <w:r w:rsidRPr="0073469F">
        <w:tab/>
        <w:t>MCPTT server procedures</w:t>
      </w:r>
      <w:bookmarkEnd w:id="632"/>
      <w:bookmarkEnd w:id="633"/>
      <w:bookmarkEnd w:id="634"/>
      <w:bookmarkEnd w:id="635"/>
      <w:bookmarkEnd w:id="636"/>
      <w:bookmarkEnd w:id="637"/>
    </w:p>
    <w:p w14:paraId="48339C57" w14:textId="77777777" w:rsidR="00BF4254" w:rsidRPr="0073469F" w:rsidRDefault="00BF4254" w:rsidP="00567124">
      <w:pPr>
        <w:pStyle w:val="Heading3"/>
      </w:pPr>
      <w:bookmarkStart w:id="638" w:name="_Toc20155576"/>
      <w:bookmarkStart w:id="639" w:name="_Toc27500731"/>
      <w:bookmarkStart w:id="640" w:name="_Toc36048856"/>
      <w:bookmarkStart w:id="641" w:name="_Toc45209619"/>
      <w:bookmarkStart w:id="642" w:name="_Toc51860444"/>
      <w:bookmarkStart w:id="643" w:name="_Toc193390272"/>
      <w:r w:rsidRPr="0073469F">
        <w:t>6.3.1</w:t>
      </w:r>
      <w:r w:rsidRPr="0073469F">
        <w:tab/>
        <w:t>Distinction of requests sent to the MCPTT server</w:t>
      </w:r>
      <w:bookmarkEnd w:id="638"/>
      <w:bookmarkEnd w:id="639"/>
      <w:bookmarkEnd w:id="640"/>
      <w:bookmarkEnd w:id="641"/>
      <w:bookmarkEnd w:id="642"/>
      <w:bookmarkEnd w:id="643"/>
    </w:p>
    <w:p w14:paraId="7F018E78" w14:textId="77777777" w:rsidR="004539FE" w:rsidRPr="0073469F" w:rsidRDefault="004539FE" w:rsidP="00567124">
      <w:pPr>
        <w:pStyle w:val="Heading4"/>
      </w:pPr>
      <w:bookmarkStart w:id="644" w:name="_Toc20155577"/>
      <w:bookmarkStart w:id="645" w:name="_Toc27500732"/>
      <w:bookmarkStart w:id="646" w:name="_Toc36048857"/>
      <w:bookmarkStart w:id="647" w:name="_Toc45209620"/>
      <w:bookmarkStart w:id="648" w:name="_Toc51860445"/>
      <w:bookmarkStart w:id="649" w:name="_Toc193390273"/>
      <w:r w:rsidRPr="0073469F">
        <w:t>6.3.1</w:t>
      </w:r>
      <w:r w:rsidR="00BF4254" w:rsidRPr="0073469F">
        <w:rPr>
          <w:rFonts w:eastAsia="Malgun Gothic"/>
        </w:rPr>
        <w:t>.1</w:t>
      </w:r>
      <w:r w:rsidRPr="0073469F">
        <w:tab/>
        <w:t>SIP INVITE request</w:t>
      </w:r>
      <w:bookmarkEnd w:id="644"/>
      <w:bookmarkEnd w:id="645"/>
      <w:bookmarkEnd w:id="646"/>
      <w:bookmarkEnd w:id="647"/>
      <w:bookmarkEnd w:id="648"/>
      <w:bookmarkEnd w:id="649"/>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650" w:name="_Toc20155578"/>
      <w:bookmarkStart w:id="651" w:name="_Toc27500733"/>
      <w:bookmarkStart w:id="652" w:name="_Toc36048858"/>
      <w:bookmarkStart w:id="653" w:name="_Toc45209621"/>
      <w:bookmarkStart w:id="654"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655" w:name="_Toc193390274"/>
      <w:r w:rsidRPr="0073469F">
        <w:t>6.3.1.2</w:t>
      </w:r>
      <w:r w:rsidRPr="0073469F">
        <w:tab/>
        <w:t xml:space="preserve">SIP </w:t>
      </w:r>
      <w:r w:rsidRPr="0073469F">
        <w:rPr>
          <w:lang w:eastAsia="ko-KR"/>
        </w:rPr>
        <w:t>REFER</w:t>
      </w:r>
      <w:r w:rsidRPr="0073469F">
        <w:t xml:space="preserve"> request</w:t>
      </w:r>
      <w:bookmarkEnd w:id="650"/>
      <w:bookmarkEnd w:id="651"/>
      <w:bookmarkEnd w:id="652"/>
      <w:bookmarkEnd w:id="653"/>
      <w:bookmarkEnd w:id="654"/>
      <w:bookmarkEnd w:id="655"/>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656" w:name="_Toc20155579"/>
      <w:bookmarkStart w:id="657" w:name="_Toc27500734"/>
      <w:bookmarkStart w:id="658" w:name="_Toc36048859"/>
      <w:bookmarkStart w:id="659" w:name="_Toc45209622"/>
      <w:bookmarkStart w:id="660"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661" w:name="_Toc193390275"/>
      <w:r w:rsidRPr="0073469F">
        <w:rPr>
          <w:noProof/>
        </w:rPr>
        <w:lastRenderedPageBreak/>
        <w:t>6.3.1.3</w:t>
      </w:r>
      <w:r w:rsidRPr="0073469F">
        <w:rPr>
          <w:noProof/>
        </w:rPr>
        <w:tab/>
        <w:t>SIP MESSAGE request</w:t>
      </w:r>
      <w:bookmarkEnd w:id="656"/>
      <w:bookmarkEnd w:id="657"/>
      <w:bookmarkEnd w:id="658"/>
      <w:bookmarkEnd w:id="659"/>
      <w:bookmarkEnd w:id="660"/>
      <w:bookmarkEnd w:id="661"/>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 xml:space="preserve">-type&gt; element set to a value of </w:t>
      </w:r>
      <w:r w:rsidRPr="00121E66">
        <w:lastRenderedPageBreak/>
        <w:t>"</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662" w:name="_Toc20155580"/>
      <w:r>
        <w:lastRenderedPageBreak/>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663" w:name="_Toc27500735"/>
      <w:bookmarkStart w:id="664" w:name="_Toc36048860"/>
      <w:bookmarkStart w:id="665" w:name="_Toc45209623"/>
      <w:bookmarkStart w:id="666"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w:t>
      </w:r>
      <w:proofErr w:type="spellStart"/>
      <w:r>
        <w:t>create"and</w:t>
      </w:r>
      <w:proofErr w:type="spellEnd"/>
      <w:r>
        <w:t xml:space="preserve">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w:t>
      </w:r>
      <w:proofErr w:type="spellStart"/>
      <w:r w:rsidRPr="00C41F1B">
        <w:t>mcpttinfo</w:t>
      </w:r>
      <w:proofErr w:type="spellEnd"/>
      <w:r w:rsidRPr="00C41F1B">
        <w:t xml:space="preserve">&gt; root element </w:t>
      </w:r>
      <w:r>
        <w:t>with</w:t>
      </w:r>
      <w:r w:rsidRPr="00C41F1B">
        <w:t xml:space="preserve"> a</w:t>
      </w:r>
      <w:r>
        <w:t>n</w:t>
      </w:r>
      <w:r w:rsidRPr="00C41F1B">
        <w:t xml:space="preserve">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600A8CF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w:t>
      </w:r>
      <w:proofErr w:type="spellStart"/>
      <w:r w:rsidRPr="00A823F8">
        <w:t>mcpttinfo</w:t>
      </w:r>
      <w:proofErr w:type="spellEnd"/>
      <w:r w:rsidRPr="00A823F8">
        <w:t>&gt; root element containing a &lt;</w:t>
      </w:r>
      <w:proofErr w:type="spellStart"/>
      <w:r w:rsidRPr="00A823F8">
        <w:t>mcptt</w:t>
      </w:r>
      <w:proofErr w:type="spellEnd"/>
      <w:r w:rsidRPr="00A823F8">
        <w:t>-Params&gt; element containing an &lt;</w:t>
      </w:r>
      <w:proofErr w:type="spellStart"/>
      <w:r w:rsidRPr="00A823F8">
        <w:t>anyExt</w:t>
      </w:r>
      <w:proofErr w:type="spellEnd"/>
      <w:r w:rsidRPr="00A823F8">
        <w:t>&gt; element with the &lt;request-type&gt; element set to a value of "fa-group-</w:t>
      </w:r>
      <w:r>
        <w:t>binding</w:t>
      </w:r>
      <w:r w:rsidRPr="00A823F8">
        <w:t>-</w:t>
      </w:r>
      <w:proofErr w:type="spellStart"/>
      <w:r w:rsidRPr="00A823F8">
        <w:t>req</w:t>
      </w:r>
      <w:proofErr w:type="spellEnd"/>
      <w:r w:rsidRPr="00A823F8">
        <w:t xml:space="preserve">".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p>
    <w:p w14:paraId="25ABC2DA" w14:textId="0FCFE031" w:rsidR="008056E4" w:rsidRDefault="005C4DF9" w:rsidP="00ED3D8D">
      <w:pPr>
        <w:pStyle w:val="B1"/>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w:t>
      </w:r>
      <w:proofErr w:type="spellStart"/>
      <w:r w:rsidRPr="00C44A5D">
        <w:t>mcpttinfo</w:t>
      </w:r>
      <w:proofErr w:type="spellEnd"/>
      <w:r w:rsidRPr="00C44A5D">
        <w:t>&gt; root element containing a &lt;</w:t>
      </w:r>
      <w:proofErr w:type="spellStart"/>
      <w:r w:rsidRPr="00C44A5D">
        <w:t>mcptt</w:t>
      </w:r>
      <w:proofErr w:type="spellEnd"/>
      <w:r w:rsidRPr="00C44A5D">
        <w:t>-Params&gt; element containing an &lt;</w:t>
      </w:r>
      <w:proofErr w:type="spellStart"/>
      <w:r w:rsidRPr="00C44A5D">
        <w:t>anyExt</w:t>
      </w:r>
      <w:proofErr w:type="spellEnd"/>
      <w:r w:rsidRPr="00C44A5D">
        <w:t>&gt; element with the &lt;request-type&gt; element set to a value of "fa-group-</w:t>
      </w:r>
      <w:r>
        <w:t>binding</w:t>
      </w:r>
      <w:r w:rsidRPr="00C44A5D">
        <w:t>-</w:t>
      </w:r>
      <w:proofErr w:type="spellStart"/>
      <w:r w:rsidRPr="00C44A5D">
        <w:t>req</w:t>
      </w:r>
      <w:proofErr w:type="spellEnd"/>
      <w:r w:rsidRPr="00C44A5D">
        <w:t xml:space="preserve">".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rsidR="00B54298">
        <w:t>;</w:t>
      </w:r>
    </w:p>
    <w:p w14:paraId="723CC0B5" w14:textId="7D4D8B8E" w:rsidR="00CC3358" w:rsidRPr="006D6D19" w:rsidRDefault="00CC3358" w:rsidP="00CC3358">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MCPTT function with the Request-URI set to the </w:t>
      </w:r>
      <w:r w:rsidRPr="00C41F1B">
        <w:rPr>
          <w:lang w:eastAsia="ko-KR"/>
        </w:rPr>
        <w:t xml:space="preserve">public service identity of the </w:t>
      </w:r>
      <w:r>
        <w:rPr>
          <w:lang w:eastAsia="ko-KR"/>
        </w:rPr>
        <w:t>participating MCPTT function in the primary MCPTT system</w:t>
      </w:r>
      <w:r w:rsidRPr="00C41F1B">
        <w:t xml:space="preserve"> and </w:t>
      </w:r>
      <w:r w:rsidRPr="00CC2EAF">
        <w:t>include</w:t>
      </w:r>
      <w:r>
        <w:t>s</w:t>
      </w:r>
      <w:r w:rsidRPr="00CC2EAF">
        <w:t xml:space="preserve"> an application/vnd.3gpp.mc</w:t>
      </w:r>
      <w:r>
        <w:t>ptt</w:t>
      </w:r>
      <w:r w:rsidRPr="00CC2EAF">
        <w:t>-info+xml MIME body with the &lt;</w:t>
      </w:r>
      <w:proofErr w:type="spellStart"/>
      <w:r w:rsidRPr="00CC2EAF">
        <w:t>mc</w:t>
      </w:r>
      <w:r>
        <w:t>ptt</w:t>
      </w:r>
      <w:proofErr w:type="spellEnd"/>
      <w:r w:rsidRPr="00CC2EAF">
        <w:t>-Params&gt; element containing</w:t>
      </w:r>
      <w:r w:rsidR="00FB635D">
        <w:t xml:space="preserve"> </w:t>
      </w:r>
      <w:r w:rsidR="00FB635D" w:rsidRPr="0046091B">
        <w:rPr>
          <w:lang w:eastAsia="ko-KR"/>
        </w:rPr>
        <w:t>a &lt;</w:t>
      </w:r>
      <w:proofErr w:type="spellStart"/>
      <w:r w:rsidR="00FB635D" w:rsidRPr="0046091B">
        <w:rPr>
          <w:lang w:eastAsia="ko-KR"/>
        </w:rPr>
        <w:t>req</w:t>
      </w:r>
      <w:proofErr w:type="spellEnd"/>
      <w:r w:rsidR="00FB635D" w:rsidRPr="0046091B">
        <w:rPr>
          <w:lang w:eastAsia="ko-KR"/>
        </w:rPr>
        <w:t>-type&gt; element set to "migration-service-authorization-request"</w:t>
      </w:r>
      <w:r>
        <w:t>. Such requests are known as "SIP MESSAGE request for migration service authorization request" in the procedures in the present document;</w:t>
      </w:r>
    </w:p>
    <w:p w14:paraId="109C9E17" w14:textId="47C9E97D" w:rsidR="007E5377" w:rsidRDefault="00CC3358" w:rsidP="005E6E31">
      <w:pPr>
        <w:pStyle w:val="B1"/>
      </w:pPr>
      <w:r>
        <w:lastRenderedPageBreak/>
        <w:t>-</w:t>
      </w:r>
      <w:r>
        <w:tab/>
      </w:r>
      <w:r w:rsidRPr="00C41F1B">
        <w:t xml:space="preserve">SIP MESSAGE requests </w:t>
      </w:r>
      <w:r>
        <w:t xml:space="preserve">which is </w:t>
      </w:r>
      <w:r w:rsidRPr="00C41F1B">
        <w:t xml:space="preserve">routed to the </w:t>
      </w:r>
      <w:r>
        <w:t>partner</w:t>
      </w:r>
      <w:r w:rsidRPr="00C41F1B">
        <w:t xml:space="preserve"> MCPTT function with the Request-URI set to the </w:t>
      </w:r>
      <w:r w:rsidRPr="00C41F1B">
        <w:rPr>
          <w:lang w:eastAsia="ko-KR"/>
        </w:rPr>
        <w:t xml:space="preserve">public service identity of the </w:t>
      </w:r>
      <w:r>
        <w:rPr>
          <w:lang w:eastAsia="ko-KR"/>
        </w:rPr>
        <w:t>participating MCPTT function in the partner MCPTT system</w:t>
      </w:r>
      <w:r w:rsidRPr="00C41F1B">
        <w:t xml:space="preserve"> and </w:t>
      </w:r>
      <w:r w:rsidRPr="00CC2EAF">
        <w:t>include</w:t>
      </w:r>
      <w:r>
        <w:t>s</w:t>
      </w:r>
      <w:r w:rsidRPr="00CC2EAF">
        <w:t xml:space="preserve"> an application/vnd.3gpp.mc</w:t>
      </w:r>
      <w:r>
        <w:t>ptt</w:t>
      </w:r>
      <w:r w:rsidRPr="00CC2EAF">
        <w:t>-info+xml MIME body with the &lt;</w:t>
      </w:r>
      <w:proofErr w:type="spellStart"/>
      <w:r w:rsidRPr="00CC2EAF">
        <w:t>mc</w:t>
      </w:r>
      <w:r>
        <w:t>ptt</w:t>
      </w:r>
      <w:proofErr w:type="spellEnd"/>
      <w:r w:rsidRPr="00CC2EAF">
        <w:t>-Params&gt; element containing</w:t>
      </w:r>
      <w:r>
        <w:t xml:space="preserve"> </w:t>
      </w:r>
      <w:r w:rsidR="00FB635D" w:rsidRPr="0046091B">
        <w:rPr>
          <w:lang w:eastAsia="ko-KR"/>
        </w:rPr>
        <w:t>a &lt;</w:t>
      </w:r>
      <w:proofErr w:type="spellStart"/>
      <w:r w:rsidR="00FB635D" w:rsidRPr="0046091B">
        <w:rPr>
          <w:lang w:eastAsia="ko-KR"/>
        </w:rPr>
        <w:t>resp</w:t>
      </w:r>
      <w:proofErr w:type="spellEnd"/>
      <w:r w:rsidR="00FB635D" w:rsidRPr="0046091B">
        <w:rPr>
          <w:lang w:eastAsia="ko-KR"/>
        </w:rPr>
        <w:t>-type&gt; element set to "migration-service-authorization-response"</w:t>
      </w:r>
      <w:r>
        <w:t>. Such requests are known as "SIP MESSAGE request for migration service authorization response" in the procedures in the present document</w:t>
      </w:r>
      <w:r w:rsidR="005E6E31">
        <w:t>;</w:t>
      </w:r>
    </w:p>
    <w:p w14:paraId="234A4CF8" w14:textId="6844C0BD" w:rsidR="00C0464A" w:rsidRDefault="00C0464A" w:rsidP="00C0464A">
      <w:pPr>
        <w:pStyle w:val="B1"/>
      </w:pPr>
      <w:r>
        <w:t>-</w:t>
      </w:r>
      <w:r>
        <w:tab/>
      </w:r>
      <w:r w:rsidRPr="00C41F1B">
        <w:t xml:space="preserve">SIP MESSAGE requests routed to the </w:t>
      </w:r>
      <w:r>
        <w:t>terminating</w:t>
      </w:r>
      <w:r w:rsidRPr="00C41F1B">
        <w:t xml:space="preserve"> participating MCPTT function </w:t>
      </w:r>
      <w:r>
        <w:t xml:space="preserve">in the primary MCPTT system </w:t>
      </w:r>
      <w:r w:rsidRPr="00C41F1B">
        <w:t xml:space="preserve">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rsidRPr="00C0464A">
        <w:t>mc-service-authorisation-notify-request</w:t>
      </w:r>
      <w:r>
        <w:t>". Such requests are known as "</w:t>
      </w:r>
      <w:r w:rsidRPr="000332DB">
        <w:t xml:space="preserve">SIP MESSAGE request to </w:t>
      </w:r>
      <w:r>
        <w:t>notify about MCPTT service authorisation result</w:t>
      </w:r>
      <w:r w:rsidRPr="000332DB">
        <w:t xml:space="preserve"> for terminating participating MCPTT function</w:t>
      </w:r>
      <w:r>
        <w:t xml:space="preserve"> in primary MCPTT system"</w:t>
      </w:r>
      <w:r w:rsidR="00580BDE">
        <w:t>;</w:t>
      </w:r>
    </w:p>
    <w:p w14:paraId="4617E290" w14:textId="280F3229"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-group-call-request". Such requests are known as "SIP MESSAGE request to get </w:t>
      </w:r>
      <w:proofErr w:type="spellStart"/>
      <w:r>
        <w:t>userlist</w:t>
      </w:r>
      <w:proofErr w:type="spellEnd"/>
      <w:r>
        <w:t xml:space="preserve"> for </w:t>
      </w:r>
      <w:proofErr w:type="spellStart"/>
      <w:r>
        <w:t>adhoc</w:t>
      </w:r>
      <w:proofErr w:type="spellEnd"/>
      <w:r>
        <w:t xml:space="preserve"> group call request for participating MCPTT function";</w:t>
      </w:r>
    </w:p>
    <w:p w14:paraId="1D5B9544" w14:textId="77777777" w:rsidR="00580BDE" w:rsidRDefault="00580BDE" w:rsidP="00580BDE">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t>resp</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-group-call-response". Such requests are known as "SIP MESSAGE request to get </w:t>
      </w:r>
      <w:proofErr w:type="spellStart"/>
      <w:r>
        <w:t>userlist</w:t>
      </w:r>
      <w:proofErr w:type="spellEnd"/>
      <w:r>
        <w:t xml:space="preserve"> for </w:t>
      </w:r>
      <w:proofErr w:type="spellStart"/>
      <w:r>
        <w:t>adhoc</w:t>
      </w:r>
      <w:proofErr w:type="spellEnd"/>
      <w:r>
        <w:t xml:space="preserve"> group call response for controlling MCPTT function";</w:t>
      </w:r>
    </w:p>
    <w:p w14:paraId="5D7A1B35" w14:textId="77777777"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-group-call-add-participants-request</w:t>
      </w:r>
      <w:r>
        <w:t xml:space="preserve">". Such requests are known as "SIP MESSAGE request to add user to </w:t>
      </w:r>
      <w:proofErr w:type="spellStart"/>
      <w:r>
        <w:t>adhoc</w:t>
      </w:r>
      <w:proofErr w:type="spellEnd"/>
      <w:r>
        <w:t xml:space="preserve"> group call notification for controlling MCPTT function";</w:t>
      </w:r>
    </w:p>
    <w:p w14:paraId="3072A15D" w14:textId="6A0408E3" w:rsidR="00580BDE" w:rsidRDefault="00580BDE" w:rsidP="00580BDE">
      <w:pPr>
        <w:pStyle w:val="B1"/>
      </w:pPr>
      <w:r>
        <w:t>-</w:t>
      </w:r>
      <w:r>
        <w:tab/>
      </w:r>
      <w:r w:rsidRPr="00C41F1B">
        <w:t xml:space="preserve">SIP MESSAGE requests routed to the </w:t>
      </w:r>
      <w:r>
        <w:t>controlling</w:t>
      </w:r>
      <w:r w:rsidRPr="00C41F1B">
        <w:t xml:space="preserve"> MCPTT function with the Request-URI set to the public service identity of the </w:t>
      </w:r>
      <w:r>
        <w:t>controlling</w:t>
      </w:r>
      <w:r w:rsidRPr="00C41F1B">
        <w:t xml:space="preserve">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w:t>
      </w:r>
      <w:r>
        <w:t>remove</w:t>
      </w:r>
      <w:r w:rsidRPr="00E809EE">
        <w:t>-participants-request</w:t>
      </w:r>
      <w:r>
        <w:t xml:space="preserve">". Such requests are known as "SIP MESSAGE request to remove user from </w:t>
      </w:r>
      <w:proofErr w:type="spellStart"/>
      <w:r>
        <w:t>adhoc</w:t>
      </w:r>
      <w:proofErr w:type="spellEnd"/>
      <w:r>
        <w:t xml:space="preserve"> group call notification for controlling MCPTT function";</w:t>
      </w:r>
    </w:p>
    <w:p w14:paraId="2656817F" w14:textId="228988F4" w:rsidR="00580BDE" w:rsidRDefault="00580BDE" w:rsidP="00580BDE">
      <w:pPr>
        <w:pStyle w:val="B1"/>
      </w:pPr>
      <w:r>
        <w:t>-</w:t>
      </w:r>
      <w:r>
        <w:tab/>
      </w:r>
      <w:r w:rsidRPr="00C41F1B">
        <w:t xml:space="preserve">SIP MESSAGE requests routed to the </w:t>
      </w:r>
      <w:r>
        <w:t>terminating</w:t>
      </w:r>
      <w:r w:rsidRPr="00C41F1B">
        <w:t xml:space="preserve"> participating MCPTT function with the Request-URI set to the public service identity of the participating MCPTT function and containing a Content-Type header field set to "application/vnd.3gpp.mcptt-info+xml" and </w:t>
      </w:r>
      <w:r>
        <w:t>including</w:t>
      </w:r>
      <w:r w:rsidRPr="00C41F1B">
        <w:t xml:space="preserve"> an XML body containing a &lt;</w:t>
      </w:r>
      <w:proofErr w:type="spellStart"/>
      <w:r w:rsidRPr="00C41F1B">
        <w:t>mcpttinfo</w:t>
      </w:r>
      <w:proofErr w:type="spellEnd"/>
      <w:r w:rsidRPr="00C41F1B">
        <w:t xml:space="preserve">&gt; root element </w:t>
      </w:r>
      <w:r>
        <w:t>with</w:t>
      </w:r>
      <w:r w:rsidRPr="00C41F1B">
        <w:t xml:space="preserve"> a &lt;</w:t>
      </w:r>
      <w:proofErr w:type="spellStart"/>
      <w:r w:rsidRPr="00C41F1B">
        <w:t>mcptt</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 xml:space="preserve">-type&gt; element set to a value of </w:t>
      </w:r>
      <w:r>
        <w:t>"</w:t>
      </w:r>
      <w:proofErr w:type="spellStart"/>
      <w:r>
        <w:t>adhoc</w:t>
      </w:r>
      <w:proofErr w:type="spellEnd"/>
      <w:r>
        <w:t>-group-call-release-notification-request</w:t>
      </w:r>
      <w:r>
        <w:rPr>
          <w:lang w:eastAsia="ko-KR"/>
        </w:rPr>
        <w:t>"</w:t>
      </w:r>
      <w:r>
        <w:t>. Such requests are known as "SIP MESSAGE request to stop determining the participant list for participating MCPTT function"</w:t>
      </w:r>
      <w:r w:rsidR="00326F32">
        <w:t>;</w:t>
      </w:r>
    </w:p>
    <w:p w14:paraId="704F23AE" w14:textId="77777777" w:rsidR="00B84145" w:rsidRDefault="00326F32" w:rsidP="00580BDE">
      <w:pPr>
        <w:pStyle w:val="B1"/>
      </w:pPr>
      <w:r>
        <w:t>-</w:t>
      </w:r>
      <w:r>
        <w:tab/>
      </w:r>
      <w:r w:rsidRPr="00C41F1B">
        <w:t xml:space="preserve">SIP MESSAGE requests </w:t>
      </w:r>
      <w:r>
        <w:t xml:space="preserve">which is </w:t>
      </w:r>
      <w:r w:rsidRPr="00C41F1B">
        <w:t xml:space="preserve">routed to the </w:t>
      </w:r>
      <w:r>
        <w:t>partner</w:t>
      </w:r>
      <w:r w:rsidRPr="00C41F1B">
        <w:t xml:space="preserve"> MCPTT function </w:t>
      </w:r>
      <w:r>
        <w:t xml:space="preserve">and </w:t>
      </w:r>
      <w:r w:rsidRPr="00CC2EAF">
        <w:t>includ</w:t>
      </w:r>
      <w:r>
        <w:t>es</w:t>
      </w:r>
      <w:r w:rsidRPr="00CC2EAF">
        <w:t xml:space="preserve"> an application/vnd.3gpp.mc</w:t>
      </w:r>
      <w:r>
        <w:t>ptt</w:t>
      </w:r>
      <w:r w:rsidRPr="00CC2EAF">
        <w:t>-info+xml MIME body with the &lt;</w:t>
      </w:r>
      <w:proofErr w:type="spellStart"/>
      <w:r w:rsidRPr="00CC2EAF">
        <w:t>mc</w:t>
      </w:r>
      <w:r>
        <w:t>ptt</w:t>
      </w:r>
      <w:proofErr w:type="spellEnd"/>
      <w:r w:rsidRPr="00CC2EAF">
        <w:t xml:space="preserve">-Params&gt; element </w:t>
      </w:r>
      <w:r>
        <w:t xml:space="preserve">containing a </w:t>
      </w:r>
      <w:bookmarkStart w:id="667" w:name="_Hlk160107167"/>
      <w:r>
        <w:t>&lt;</w:t>
      </w:r>
      <w:proofErr w:type="spellStart"/>
      <w:r>
        <w:t>req</w:t>
      </w:r>
      <w:proofErr w:type="spellEnd"/>
      <w:r>
        <w:t>-type&gt; element set to "migration-service-deauthorization-notification"</w:t>
      </w:r>
      <w:bookmarkEnd w:id="667"/>
      <w:r>
        <w:t>. Such requests are known as "SIP MESSAGE request for migration service deauthorization notification" in the procedures in the present document</w:t>
      </w:r>
      <w:r w:rsidR="00B84145">
        <w:t>;</w:t>
      </w:r>
    </w:p>
    <w:p w14:paraId="44CEB0AF" w14:textId="05637006" w:rsidR="00B84145" w:rsidRDefault="00B84145" w:rsidP="00B84145">
      <w:pPr>
        <w:pStyle w:val="B1"/>
      </w:pP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r w:rsidR="00311422">
        <w:rPr>
          <w:color w:val="FF0000"/>
        </w:rPr>
        <w:t>containing an &lt;</w:t>
      </w:r>
      <w:proofErr w:type="spellStart"/>
      <w:r w:rsidR="00311422">
        <w:rPr>
          <w:color w:val="FF0000"/>
        </w:rPr>
        <w:t>anyExt</w:t>
      </w:r>
      <w:proofErr w:type="spellEnd"/>
      <w:r w:rsidR="00311422">
        <w:rPr>
          <w:color w:val="FF0000"/>
        </w:rPr>
        <w:t>&gt; element</w:t>
      </w:r>
      <w:r w:rsidR="00311422">
        <w:t xml:space="preserve">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participating MCPTT function</w:t>
      </w:r>
      <w:r w:rsidRPr="0073469F">
        <w:t xml:space="preserve">" in the procedures in </w:t>
      </w:r>
      <w:r>
        <w:t>the present</w:t>
      </w:r>
      <w:r w:rsidRPr="0073469F">
        <w:t xml:space="preserve"> document;</w:t>
      </w:r>
    </w:p>
    <w:p w14:paraId="485D1300" w14:textId="0F84FE96" w:rsidR="00B84145" w:rsidRPr="006D6D19" w:rsidRDefault="00B84145" w:rsidP="00B84145">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73469F">
        <w:t>"</w:t>
      </w:r>
      <w:r w:rsidRPr="002E2750">
        <w:t>application/vnd.3gpp.mcptt-info+xml</w:t>
      </w:r>
      <w:r w:rsidRPr="0073469F">
        <w:t>"</w:t>
      </w:r>
      <w:r>
        <w:t xml:space="preserve"> and including an XML body containing a &lt;</w:t>
      </w:r>
      <w:proofErr w:type="spellStart"/>
      <w:r>
        <w:t>mcpttinfo</w:t>
      </w:r>
      <w:proofErr w:type="spellEnd"/>
      <w:r>
        <w:t xml:space="preserve">&gt; </w:t>
      </w:r>
      <w:r>
        <w:lastRenderedPageBreak/>
        <w:t>root element containing a &lt;</w:t>
      </w:r>
      <w:proofErr w:type="spellStart"/>
      <w:r>
        <w:t>mcptt</w:t>
      </w:r>
      <w:proofErr w:type="spellEnd"/>
      <w:r>
        <w:t xml:space="preserve">-Params&gt; element </w:t>
      </w:r>
      <w:r w:rsidR="00311422">
        <w:rPr>
          <w:color w:val="FF0000"/>
        </w:rPr>
        <w:t>containing an &lt;</w:t>
      </w:r>
      <w:proofErr w:type="spellStart"/>
      <w:r w:rsidR="00311422">
        <w:rPr>
          <w:color w:val="FF0000"/>
        </w:rPr>
        <w:t>anyExt</w:t>
      </w:r>
      <w:proofErr w:type="spellEnd"/>
      <w:r w:rsidR="00311422">
        <w:rPr>
          <w:color w:val="FF0000"/>
        </w:rPr>
        <w:t>&gt; element</w:t>
      </w:r>
      <w:r w:rsidR="00311422">
        <w:t xml:space="preserve">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terminating participating MCPTT function</w:t>
      </w:r>
      <w:r w:rsidRPr="0073469F">
        <w:t xml:space="preserve">" in the procedures in </w:t>
      </w:r>
      <w:r>
        <w:t>the present</w:t>
      </w:r>
      <w:r w:rsidRPr="0073469F">
        <w:t xml:space="preserve"> document;</w:t>
      </w:r>
    </w:p>
    <w:p w14:paraId="5F17930B" w14:textId="31D65461" w:rsidR="00326F32" w:rsidRDefault="00B84145" w:rsidP="00B84145">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73469F">
        <w:t>"</w:t>
      </w:r>
      <w:r w:rsidRPr="002E2750">
        <w:t>application/vnd.3gpp.mcptt-info+xml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-Params&gt; element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origination</w:t>
      </w:r>
      <w:r w:rsidR="00013D04">
        <w:t xml:space="preserve"> notification</w:t>
      </w:r>
      <w:r>
        <w:t xml:space="preserve"> for controlling MCPTT function</w:t>
      </w:r>
      <w:r w:rsidRPr="0073469F">
        <w:t xml:space="preserve">" in the procedures in </w:t>
      </w:r>
      <w:r>
        <w:t>the present</w:t>
      </w:r>
      <w:r w:rsidRPr="0073469F">
        <w:t xml:space="preserve"> document</w:t>
      </w:r>
      <w:r w:rsidR="00E91B03">
        <w:t>; and</w:t>
      </w:r>
    </w:p>
    <w:p w14:paraId="55AD2E3D" w14:textId="77777777" w:rsidR="00E91B03" w:rsidRDefault="00E91B03" w:rsidP="00E91B03">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originating participating MCPTT function"</w:t>
      </w:r>
      <w:r w:rsidRPr="0073469F">
        <w:t xml:space="preserve"> in the procedures in </w:t>
      </w:r>
      <w:r>
        <w:t>the present</w:t>
      </w:r>
      <w:r w:rsidRPr="0073469F">
        <w:t xml:space="preserve"> document;</w:t>
      </w:r>
    </w:p>
    <w:p w14:paraId="19C0A7C1" w14:textId="77777777" w:rsidR="00894514" w:rsidRPr="006D6D19" w:rsidRDefault="00894514" w:rsidP="00894514">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w:t>
      </w:r>
      <w:proofErr w:type="spellStart"/>
      <w:r>
        <w:t>rcvd</w:t>
      </w:r>
      <w:proofErr w:type="spellEnd"/>
      <w:r>
        <w:t xml:space="preserve">&gt; element. </w:t>
      </w:r>
      <w:r w:rsidRPr="0073469F">
        <w:t>Such requests are known as "</w:t>
      </w:r>
      <w:r w:rsidRPr="00BC6BEF">
        <w:t xml:space="preserve">SIP MESSAGE request indicating successful delivery of </w:t>
      </w:r>
      <w:proofErr w:type="spellStart"/>
      <w:r w:rsidRPr="00BC6BEF">
        <w:t>adhoc</w:t>
      </w:r>
      <w:proofErr w:type="spellEnd"/>
      <w:r w:rsidRPr="00BC6BEF">
        <w:t xml:space="preserve"> group emergency notification </w:t>
      </w:r>
      <w:r>
        <w:t>of</w:t>
      </w:r>
      <w:r w:rsidRPr="00BC6BEF">
        <w:t xml:space="preserve"> originating </w:t>
      </w:r>
      <w:r w:rsidRPr="0073469F">
        <w:t xml:space="preserve">MCPTT </w:t>
      </w:r>
      <w:r w:rsidRPr="00BC6BEF">
        <w:t>client</w:t>
      </w:r>
      <w:r w:rsidRPr="0073469F">
        <w:t xml:space="preserve">" in the procedures in </w:t>
      </w:r>
      <w:r>
        <w:t>the present</w:t>
      </w:r>
      <w:r w:rsidRPr="0073469F">
        <w:t xml:space="preserve"> document;</w:t>
      </w:r>
    </w:p>
    <w:p w14:paraId="22930F1D" w14:textId="0EF067A1" w:rsidR="00894514" w:rsidRDefault="00894514" w:rsidP="00894514">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sidRPr="0073469F">
        <w:t xml:space="preserve">MCPTT </w:t>
      </w:r>
      <w:r w:rsidRPr="0073469F">
        <w:rPr>
          <w:lang w:eastAsia="ko-KR"/>
        </w:rPr>
        <w:t>function</w:t>
      </w:r>
      <w:r>
        <w:t xml:space="preserve"> and containing a Content-Type header field set to </w:t>
      </w:r>
      <w:r w:rsidRPr="0073469F">
        <w:t>"</w:t>
      </w:r>
      <w:r w:rsidRPr="002E2750">
        <w:t>application/vnd.3gpp.mc</w:t>
      </w:r>
      <w:r>
        <w:t>ptt</w:t>
      </w:r>
      <w:r w:rsidRPr="002E2750">
        <w:t>-info+xml</w:t>
      </w:r>
      <w:r w:rsidRPr="0073469F">
        <w:t>"</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controlling </w:t>
      </w:r>
      <w:r w:rsidRPr="0073469F">
        <w:t xml:space="preserve">MCPTT </w:t>
      </w:r>
      <w:r>
        <w:t>function</w:t>
      </w:r>
      <w:r w:rsidRPr="0073469F">
        <w:t xml:space="preserve">" in the procedures in </w:t>
      </w:r>
      <w:r>
        <w:t>the present</w:t>
      </w:r>
      <w:r w:rsidRPr="0073469F">
        <w:t xml:space="preserve"> document</w:t>
      </w:r>
      <w:r>
        <w:t>;</w:t>
      </w:r>
    </w:p>
    <w:p w14:paraId="6FD3B92B" w14:textId="77777777" w:rsidR="00E91B03" w:rsidRPr="006D6D19" w:rsidRDefault="00E91B03" w:rsidP="00E91B03">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participating MCPTT function"</w:t>
      </w:r>
      <w:r w:rsidRPr="0073469F">
        <w:t xml:space="preserve"> in the procedures in </w:t>
      </w:r>
      <w:r>
        <w:t>the present</w:t>
      </w:r>
      <w:r w:rsidRPr="0073469F">
        <w:t xml:space="preserve"> document;</w:t>
      </w:r>
      <w:r>
        <w:t xml:space="preserve"> and</w:t>
      </w:r>
    </w:p>
    <w:p w14:paraId="28738CC0" w14:textId="77777777" w:rsidR="00E91B03" w:rsidRPr="00FD01BE" w:rsidRDefault="00E91B03" w:rsidP="00E91B03">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w:t>
      </w:r>
      <w:proofErr w:type="spellStart"/>
      <w:r>
        <w:t>mcpttinfo</w:t>
      </w:r>
      <w:proofErr w:type="spellEnd"/>
      <w:r>
        <w:t>&gt; root element containing a &lt;</w:t>
      </w:r>
      <w:proofErr w:type="spellStart"/>
      <w:r>
        <w:t>mcptt</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controlling MCPTT function"</w:t>
      </w:r>
      <w:r w:rsidRPr="0073469F">
        <w:t xml:space="preserve"> in the procedures in </w:t>
      </w:r>
      <w:r>
        <w:t>the present document.</w:t>
      </w:r>
    </w:p>
    <w:p w14:paraId="5688E106" w14:textId="633A1213" w:rsidR="00E91B03" w:rsidRDefault="00E91B03" w:rsidP="00E91B03">
      <w:r w:rsidRPr="00A07E7A">
        <w:rPr>
          <w:noProof/>
        </w:rPr>
        <w:t xml:space="preserve">If a SIP MESSAGE request is received at an </w:t>
      </w:r>
      <w:r>
        <w:rPr>
          <w:noProof/>
        </w:rPr>
        <w:t>MCPTT</w:t>
      </w:r>
      <w:r w:rsidRPr="00A07E7A">
        <w:rPr>
          <w:noProof/>
        </w:rPr>
        <w:t xml:space="preserve"> server that is not in accordance with the SIP MESSAGE requests listed above, then the </w:t>
      </w:r>
      <w:r>
        <w:rPr>
          <w:noProof/>
        </w:rPr>
        <w:t>MCPTT</w:t>
      </w:r>
      <w:r w:rsidRPr="00A07E7A">
        <w:rPr>
          <w:noProof/>
        </w:rPr>
        <w:t xml:space="preserve"> server shall reject the SIP MESSAGE request with a SIP 403 (Forbidden) response.</w:t>
      </w:r>
    </w:p>
    <w:p w14:paraId="3C3C73E6" w14:textId="0993A3AB" w:rsidR="005E6E31" w:rsidRPr="007E5377" w:rsidRDefault="005E6E31" w:rsidP="005E6E31">
      <w:pPr>
        <w:overflowPunct/>
        <w:autoSpaceDE/>
        <w:autoSpaceDN/>
        <w:adjustRightInd/>
        <w:textAlignment w:val="auto"/>
        <w:rPr>
          <w:noProof/>
        </w:rPr>
      </w:pPr>
      <w:r w:rsidRPr="00A07E7A">
        <w:rPr>
          <w:noProof/>
          <w:lang w:eastAsia="en-US"/>
        </w:rPr>
        <w:t xml:space="preserve">If a SIP MESSAGE request is received at an </w:t>
      </w:r>
      <w:r>
        <w:rPr>
          <w:noProof/>
          <w:lang w:eastAsia="en-US"/>
        </w:rPr>
        <w:t>MCPTT</w:t>
      </w:r>
      <w:r w:rsidRPr="00A07E7A">
        <w:rPr>
          <w:noProof/>
          <w:lang w:eastAsia="en-US"/>
        </w:rPr>
        <w:t xml:space="preserve"> server that is not in accordance with the SIP MESSAGE requests listed above, then the </w:t>
      </w:r>
      <w:r>
        <w:rPr>
          <w:noProof/>
          <w:lang w:eastAsia="en-US"/>
        </w:rPr>
        <w:t>MCPTT</w:t>
      </w:r>
      <w:r w:rsidRPr="00A07E7A">
        <w:rPr>
          <w:noProof/>
          <w:lang w:eastAsia="en-US"/>
        </w:rPr>
        <w:t xml:space="preserve"> server shall reject the SIP MESSAGE request with a SIP 403 (Forbidden) response.</w:t>
      </w:r>
    </w:p>
    <w:p w14:paraId="495EE170" w14:textId="77777777" w:rsidR="00E279BA" w:rsidRPr="0073469F" w:rsidRDefault="00E279BA" w:rsidP="00567124">
      <w:pPr>
        <w:pStyle w:val="Heading4"/>
        <w:rPr>
          <w:noProof/>
        </w:rPr>
      </w:pPr>
      <w:bookmarkStart w:id="668" w:name="_Toc193390276"/>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662"/>
      <w:bookmarkEnd w:id="663"/>
      <w:bookmarkEnd w:id="664"/>
      <w:bookmarkEnd w:id="665"/>
      <w:bookmarkEnd w:id="666"/>
      <w:bookmarkEnd w:id="668"/>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 xml:space="preserve">containing an Event header field set to </w:t>
      </w:r>
      <w:r>
        <w:rPr>
          <w:lang w:eastAsia="ko-KR"/>
        </w:rPr>
        <w:lastRenderedPageBreak/>
        <w:t>"conference"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669" w:name="_Toc20155581"/>
      <w:bookmarkStart w:id="670" w:name="_Toc27500736"/>
      <w:bookmarkStart w:id="671" w:name="_Toc36048861"/>
      <w:bookmarkStart w:id="672" w:name="_Toc45209624"/>
      <w:bookmarkStart w:id="673" w:name="_Toc51860449"/>
      <w:bookmarkStart w:id="674" w:name="_Toc193390277"/>
      <w:r w:rsidRPr="0073469F">
        <w:t>6.3.2</w:t>
      </w:r>
      <w:r w:rsidRPr="0073469F">
        <w:tab/>
        <w:t>Participating MCPTT Function</w:t>
      </w:r>
      <w:bookmarkEnd w:id="669"/>
      <w:bookmarkEnd w:id="670"/>
      <w:bookmarkEnd w:id="671"/>
      <w:bookmarkEnd w:id="672"/>
      <w:bookmarkEnd w:id="673"/>
      <w:bookmarkEnd w:id="674"/>
    </w:p>
    <w:p w14:paraId="47F9C31D" w14:textId="77777777" w:rsidR="009F4C4D" w:rsidRPr="0073469F" w:rsidRDefault="009F4C4D" w:rsidP="00567124">
      <w:pPr>
        <w:pStyle w:val="Heading4"/>
        <w:rPr>
          <w:rFonts w:eastAsia="Malgun Gothic"/>
        </w:rPr>
      </w:pPr>
      <w:bookmarkStart w:id="675" w:name="_Toc20155582"/>
      <w:bookmarkStart w:id="676" w:name="_Toc27500737"/>
      <w:bookmarkStart w:id="677" w:name="_Toc36048862"/>
      <w:bookmarkStart w:id="678" w:name="_Toc45209625"/>
      <w:bookmarkStart w:id="679" w:name="_Toc51860450"/>
      <w:bookmarkStart w:id="680" w:name="_Toc193390278"/>
      <w:r w:rsidRPr="0073469F">
        <w:t>6.</w:t>
      </w:r>
      <w:r w:rsidRPr="0073469F">
        <w:rPr>
          <w:rFonts w:eastAsia="Malgun Gothic"/>
        </w:rPr>
        <w:t>3.2.1</w:t>
      </w:r>
      <w:r w:rsidRPr="0073469F">
        <w:rPr>
          <w:rFonts w:eastAsia="Malgun Gothic"/>
        </w:rPr>
        <w:tab/>
        <w:t>Requests initiated by the served MCPTT user</w:t>
      </w:r>
      <w:bookmarkEnd w:id="675"/>
      <w:bookmarkEnd w:id="676"/>
      <w:bookmarkEnd w:id="677"/>
      <w:bookmarkEnd w:id="678"/>
      <w:bookmarkEnd w:id="679"/>
      <w:bookmarkEnd w:id="680"/>
    </w:p>
    <w:p w14:paraId="53BF0FAB" w14:textId="77777777" w:rsidR="00A304A5" w:rsidRPr="0073469F" w:rsidRDefault="00A304A5" w:rsidP="00567124">
      <w:pPr>
        <w:pStyle w:val="Heading5"/>
      </w:pPr>
      <w:bookmarkStart w:id="681" w:name="_Toc20155583"/>
      <w:bookmarkStart w:id="682" w:name="_Toc27500738"/>
      <w:bookmarkStart w:id="683" w:name="_Toc36048863"/>
      <w:bookmarkStart w:id="684" w:name="_Toc45209626"/>
      <w:bookmarkStart w:id="685" w:name="_Toc51860451"/>
      <w:bookmarkStart w:id="686" w:name="_Toc193390279"/>
      <w:r w:rsidRPr="0073469F">
        <w:t>6.3.2</w:t>
      </w:r>
      <w:r w:rsidR="009F4C4D" w:rsidRPr="0073469F">
        <w:t>.1.1</w:t>
      </w:r>
      <w:r w:rsidRPr="0073469F">
        <w:tab/>
        <w:t>SDP offer generation</w:t>
      </w:r>
      <w:bookmarkEnd w:id="681"/>
      <w:bookmarkEnd w:id="682"/>
      <w:bookmarkEnd w:id="683"/>
      <w:bookmarkEnd w:id="684"/>
      <w:bookmarkEnd w:id="685"/>
      <w:bookmarkEnd w:id="686"/>
    </w:p>
    <w:p w14:paraId="63C8EEAE" w14:textId="77777777" w:rsidR="009F4C4D" w:rsidRPr="0073469F" w:rsidRDefault="009F4C4D" w:rsidP="00567124">
      <w:pPr>
        <w:pStyle w:val="Heading6"/>
        <w:numPr>
          <w:ilvl w:val="5"/>
          <w:numId w:val="0"/>
        </w:numPr>
        <w:ind w:left="1152" w:hanging="432"/>
        <w:rPr>
          <w:rFonts w:eastAsia="SimSun"/>
        </w:rPr>
      </w:pPr>
      <w:bookmarkStart w:id="687" w:name="_Toc20155584"/>
      <w:bookmarkStart w:id="688" w:name="_Toc27500739"/>
      <w:bookmarkStart w:id="689" w:name="_Toc36048864"/>
      <w:bookmarkStart w:id="690" w:name="_Toc45209627"/>
      <w:bookmarkStart w:id="691" w:name="_Toc51860452"/>
      <w:bookmarkStart w:id="692" w:name="_Toc193390280"/>
      <w:r w:rsidRPr="0073469F">
        <w:rPr>
          <w:rFonts w:eastAsia="SimSun"/>
        </w:rPr>
        <w:t>6.3.2.1.1.1</w:t>
      </w:r>
      <w:r w:rsidRPr="0073469F">
        <w:rPr>
          <w:rFonts w:eastAsia="SimSun"/>
        </w:rPr>
        <w:tab/>
        <w:t>On-demand session</w:t>
      </w:r>
      <w:bookmarkEnd w:id="687"/>
      <w:bookmarkEnd w:id="688"/>
      <w:bookmarkEnd w:id="689"/>
      <w:bookmarkEnd w:id="690"/>
      <w:bookmarkEnd w:id="691"/>
      <w:bookmarkEnd w:id="692"/>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 section 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 section 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615B26D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p>
    <w:p w14:paraId="1CC8F73D" w14:textId="77777777" w:rsidR="00A44608" w:rsidRDefault="00A44608" w:rsidP="00A44608">
      <w:pPr>
        <w:pStyle w:val="B1"/>
      </w:pPr>
      <w:r>
        <w:t>3)</w:t>
      </w:r>
      <w:r>
        <w:tab/>
        <w:t xml:space="preserve">shall replace the </w:t>
      </w:r>
      <w:r>
        <w:rPr>
          <w:noProof/>
        </w:rPr>
        <w:t>mc_floor_ssrc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(i.e. MCPTT client or controlling MCPTT function) in the floor control messages sent to the participating MCPTT function for this session</w:t>
      </w:r>
      <w:r>
        <w:t>; and</w:t>
      </w:r>
    </w:p>
    <w:p w14:paraId="2E6D888E" w14:textId="1D9914AB" w:rsidR="00A44608" w:rsidRDefault="00A44608" w:rsidP="00A44608">
      <w:pPr>
        <w:pStyle w:val="NO"/>
      </w:pPr>
      <w:r>
        <w:t>NOTE 2:</w:t>
      </w:r>
      <w:r>
        <w:tab/>
        <w:t xml:space="preserve">The participating MCPTT function will receive in the SDP answer the RTP SSRC it will have to use in the floor control message it will send to the answerer in this session. </w:t>
      </w:r>
    </w:p>
    <w:p w14:paraId="19BD77BB" w14:textId="00ED7207" w:rsidR="0045700C" w:rsidRDefault="0045700C" w:rsidP="0045201D">
      <w:pPr>
        <w:pStyle w:val="NO"/>
      </w:pPr>
      <w:r>
        <w:t>NOTE </w:t>
      </w:r>
      <w:r w:rsidR="00C97467">
        <w:t>3</w:t>
      </w:r>
      <w:r>
        <w:t>:</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303C364F" w:rsidR="00231460" w:rsidRPr="00231460" w:rsidRDefault="009C7F66" w:rsidP="00231460">
      <w:pPr>
        <w:pStyle w:val="B1"/>
      </w:pPr>
      <w:r>
        <w:t>4</w:t>
      </w:r>
      <w:r w:rsidR="00231460">
        <w:t>)</w:t>
      </w:r>
      <w:r w:rsidR="00231460">
        <w:tab/>
        <w:t>shall contain an "a=key-</w:t>
      </w:r>
      <w:proofErr w:type="spellStart"/>
      <w:r w:rsidR="00231460">
        <w:t>mgmt</w:t>
      </w:r>
      <w:proofErr w:type="spellEnd"/>
      <w:r w:rsidR="00231460">
        <w:t>" attribute field with a "</w:t>
      </w:r>
      <w:proofErr w:type="spellStart"/>
      <w:r w:rsidR="00231460">
        <w:t>mikey</w:t>
      </w:r>
      <w:proofErr w:type="spellEnd"/>
      <w:r w:rsidR="00231460">
        <w:t>"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693" w:name="_Toc20155585"/>
      <w:bookmarkStart w:id="694" w:name="_Toc27500740"/>
      <w:bookmarkStart w:id="695" w:name="_Toc36048865"/>
      <w:bookmarkStart w:id="696" w:name="_Toc45209628"/>
      <w:bookmarkStart w:id="697" w:name="_Toc51860453"/>
      <w:bookmarkStart w:id="698" w:name="_Toc193390281"/>
      <w:r w:rsidRPr="0073469F">
        <w:rPr>
          <w:rFonts w:eastAsia="SimSun"/>
        </w:rPr>
        <w:t>6.3.2.1.1.2</w:t>
      </w:r>
      <w:r w:rsidRPr="0073469F">
        <w:rPr>
          <w:rFonts w:eastAsia="SimSun"/>
        </w:rPr>
        <w:tab/>
        <w:t>Pre-established session</w:t>
      </w:r>
      <w:bookmarkEnd w:id="693"/>
      <w:bookmarkEnd w:id="694"/>
      <w:bookmarkEnd w:id="695"/>
      <w:bookmarkEnd w:id="696"/>
      <w:bookmarkEnd w:id="697"/>
      <w:bookmarkEnd w:id="698"/>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lastRenderedPageBreak/>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 section 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 section 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10FC3E48"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5B24112A" w14:textId="77777777" w:rsidR="00CD4B06" w:rsidRDefault="00CD4B06" w:rsidP="00CD4B06">
      <w:pPr>
        <w:pStyle w:val="B2"/>
        <w:rPr>
          <w:lang w:eastAsia="ko-KR"/>
        </w:rPr>
      </w:pPr>
      <w:r>
        <w:t>c)</w:t>
      </w:r>
      <w:r>
        <w:tab/>
        <w:t xml:space="preserve">the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and shall be used by the answerer in the floor control messages sent to the participating MCPTT function for this session</w:t>
      </w:r>
      <w:r>
        <w:t>; and</w:t>
      </w:r>
    </w:p>
    <w:p w14:paraId="75E18E21" w14:textId="7FF5BF89" w:rsidR="00CD4B06" w:rsidRDefault="00CD4B06" w:rsidP="00CD4B06">
      <w:pPr>
        <w:pStyle w:val="NO"/>
      </w:pPr>
      <w:r>
        <w:t>NOTE:</w:t>
      </w:r>
      <w:r>
        <w:tab/>
        <w:t xml:space="preserve">The participating MCPTT function will receive in the SDP answer the RTP SSRC it will have to use in the floor control message it will send to the answerer in this session. </w:t>
      </w:r>
    </w:p>
    <w:p w14:paraId="3A580610" w14:textId="77777777" w:rsidR="00231460" w:rsidRPr="00436CF9" w:rsidRDefault="00231460" w:rsidP="00436CF9">
      <w:pPr>
        <w:pStyle w:val="B1"/>
      </w:pPr>
      <w:r>
        <w:t>5)</w:t>
      </w:r>
      <w:r>
        <w:tab/>
        <w:t>shall contain an "a=key-</w:t>
      </w:r>
      <w:proofErr w:type="spellStart"/>
      <w:r>
        <w:t>mgmt</w:t>
      </w:r>
      <w:proofErr w:type="spellEnd"/>
      <w:r>
        <w:t>" attribute field with a "</w:t>
      </w:r>
      <w:proofErr w:type="spellStart"/>
      <w:r>
        <w:t>mikey</w:t>
      </w:r>
      <w:proofErr w:type="spellEnd"/>
      <w:r>
        <w:t>" attribute value if present in the received SDP offer.</w:t>
      </w:r>
    </w:p>
    <w:p w14:paraId="5DED70F2" w14:textId="77777777" w:rsidR="00A304A5" w:rsidRPr="0073469F" w:rsidRDefault="00A304A5" w:rsidP="00567124">
      <w:pPr>
        <w:pStyle w:val="Heading5"/>
      </w:pPr>
      <w:bookmarkStart w:id="699" w:name="_Toc20155586"/>
      <w:bookmarkStart w:id="700" w:name="_Toc27500741"/>
      <w:bookmarkStart w:id="701" w:name="_Toc36048866"/>
      <w:bookmarkStart w:id="702" w:name="_Toc45209629"/>
      <w:bookmarkStart w:id="703" w:name="_Toc51860454"/>
      <w:bookmarkStart w:id="704" w:name="_Toc193390282"/>
      <w:r w:rsidRPr="0073469F">
        <w:t>6.3.</w:t>
      </w:r>
      <w:r w:rsidR="009F4C4D" w:rsidRPr="0073469F">
        <w:t>2.1.2</w:t>
      </w:r>
      <w:r w:rsidRPr="0073469F">
        <w:tab/>
        <w:t>SDP answer generation</w:t>
      </w:r>
      <w:bookmarkEnd w:id="699"/>
      <w:bookmarkEnd w:id="700"/>
      <w:bookmarkEnd w:id="701"/>
      <w:bookmarkEnd w:id="702"/>
      <w:bookmarkEnd w:id="703"/>
      <w:bookmarkEnd w:id="704"/>
    </w:p>
    <w:p w14:paraId="7912EBA5" w14:textId="77777777" w:rsidR="009F4C4D" w:rsidRPr="0073469F" w:rsidRDefault="009F4C4D" w:rsidP="00567124">
      <w:pPr>
        <w:pStyle w:val="Heading6"/>
        <w:numPr>
          <w:ilvl w:val="5"/>
          <w:numId w:val="0"/>
        </w:numPr>
        <w:ind w:left="1152" w:hanging="432"/>
        <w:rPr>
          <w:rFonts w:eastAsia="SimSun"/>
        </w:rPr>
      </w:pPr>
      <w:bookmarkStart w:id="705" w:name="_Toc20155587"/>
      <w:bookmarkStart w:id="706" w:name="_Toc27500742"/>
      <w:bookmarkStart w:id="707" w:name="_Toc36048867"/>
      <w:bookmarkStart w:id="708" w:name="_Toc45209630"/>
      <w:bookmarkStart w:id="709" w:name="_Toc51860455"/>
      <w:bookmarkStart w:id="710" w:name="_Toc193390283"/>
      <w:r w:rsidRPr="0073469F">
        <w:rPr>
          <w:rFonts w:eastAsia="SimSun"/>
        </w:rPr>
        <w:t>6.3.2.1.2.1</w:t>
      </w:r>
      <w:r w:rsidRPr="0073469F">
        <w:rPr>
          <w:rFonts w:eastAsia="SimSun"/>
        </w:rPr>
        <w:tab/>
        <w:t>On-demand session</w:t>
      </w:r>
      <w:bookmarkEnd w:id="705"/>
      <w:bookmarkEnd w:id="706"/>
      <w:bookmarkEnd w:id="707"/>
      <w:bookmarkEnd w:id="708"/>
      <w:bookmarkEnd w:id="709"/>
      <w:bookmarkEnd w:id="710"/>
    </w:p>
    <w:p w14:paraId="65E7232F" w14:textId="77777777" w:rsidR="009F4C4D" w:rsidRPr="0073469F" w:rsidRDefault="009F4C4D" w:rsidP="009F4C4D">
      <w:r w:rsidRPr="0073469F">
        <w:t>When composing the SDP answer according to 3GPP TS 24.229 [4], the participating MCPTT function:</w:t>
      </w:r>
    </w:p>
    <w:p w14:paraId="6F3DA0DB" w14:textId="37EE1D5F"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44E9931A"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8F1744">
        <w:t>; and</w:t>
      </w:r>
    </w:p>
    <w:p w14:paraId="245A2AAA" w14:textId="77777777" w:rsidR="003357E6" w:rsidRDefault="003357E6" w:rsidP="003357E6">
      <w:pPr>
        <w:pStyle w:val="B1"/>
      </w:pPr>
      <w:r>
        <w:t>3)</w:t>
      </w:r>
      <w:r>
        <w:tab/>
        <w:t xml:space="preserve">shall replace the </w:t>
      </w:r>
      <w:r>
        <w:rPr>
          <w:noProof/>
        </w:rPr>
        <w:t>mc_floor_ssrc 'fmtp'</w:t>
      </w:r>
      <w:r>
        <w:t xml:space="preserve"> attribute for the accepted media plane control channel, if present in the received SDP answer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(i.e. MCPTT client or controlling MCPTT function) in the floor control messages sent to the participating MCPTT function for this session</w:t>
      </w:r>
      <w:r>
        <w:t>.</w:t>
      </w:r>
    </w:p>
    <w:p w14:paraId="04589774" w14:textId="1D6BBEC2" w:rsidR="003357E6" w:rsidRDefault="003357E6" w:rsidP="003357E6">
      <w:pPr>
        <w:pStyle w:val="NO"/>
      </w:pPr>
      <w:r>
        <w:t>NOTE 2:</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77BAC48D" w14:textId="4FBD1679" w:rsidR="0045700C" w:rsidRPr="0045201D" w:rsidRDefault="0045700C" w:rsidP="0045201D">
      <w:pPr>
        <w:pStyle w:val="NO"/>
        <w:rPr>
          <w:lang w:val="en-US"/>
        </w:rPr>
      </w:pPr>
      <w:r>
        <w:t>NOTE</w:t>
      </w:r>
      <w:r>
        <w:rPr>
          <w:lang w:val="en-US"/>
        </w:rPr>
        <w:t> </w:t>
      </w:r>
      <w:r w:rsidR="003357E6">
        <w:rPr>
          <w:lang w:val="en-US"/>
        </w:rPr>
        <w:t>3</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711" w:name="_Toc20155588"/>
      <w:bookmarkStart w:id="712" w:name="_Toc27500743"/>
      <w:bookmarkStart w:id="713" w:name="_Toc36048868"/>
      <w:bookmarkStart w:id="714" w:name="_Toc45209631"/>
      <w:bookmarkStart w:id="715" w:name="_Toc51860456"/>
      <w:bookmarkStart w:id="716" w:name="_Toc193390284"/>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711"/>
      <w:bookmarkEnd w:id="712"/>
      <w:bookmarkEnd w:id="713"/>
      <w:bookmarkEnd w:id="714"/>
      <w:bookmarkEnd w:id="715"/>
      <w:bookmarkEnd w:id="716"/>
    </w:p>
    <w:p w14:paraId="25542448" w14:textId="77777777" w:rsidR="00A304A5" w:rsidRPr="0073469F" w:rsidRDefault="00A304A5" w:rsidP="00A304A5">
      <w:r w:rsidRPr="0073469F">
        <w:t>When composing the SDP answer according to 3GPP TS 24.229 [4], the participating MCPTT function:</w:t>
      </w:r>
    </w:p>
    <w:p w14:paraId="28009FF2" w14:textId="24140B7B" w:rsidR="00A304A5" w:rsidRPr="0073469F" w:rsidRDefault="00A304A5" w:rsidP="00A304A5">
      <w:pPr>
        <w:pStyle w:val="B1"/>
      </w:pPr>
      <w:r w:rsidRPr="0073469F">
        <w:lastRenderedPageBreak/>
        <w:t>1.</w:t>
      </w:r>
      <w:r w:rsidRPr="0073469F">
        <w:tab/>
        <w:t>shall set the IP address and port number to those of the participating MCPTT function for each accepted media stream from the list contained in the received SDP offer and for each accepted media stream in the received SDP offer;</w:t>
      </w:r>
    </w:p>
    <w:p w14:paraId="14150715" w14:textId="6D0CE83D" w:rsidR="00AA1A85" w:rsidRPr="0073469F" w:rsidRDefault="00AA1A85" w:rsidP="00AA1A85">
      <w:pPr>
        <w:pStyle w:val="B1"/>
      </w:pPr>
      <w:r w:rsidRPr="0073469F">
        <w:t>2.</w:t>
      </w:r>
      <w:r w:rsidRPr="0073469F">
        <w:tab/>
        <w:t xml:space="preserve">shall set the IP </w:t>
      </w:r>
      <w:proofErr w:type="spellStart"/>
      <w:r w:rsidRPr="0073469F">
        <w:t>address</w:t>
      </w:r>
      <w:r>
        <w:t>,</w:t>
      </w:r>
      <w:r w:rsidRPr="0073469F">
        <w:t>and</w:t>
      </w:r>
      <w:proofErr w:type="spellEnd"/>
      <w:r w:rsidRPr="0073469F">
        <w:t xml:space="preserve"> port number to those of the participating MCPTT function, for the accepted media</w:t>
      </w:r>
      <w:r w:rsidRPr="0031186F">
        <w:t xml:space="preserve"> plane</w:t>
      </w:r>
      <w:r w:rsidRPr="0073469F">
        <w:t xml:space="preserve"> control </w:t>
      </w:r>
      <w:r w:rsidRPr="0031186F">
        <w:t>channel</w:t>
      </w:r>
      <w:r w:rsidRPr="0073469F">
        <w:t>, if present in the received SDP offer</w:t>
      </w:r>
      <w:r>
        <w:t>; and</w:t>
      </w:r>
    </w:p>
    <w:p w14:paraId="05BD61F0" w14:textId="77777777" w:rsidR="00AA1A85" w:rsidRDefault="00AA1A85" w:rsidP="00AA1A85">
      <w:pPr>
        <w:pStyle w:val="B1"/>
        <w:rPr>
          <w:lang w:eastAsia="ko-KR"/>
        </w:rPr>
      </w:pPr>
      <w:bookmarkStart w:id="717" w:name="_Hlk146546929"/>
      <w:r>
        <w:t>3)</w:t>
      </w:r>
      <w:r>
        <w:tab/>
        <w:t xml:space="preserve">shall set the </w:t>
      </w:r>
      <w:r>
        <w:rPr>
          <w:noProof/>
        </w:rPr>
        <w:t>mc_floor_ssrc 'fmtp'</w:t>
      </w:r>
      <w:r>
        <w:t xml:space="preserve"> attribute for the accepted media plane control channel, if present in the received SDP offer,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participating MCPTT function</w:t>
      </w:r>
      <w:r w:rsidRPr="00674CA0">
        <w:rPr>
          <w:lang w:val="en"/>
        </w:rPr>
        <w:t xml:space="preserve"> </w:t>
      </w:r>
      <w:r>
        <w:rPr>
          <w:lang w:val="en"/>
        </w:rPr>
        <w:t>for this session</w:t>
      </w:r>
      <w:r>
        <w:t>.</w:t>
      </w:r>
    </w:p>
    <w:bookmarkEnd w:id="717"/>
    <w:p w14:paraId="4D62D53B" w14:textId="77777777" w:rsidR="00AA1A85" w:rsidRPr="00F07A7F" w:rsidRDefault="00AA1A85" w:rsidP="00AA1A85">
      <w:pPr>
        <w:pStyle w:val="NO"/>
      </w:pPr>
      <w:r>
        <w:t>NOTE:</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42328030" w14:textId="77777777" w:rsidR="00725F1A" w:rsidRPr="0073469F" w:rsidRDefault="00725F1A" w:rsidP="00567124">
      <w:pPr>
        <w:pStyle w:val="Heading5"/>
        <w:rPr>
          <w:rFonts w:eastAsia="Malgun Gothic"/>
        </w:rPr>
      </w:pPr>
      <w:bookmarkStart w:id="718" w:name="_Toc20155589"/>
      <w:bookmarkStart w:id="719" w:name="_Toc27500744"/>
      <w:bookmarkStart w:id="720" w:name="_Toc36048869"/>
      <w:bookmarkStart w:id="721" w:name="_Toc45209632"/>
      <w:bookmarkStart w:id="722" w:name="_Toc51860457"/>
      <w:bookmarkStart w:id="723" w:name="_Toc193390285"/>
      <w:r w:rsidRPr="0073469F">
        <w:rPr>
          <w:rFonts w:eastAsia="Malgun Gothic"/>
        </w:rPr>
        <w:t>6.3.2.1.3</w:t>
      </w:r>
      <w:r w:rsidRPr="0073469F">
        <w:rPr>
          <w:rFonts w:eastAsia="Malgun Gothic"/>
        </w:rPr>
        <w:tab/>
        <w:t>Sending an INVITE request on receipt of an INVITE request</w:t>
      </w:r>
      <w:bookmarkEnd w:id="718"/>
      <w:bookmarkEnd w:id="719"/>
      <w:bookmarkEnd w:id="720"/>
      <w:bookmarkEnd w:id="721"/>
      <w:bookmarkEnd w:id="722"/>
      <w:bookmarkEnd w:id="723"/>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w:t>
      </w:r>
      <w:proofErr w:type="spellStart"/>
      <w:r w:rsidR="00B33667">
        <w:t>resource-lists+xml</w:t>
      </w:r>
      <w:proofErr w:type="spellEnd"/>
      <w:r w:rsidRPr="0073469F">
        <w:t xml:space="preserve"> MIME body, shall copy the </w:t>
      </w:r>
      <w:r w:rsidR="00B33667">
        <w:t>application/</w:t>
      </w:r>
      <w:proofErr w:type="spellStart"/>
      <w:r w:rsidR="00B33667">
        <w:t>resource-lists+xml</w:t>
      </w:r>
      <w:proofErr w:type="spellEnd"/>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724" w:name="_Toc20155590"/>
      <w:bookmarkStart w:id="725" w:name="_Toc27500745"/>
      <w:bookmarkStart w:id="726"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727" w:name="_Toc45209633"/>
      <w:bookmarkStart w:id="728" w:name="_Toc51860458"/>
      <w:bookmarkStart w:id="729" w:name="_Toc193390286"/>
      <w:r w:rsidRPr="0073469F">
        <w:rPr>
          <w:rFonts w:eastAsia="Malgun Gothic"/>
        </w:rPr>
        <w:t>6.3.2.1.4</w:t>
      </w:r>
      <w:r w:rsidRPr="0073469F">
        <w:rPr>
          <w:rFonts w:eastAsia="Malgun Gothic"/>
        </w:rPr>
        <w:tab/>
        <w:t>Sending an INVITE request on receipt of a REFER request</w:t>
      </w:r>
      <w:bookmarkEnd w:id="724"/>
      <w:bookmarkEnd w:id="725"/>
      <w:bookmarkEnd w:id="726"/>
      <w:bookmarkEnd w:id="727"/>
      <w:bookmarkEnd w:id="728"/>
      <w:bookmarkEnd w:id="729"/>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lastRenderedPageBreak/>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in 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w:t>
      </w:r>
      <w:proofErr w:type="spellStart"/>
      <w:r w:rsidR="00102CCE">
        <w:t>resource-lists</w:t>
      </w:r>
      <w:r w:rsidR="00B33667">
        <w:t>+xml</w:t>
      </w:r>
      <w:proofErr w:type="spellEnd"/>
      <w:r w:rsidR="00102CCE">
        <w:t xml:space="preserve"> MIME body, referenced by the "</w:t>
      </w:r>
      <w:proofErr w:type="spellStart"/>
      <w:r w:rsidR="00102CCE">
        <w:t>cid</w:t>
      </w:r>
      <w:proofErr w:type="spellEnd"/>
      <w:r w:rsidR="00102CCE">
        <w:t xml:space="preserve">"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w:t>
      </w:r>
      <w:proofErr w:type="spellStart"/>
      <w:r w:rsidRPr="0073469F">
        <w:t>tdialog</w:t>
      </w:r>
      <w:proofErr w:type="spellEnd"/>
      <w:r w:rsidRPr="0073469F">
        <w:t>"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35D6ED9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w:t>
      </w:r>
    </w:p>
    <w:p w14:paraId="54A8B874" w14:textId="614AA2EA" w:rsidR="00102CCE" w:rsidRDefault="00102CCE" w:rsidP="00102CCE">
      <w:pPr>
        <w:pStyle w:val="B2"/>
      </w:pPr>
      <w:r>
        <w:t>b)</w:t>
      </w:r>
      <w:r>
        <w:tab/>
      </w:r>
      <w:r w:rsidRPr="0073469F">
        <w:t>the SDP offer (if any) included in the</w:t>
      </w:r>
      <w:r w:rsidR="00F0666E">
        <w:t xml:space="preserve"> </w:t>
      </w:r>
      <w:proofErr w:type="spellStart"/>
      <w:r w:rsidR="00F0666E" w:rsidRPr="002356E9">
        <w:t>hname</w:t>
      </w:r>
      <w:proofErr w:type="spellEnd"/>
      <w:r w:rsidR="00F0666E" w:rsidRPr="002356E9">
        <w:t xml:space="preserv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a "</w:t>
      </w:r>
      <w:proofErr w:type="spellStart"/>
      <w:r w:rsidR="00B33667">
        <w:t>uri</w:t>
      </w:r>
      <w:proofErr w:type="spellEnd"/>
      <w:r w:rsidR="00B33667">
        <w:t xml:space="preserve">" attribute of an &lt;entry&gt; </w:t>
      </w:r>
      <w:r w:rsidR="00B33667" w:rsidRPr="008F24DA">
        <w:t xml:space="preserve">element </w:t>
      </w:r>
      <w:r w:rsidR="00B33667" w:rsidRPr="008F24DA">
        <w:rPr>
          <w:lang w:eastAsia="ko-KR"/>
        </w:rPr>
        <w:t>of a &lt;list&gt; element of the &lt;resource-lists&gt; element</w:t>
      </w:r>
      <w:r w:rsidR="00B33667">
        <w:t xml:space="preserve"> </w:t>
      </w:r>
      <w:r>
        <w:t>of the application/resource-lists MIME body, referenced by the "</w:t>
      </w:r>
      <w:proofErr w:type="spellStart"/>
      <w:r>
        <w:t>cid</w:t>
      </w:r>
      <w:proofErr w:type="spellEnd"/>
      <w:r>
        <w:t xml:space="preserve">" URL </w:t>
      </w:r>
      <w:r w:rsidRPr="007D25A9">
        <w:t xml:space="preserve">in the Refer-To header field in the incoming </w:t>
      </w:r>
      <w:r w:rsidRPr="0073469F">
        <w:t>SIP REFER reques</w:t>
      </w:r>
      <w:r>
        <w:t>t for a pre-established session</w:t>
      </w:r>
      <w:r w:rsidRPr="0073469F">
        <w:t>;</w:t>
      </w:r>
      <w:r w:rsidR="003B2CAC">
        <w:t xml:space="preserve"> and</w:t>
      </w:r>
    </w:p>
    <w:p w14:paraId="0AEEC112" w14:textId="4F7498E1" w:rsidR="003B2CAC" w:rsidRDefault="003B2CAC" w:rsidP="00102CCE">
      <w:pPr>
        <w:pStyle w:val="B2"/>
      </w:pPr>
      <w:r>
        <w:t>c</w:t>
      </w:r>
      <w:r w:rsidRPr="0073469F">
        <w:t>)</w:t>
      </w:r>
      <w:r w:rsidRPr="0073469F">
        <w:tab/>
        <w:t xml:space="preserve">the SDP offer (if any) included in </w:t>
      </w:r>
      <w:r w:rsidRPr="000C5C21">
        <w:t>an application/</w:t>
      </w:r>
      <w:proofErr w:type="spellStart"/>
      <w:r w:rsidRPr="000C5C21">
        <w:t>sdp</w:t>
      </w:r>
      <w:proofErr w:type="spellEnd"/>
      <w:r w:rsidRPr="000C5C21">
        <w:t xml:space="preserve"> MIME body </w:t>
      </w:r>
      <w:r>
        <w:t xml:space="preserve">of the </w:t>
      </w:r>
      <w:r w:rsidRPr="007D25A9">
        <w:t xml:space="preserve">incoming </w:t>
      </w:r>
      <w:r w:rsidRPr="0073469F">
        <w:t>SIP REFER reques</w:t>
      </w:r>
      <w:r>
        <w:t xml:space="preserve">t for </w:t>
      </w:r>
      <w:proofErr w:type="spellStart"/>
      <w:r>
        <w:t>adhoc</w:t>
      </w:r>
      <w:proofErr w:type="spellEnd"/>
      <w:r>
        <w:t xml:space="preserve"> group call for a pre-established session, according to the </w:t>
      </w:r>
      <w:r w:rsidRPr="0073469F">
        <w:t xml:space="preserve">conditions specified in </w:t>
      </w:r>
      <w:r>
        <w:t>clause</w:t>
      </w:r>
      <w:r w:rsidRPr="0073469F">
        <w:t> 6.4</w:t>
      </w:r>
      <w:r>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w:t>
      </w:r>
      <w:proofErr w:type="spellStart"/>
      <w:r w:rsidRPr="0073469F">
        <w:t>mc_implicit_request</w:t>
      </w:r>
      <w:proofErr w:type="spellEnd"/>
      <w:r w:rsidRPr="0073469F">
        <w:t>" media level attribute in the associated UDP stream for the floor control in the SDP offer of the SIP INVITE request;</w:t>
      </w:r>
    </w:p>
    <w:p w14:paraId="0A0065ED" w14:textId="7A369281" w:rsidR="00B33667" w:rsidRDefault="00B33667" w:rsidP="00B33667">
      <w:pPr>
        <w:pStyle w:val="B1"/>
      </w:pPr>
      <w:r>
        <w:t>11)</w:t>
      </w:r>
      <w:r>
        <w:tab/>
        <w:t xml:space="preserve">shall copy the </w:t>
      </w:r>
      <w:r w:rsidRPr="007D25A9">
        <w:t>ap</w:t>
      </w:r>
      <w:r>
        <w:t>plication/vnd.3gpp.mcptt-info+xml MIME body to the outgoing SIP INVITE request;</w:t>
      </w:r>
    </w:p>
    <w:p w14:paraId="0F00B9ED" w14:textId="77777777" w:rsidR="003B2CAC" w:rsidRPr="0073469F" w:rsidRDefault="003B2CAC" w:rsidP="003B2CAC">
      <w:pPr>
        <w:pStyle w:val="B2"/>
        <w:overflowPunct/>
        <w:autoSpaceDE/>
        <w:autoSpaceDN/>
        <w:adjustRightInd/>
        <w:textAlignment w:val="auto"/>
        <w:rPr>
          <w:lang w:eastAsia="ko-KR"/>
        </w:rPr>
      </w:pPr>
      <w:r w:rsidRPr="0073469F">
        <w:rPr>
          <w:lang w:eastAsia="ko-KR"/>
        </w:rPr>
        <w:lastRenderedPageBreak/>
        <w:t>a)</w:t>
      </w:r>
      <w:r w:rsidRPr="0073469F">
        <w:rPr>
          <w:lang w:eastAsia="ko-KR"/>
        </w:rPr>
        <w:tab/>
      </w:r>
      <w:r>
        <w:rPr>
          <w:lang w:eastAsia="ko-KR"/>
        </w:rPr>
        <w:t xml:space="preserve">from the </w:t>
      </w:r>
      <w:proofErr w:type="spellStart"/>
      <w:r w:rsidRPr="002356E9">
        <w:rPr>
          <w:lang w:eastAsia="ko-KR"/>
        </w:rPr>
        <w:t>hname</w:t>
      </w:r>
      <w:proofErr w:type="spellEnd"/>
      <w:r w:rsidRPr="002356E9">
        <w:rPr>
          <w:lang w:eastAsia="ko-KR"/>
        </w:rPr>
        <w:t xml:space="preserv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of the SIP URI in a "</w:t>
      </w:r>
      <w:proofErr w:type="spellStart"/>
      <w:r>
        <w:rPr>
          <w:lang w:eastAsia="ko-KR"/>
        </w:rPr>
        <w:t>uri</w:t>
      </w:r>
      <w:proofErr w:type="spellEnd"/>
      <w:r>
        <w:rPr>
          <w:lang w:eastAsia="ko-KR"/>
        </w:rPr>
        <w:t xml:space="preserve">" attribute of an &lt;entry&gt; </w:t>
      </w:r>
      <w:r w:rsidRPr="008F24DA">
        <w:rPr>
          <w:lang w:eastAsia="ko-KR"/>
        </w:rPr>
        <w:t>element of a &lt;list&gt; element of the &lt;resource-lists&gt; element</w:t>
      </w:r>
      <w:r>
        <w:rPr>
          <w:lang w:eastAsia="ko-KR"/>
        </w:rPr>
        <w:t xml:space="preserve"> of the application/</w:t>
      </w:r>
      <w:proofErr w:type="spellStart"/>
      <w:r>
        <w:rPr>
          <w:lang w:eastAsia="ko-KR"/>
        </w:rPr>
        <w:t>resource-lists+xml</w:t>
      </w:r>
      <w:proofErr w:type="spellEnd"/>
      <w:r>
        <w:rPr>
          <w:lang w:eastAsia="ko-KR"/>
        </w:rPr>
        <w:t xml:space="preserve"> MIME body, referenced by the "</w:t>
      </w:r>
      <w:proofErr w:type="spellStart"/>
      <w:r>
        <w:rPr>
          <w:lang w:eastAsia="ko-KR"/>
        </w:rPr>
        <w:t>cid</w:t>
      </w:r>
      <w:proofErr w:type="spellEnd"/>
      <w:r>
        <w:rPr>
          <w:lang w:eastAsia="ko-KR"/>
        </w:rPr>
        <w:t xml:space="preserve">"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38065978" w14:textId="29E969A7" w:rsidR="003B2CAC" w:rsidRDefault="003B2CAC" w:rsidP="003B2CAC">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 for</w:t>
      </w:r>
      <w:r w:rsidRPr="00081FD6">
        <w:rPr>
          <w:lang w:eastAsia="ko-KR"/>
        </w:rPr>
        <w:t xml:space="preserve"> </w:t>
      </w:r>
      <w:proofErr w:type="spellStart"/>
      <w:r>
        <w:rPr>
          <w:lang w:eastAsia="ko-KR"/>
        </w:rPr>
        <w:t>adhoc</w:t>
      </w:r>
      <w:proofErr w:type="spellEnd"/>
      <w:r>
        <w:rPr>
          <w:lang w:eastAsia="ko-KR"/>
        </w:rPr>
        <w:t xml:space="preserve"> group call;</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shall include the &lt;</w:t>
      </w:r>
      <w:proofErr w:type="spellStart"/>
      <w:r w:rsidR="00102CCE">
        <w:t>mcptt</w:t>
      </w:r>
      <w:proofErr w:type="spellEnd"/>
      <w:r w:rsidR="00102CCE">
        <w:t xml:space="preserve">-calling-user-id&gt; element set to the MCPTT ID of the calling user in the </w:t>
      </w:r>
      <w:r w:rsidR="00102CCE" w:rsidRPr="007D25A9">
        <w:t>ap</w:t>
      </w:r>
      <w:r w:rsidR="00102CCE">
        <w:t>plication/vnd.3gpp.mcptt-info+xml MIME body of the outgoing SIP INVITE request;</w:t>
      </w:r>
    </w:p>
    <w:p w14:paraId="1472E1A8" w14:textId="77777777" w:rsidR="003B2CAC" w:rsidRDefault="003B2CAC" w:rsidP="003B2CAC">
      <w:pPr>
        <w:pStyle w:val="B1"/>
        <w:rPr>
          <w:lang w:val="en-US"/>
        </w:rPr>
      </w:pPr>
      <w:bookmarkStart w:id="730" w:name="_Toc20155591"/>
      <w:bookmarkStart w:id="731" w:name="_Toc27500746"/>
      <w:bookmarkStart w:id="732" w:name="_Toc36048871"/>
      <w:r w:rsidRPr="003C3B53">
        <w:t>13)</w:t>
      </w:r>
      <w:r w:rsidRPr="003C3B53">
        <w:tab/>
      </w:r>
      <w:r>
        <w:t xml:space="preserve">shall copy the </w:t>
      </w:r>
      <w:r w:rsidRPr="003C3B53">
        <w:t>application/</w:t>
      </w:r>
      <w:proofErr w:type="spellStart"/>
      <w:r w:rsidRPr="003C3B53">
        <w:t>resource-lists</w:t>
      </w:r>
      <w:r>
        <w:t>+xml</w:t>
      </w:r>
      <w:proofErr w:type="spellEnd"/>
      <w:r w:rsidRPr="003C3B53">
        <w:t xml:space="preserve"> MIME body to the SIP INVITE request</w:t>
      </w:r>
      <w:r>
        <w:t>:</w:t>
      </w:r>
    </w:p>
    <w:p w14:paraId="16479FD5" w14:textId="77777777" w:rsidR="003B2CAC" w:rsidRPr="0073469F" w:rsidRDefault="003B2CAC" w:rsidP="003B2CAC">
      <w:pPr>
        <w:pStyle w:val="B2"/>
      </w:pPr>
      <w:r w:rsidRPr="0073469F">
        <w:rPr>
          <w:lang w:eastAsia="ko-KR"/>
        </w:rPr>
        <w:t>a)</w:t>
      </w:r>
      <w:r w:rsidRPr="0073469F">
        <w:rPr>
          <w:lang w:eastAsia="ko-KR"/>
        </w:rPr>
        <w:tab/>
      </w:r>
      <w:r>
        <w:t xml:space="preserve">without </w:t>
      </w:r>
      <w:r w:rsidRPr="003C3B53">
        <w:t xml:space="preserve">the </w:t>
      </w:r>
      <w:proofErr w:type="spellStart"/>
      <w:r w:rsidRPr="003C3B53">
        <w:t>hname</w:t>
      </w:r>
      <w:proofErr w:type="spellEnd"/>
      <w:r w:rsidRPr="003C3B53">
        <w:t xml:space="preserve"> "body" parameter</w:t>
      </w:r>
      <w:r>
        <w:t xml:space="preserve"> (if included)</w:t>
      </w:r>
      <w:r w:rsidRPr="003C3B53">
        <w:t xml:space="preserve"> in the headers portion of the SIP URI contained in </w:t>
      </w:r>
      <w:r>
        <w:t>a "</w:t>
      </w:r>
      <w:proofErr w:type="spellStart"/>
      <w:r>
        <w:t>uri</w:t>
      </w:r>
      <w:proofErr w:type="spellEnd"/>
      <w:r>
        <w:t>" attribute of an</w:t>
      </w:r>
      <w:r w:rsidRPr="003C3B53">
        <w:t xml:space="preserve"> &lt;entry&gt; element </w:t>
      </w:r>
      <w:r w:rsidRPr="008F24DA">
        <w:rPr>
          <w:lang w:eastAsia="ko-KR"/>
        </w:rPr>
        <w:t>of a &lt;list&gt; element of the &lt;resource-lists&gt; element</w:t>
      </w:r>
      <w:r>
        <w:t xml:space="preserve"> </w:t>
      </w:r>
      <w:r w:rsidRPr="003C3B53">
        <w:t>of an application/</w:t>
      </w:r>
      <w:proofErr w:type="spellStart"/>
      <w:r w:rsidRPr="003C3B53">
        <w:t>resource-lists</w:t>
      </w:r>
      <w:r>
        <w:t>+xml</w:t>
      </w:r>
      <w:proofErr w:type="spellEnd"/>
      <w:r w:rsidRPr="003C3B53">
        <w:t xml:space="preserve"> MIME body</w:t>
      </w:r>
      <w:r w:rsidRPr="0073469F">
        <w:t xml:space="preserve">; </w:t>
      </w:r>
      <w:r>
        <w:t>or</w:t>
      </w:r>
    </w:p>
    <w:p w14:paraId="0D36868F" w14:textId="01DF2C2D" w:rsidR="00B33667" w:rsidRDefault="003B2CAC" w:rsidP="003B2CAC">
      <w:pPr>
        <w:pStyle w:val="B1"/>
        <w:rPr>
          <w:lang w:val="en-US"/>
        </w:rPr>
      </w:pPr>
      <w:r>
        <w:rPr>
          <w:lang w:eastAsia="ko-KR"/>
        </w:rPr>
        <w:t>b</w:t>
      </w:r>
      <w:r w:rsidRPr="0073469F">
        <w:rPr>
          <w:lang w:eastAsia="ko-KR"/>
        </w:rPr>
        <w:t>)</w:t>
      </w:r>
      <w:r w:rsidRPr="0073469F">
        <w:rPr>
          <w:lang w:eastAsia="ko-KR"/>
        </w:rPr>
        <w:tab/>
      </w:r>
      <w:r>
        <w:t>from MIME body part of the incoming SIP REFER request</w:t>
      </w:r>
      <w:r w:rsidRPr="00552594">
        <w:t xml:space="preserve"> </w:t>
      </w:r>
      <w:r>
        <w:t xml:space="preserve">for </w:t>
      </w:r>
      <w:proofErr w:type="spellStart"/>
      <w:r>
        <w:t>adhoc</w:t>
      </w:r>
      <w:proofErr w:type="spellEnd"/>
      <w:r>
        <w:t xml:space="preserve"> group call;</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733" w:name="_Toc45209634"/>
      <w:bookmarkStart w:id="734" w:name="_Toc51860459"/>
      <w:bookmarkStart w:id="735" w:name="_Toc193390287"/>
      <w:r w:rsidRPr="0073469F">
        <w:rPr>
          <w:rFonts w:eastAsia="Malgun Gothic"/>
        </w:rPr>
        <w:t>6.3.2.1.5</w:t>
      </w:r>
      <w:r w:rsidRPr="0073469F">
        <w:rPr>
          <w:rFonts w:eastAsia="Malgun Gothic"/>
        </w:rPr>
        <w:tab/>
        <w:t>Response to an INVITE request</w:t>
      </w:r>
      <w:bookmarkEnd w:id="730"/>
      <w:bookmarkEnd w:id="731"/>
      <w:bookmarkEnd w:id="732"/>
      <w:bookmarkEnd w:id="733"/>
      <w:bookmarkEnd w:id="734"/>
      <w:bookmarkEnd w:id="735"/>
    </w:p>
    <w:p w14:paraId="00BDBCCE" w14:textId="77777777" w:rsidR="00C77C90" w:rsidRPr="0073469F" w:rsidRDefault="00C77C90" w:rsidP="00567124">
      <w:pPr>
        <w:pStyle w:val="Heading6"/>
        <w:numPr>
          <w:ilvl w:val="5"/>
          <w:numId w:val="0"/>
        </w:numPr>
        <w:ind w:left="1152" w:hanging="432"/>
      </w:pPr>
      <w:bookmarkStart w:id="736" w:name="_Toc20155592"/>
      <w:bookmarkStart w:id="737" w:name="_Toc27500747"/>
      <w:bookmarkStart w:id="738" w:name="_Toc36048872"/>
      <w:bookmarkStart w:id="739" w:name="_Toc45209635"/>
      <w:bookmarkStart w:id="740" w:name="_Toc51860460"/>
      <w:bookmarkStart w:id="741" w:name="_Toc193390288"/>
      <w:r w:rsidRPr="0073469F">
        <w:t>6.3.2.1.5.1</w:t>
      </w:r>
      <w:r w:rsidRPr="0073469F">
        <w:tab/>
        <w:t>Provisional responses</w:t>
      </w:r>
      <w:bookmarkEnd w:id="736"/>
      <w:bookmarkEnd w:id="737"/>
      <w:bookmarkEnd w:id="738"/>
      <w:bookmarkEnd w:id="739"/>
      <w:bookmarkEnd w:id="740"/>
      <w:bookmarkEnd w:id="741"/>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 xml:space="preserve">the </w:t>
      </w:r>
      <w:proofErr w:type="spellStart"/>
      <w:r w:rsidRPr="0073469F">
        <w:t>isfocus</w:t>
      </w:r>
      <w:proofErr w:type="spellEnd"/>
      <w:r w:rsidRPr="0073469F">
        <w:t xml:space="preserve">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shall include the "</w:t>
      </w:r>
      <w:proofErr w:type="spellStart"/>
      <w:r w:rsidR="006C681E">
        <w:t>norefersub</w:t>
      </w:r>
      <w:proofErr w:type="spellEnd"/>
      <w:r w:rsidR="006C681E">
        <w:t xml:space="preserve">"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742" w:name="_Toc20155593"/>
      <w:bookmarkStart w:id="743" w:name="_Toc27500748"/>
      <w:bookmarkStart w:id="744" w:name="_Toc36048873"/>
      <w:bookmarkStart w:id="745" w:name="_Toc45209636"/>
      <w:bookmarkStart w:id="746" w:name="_Toc51860461"/>
      <w:bookmarkStart w:id="747" w:name="_Toc193390289"/>
      <w:r w:rsidRPr="0073469F">
        <w:t>6.3.2.1.5.2</w:t>
      </w:r>
      <w:r w:rsidRPr="0073469F">
        <w:tab/>
        <w:t>Final response</w:t>
      </w:r>
      <w:bookmarkEnd w:id="742"/>
      <w:bookmarkEnd w:id="743"/>
      <w:bookmarkEnd w:id="744"/>
      <w:bookmarkEnd w:id="745"/>
      <w:bookmarkEnd w:id="746"/>
      <w:bookmarkEnd w:id="747"/>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lastRenderedPageBreak/>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w:t>
      </w:r>
      <w:proofErr w:type="spellStart"/>
      <w:r w:rsidRPr="0073469F">
        <w:t>Behavior</w:t>
      </w:r>
      <w:proofErr w:type="spellEnd"/>
      <w:r w:rsidRPr="0073469F">
        <w:t xml:space="preserve">". </w:t>
      </w:r>
      <w:r w:rsidR="009D2DBD" w:rsidRPr="0073469F">
        <w:t>If the "refresher" parameter is not included in the received request, t</w:t>
      </w:r>
      <w:r w:rsidRPr="0073469F">
        <w:t>he "refresher" parameter in the Session-Expires header field shall be set to "</w:t>
      </w:r>
      <w:proofErr w:type="spellStart"/>
      <w:r w:rsidRPr="0073469F">
        <w:t>uac</w:t>
      </w:r>
      <w:proofErr w:type="spellEnd"/>
      <w:r w:rsidRPr="0073469F">
        <w:t>";</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 xml:space="preserve">the </w:t>
      </w:r>
      <w:proofErr w:type="spellStart"/>
      <w:r w:rsidRPr="0073469F">
        <w:t>isfocus</w:t>
      </w:r>
      <w:proofErr w:type="spellEnd"/>
      <w:r w:rsidRPr="0073469F">
        <w:t xml:space="preserve"> media feature tag;</w:t>
      </w:r>
    </w:p>
    <w:p w14:paraId="4E41C598" w14:textId="77777777" w:rsidR="00C77C90" w:rsidRDefault="003F4ED3" w:rsidP="00BA336C">
      <w:pPr>
        <w:pStyle w:val="B1"/>
      </w:pPr>
      <w:r>
        <w:t>4</w:t>
      </w:r>
      <w:r w:rsidR="00C77C90" w:rsidRPr="0073469F">
        <w:t>)</w:t>
      </w:r>
      <w:r w:rsidR="00C77C90" w:rsidRPr="0073469F">
        <w:tab/>
        <w:t>shall include the option tag "</w:t>
      </w:r>
      <w:proofErr w:type="spellStart"/>
      <w:r w:rsidR="00C77C90" w:rsidRPr="0073469F">
        <w:t>tdialog</w:t>
      </w:r>
      <w:proofErr w:type="spellEnd"/>
      <w:r w:rsidR="00C77C90" w:rsidRPr="0073469F">
        <w:t>"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748" w:name="_Toc20155594"/>
      <w:bookmarkStart w:id="749" w:name="_Toc27500749"/>
      <w:bookmarkStart w:id="750" w:name="_Toc36048874"/>
      <w:bookmarkStart w:id="751" w:name="_Toc45209637"/>
      <w:bookmarkStart w:id="752" w:name="_Toc51860462"/>
      <w:bookmarkStart w:id="753" w:name="_Toc193390290"/>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748"/>
      <w:bookmarkEnd w:id="749"/>
      <w:bookmarkEnd w:id="750"/>
      <w:bookmarkEnd w:id="751"/>
      <w:bookmarkEnd w:id="752"/>
      <w:bookmarkEnd w:id="753"/>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754" w:name="_Toc20155595"/>
      <w:bookmarkStart w:id="755" w:name="_Toc27500750"/>
      <w:bookmarkStart w:id="756" w:name="_Toc36048875"/>
      <w:bookmarkStart w:id="757" w:name="_Toc45209638"/>
      <w:bookmarkStart w:id="758" w:name="_Toc51860463"/>
      <w:bookmarkStart w:id="759" w:name="_Toc193390291"/>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754"/>
      <w:bookmarkEnd w:id="755"/>
      <w:bookmarkEnd w:id="756"/>
      <w:bookmarkEnd w:id="757"/>
      <w:bookmarkEnd w:id="758"/>
      <w:bookmarkEnd w:id="759"/>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w:t>
      </w:r>
      <w:proofErr w:type="spellStart"/>
      <w:r w:rsidR="006C681E" w:rsidRPr="0073469F">
        <w:t>norefersub</w:t>
      </w:r>
      <w:proofErr w:type="spellEnd"/>
      <w:r w:rsidR="006C681E" w:rsidRPr="0073469F">
        <w:t>" value, shall handle the SIP REFER request as specified in 3GPP TS 24.229 [</w:t>
      </w:r>
      <w:r w:rsidR="006C681E" w:rsidRPr="0073469F">
        <w:rPr>
          <w:noProof/>
        </w:rPr>
        <w:t>4</w:t>
      </w:r>
      <w:r w:rsidR="006C681E" w:rsidRPr="0073469F">
        <w:t xml:space="preserve">], </w:t>
      </w:r>
      <w:r w:rsidR="006C681E" w:rsidRPr="0073469F">
        <w:lastRenderedPageBreak/>
        <w:t>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w:t>
      </w:r>
      <w:proofErr w:type="spellStart"/>
      <w:r w:rsidR="00620645" w:rsidRPr="0073469F">
        <w:t>norefersub</w:t>
      </w:r>
      <w:proofErr w:type="spellEnd"/>
      <w:r w:rsidR="00620645" w:rsidRPr="0073469F">
        <w:t>"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760" w:name="_Toc20155596"/>
      <w:bookmarkStart w:id="761" w:name="_Toc27500751"/>
      <w:bookmarkStart w:id="762" w:name="_Toc36048876"/>
      <w:bookmarkStart w:id="763" w:name="_Toc45209639"/>
      <w:bookmarkStart w:id="764" w:name="_Toc51860464"/>
      <w:bookmarkStart w:id="765" w:name="_Toc193390292"/>
      <w:r w:rsidRPr="0073469F">
        <w:t>6.3.2.1.8</w:t>
      </w:r>
      <w:r w:rsidRPr="0073469F">
        <w:tab/>
      </w:r>
      <w:r w:rsidRPr="0073469F">
        <w:rPr>
          <w:lang w:eastAsia="ko-KR"/>
        </w:rPr>
        <w:t>Priority call conditions</w:t>
      </w:r>
      <w:bookmarkEnd w:id="760"/>
      <w:bookmarkEnd w:id="761"/>
      <w:bookmarkEnd w:id="762"/>
      <w:bookmarkEnd w:id="763"/>
      <w:bookmarkEnd w:id="764"/>
      <w:bookmarkEnd w:id="765"/>
    </w:p>
    <w:p w14:paraId="16347660" w14:textId="77777777" w:rsidR="003F692C" w:rsidRPr="003F692C" w:rsidRDefault="003F692C" w:rsidP="00567124">
      <w:pPr>
        <w:pStyle w:val="Heading6"/>
        <w:numPr>
          <w:ilvl w:val="5"/>
          <w:numId w:val="0"/>
        </w:numPr>
        <w:ind w:left="1152" w:hanging="432"/>
        <w:rPr>
          <w:lang w:eastAsia="ko-KR"/>
        </w:rPr>
      </w:pPr>
      <w:bookmarkStart w:id="766" w:name="_Toc20155597"/>
      <w:bookmarkStart w:id="767" w:name="_Toc27500752"/>
      <w:bookmarkStart w:id="768" w:name="_Toc36048877"/>
      <w:bookmarkStart w:id="769" w:name="_Toc45209640"/>
      <w:bookmarkStart w:id="770" w:name="_Toc51860465"/>
      <w:bookmarkStart w:id="771" w:name="_Toc193390293"/>
      <w:r>
        <w:rPr>
          <w:lang w:eastAsia="ko-KR"/>
        </w:rPr>
        <w:t>6.3.2.1.8.0</w:t>
      </w:r>
      <w:r>
        <w:rPr>
          <w:lang w:eastAsia="ko-KR"/>
        </w:rPr>
        <w:tab/>
        <w:t>General</w:t>
      </w:r>
      <w:bookmarkEnd w:id="766"/>
      <w:bookmarkEnd w:id="767"/>
      <w:bookmarkEnd w:id="768"/>
      <w:bookmarkEnd w:id="769"/>
      <w:bookmarkEnd w:id="770"/>
      <w:bookmarkEnd w:id="771"/>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772" w:name="_Toc20155598"/>
      <w:bookmarkStart w:id="773" w:name="_Toc27500753"/>
      <w:bookmarkStart w:id="774" w:name="_Toc36048878"/>
      <w:bookmarkStart w:id="775" w:name="_Toc45209641"/>
      <w:bookmarkStart w:id="776" w:name="_Toc51860466"/>
      <w:bookmarkStart w:id="777" w:name="_Toc193390294"/>
      <w:r>
        <w:t>6.3.2.1.8.1</w:t>
      </w:r>
      <w:r w:rsidR="00B27B69">
        <w:tab/>
      </w:r>
      <w:r w:rsidRPr="00612970">
        <w:t>Determining authorisation for originating a priority group call</w:t>
      </w:r>
      <w:bookmarkEnd w:id="772"/>
      <w:bookmarkEnd w:id="773"/>
      <w:bookmarkEnd w:id="774"/>
      <w:bookmarkEnd w:id="775"/>
      <w:bookmarkEnd w:id="776"/>
      <w:bookmarkEnd w:id="777"/>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of the &lt;</w:t>
      </w:r>
      <w:proofErr w:type="spellStart"/>
      <w:r w:rsidR="004A229B">
        <w:t>EmergencyCall</w:t>
      </w:r>
      <w:proofErr w:type="spellEnd"/>
      <w:r w:rsidR="004A229B">
        <w:t xml:space="preserve">&gt;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00371538" w:rsidRPr="00E96DFA">
        <w:rPr>
          <w:lang w:val="en-US"/>
        </w:rPr>
        <w:t>&lt;</w:t>
      </w:r>
      <w:proofErr w:type="spellStart"/>
      <w:r w:rsidR="00371538" w:rsidRPr="00E96DFA">
        <w:rPr>
          <w:lang w:val="en-US"/>
        </w:rPr>
        <w:t>uri</w:t>
      </w:r>
      <w:proofErr w:type="spellEnd"/>
      <w:r w:rsidR="00371538" w:rsidRPr="00E96DFA">
        <w:rPr>
          <w:lang w:val="en-US"/>
        </w:rPr>
        <w:t>-entry&gt; element of the &lt;entry&gt; element of the</w:t>
      </w:r>
      <w:r w:rsidR="00371538" w:rsidRPr="00FA34D7">
        <w:t xml:space="preserve"> </w:t>
      </w:r>
      <w:r w:rsidRPr="00FA34D7">
        <w:t>&lt;</w:t>
      </w:r>
      <w:proofErr w:type="spellStart"/>
      <w:r w:rsidRPr="00FA34D7">
        <w:t>MCPTTGroupInitiation</w:t>
      </w:r>
      <w:proofErr w:type="spellEnd"/>
      <w:r w:rsidRPr="00FA34D7">
        <w:t>&gt;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&lt;</w:t>
      </w:r>
      <w:proofErr w:type="spellStart"/>
      <w:r w:rsidR="00371538" w:rsidRPr="00E96DFA">
        <w:t>MCPTTGroupInitiation</w:t>
      </w:r>
      <w:proofErr w:type="spellEnd"/>
      <w:r w:rsidR="00371538" w:rsidRPr="00E96DFA">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A34D7">
        <w:t>UseCurrent</w:t>
      </w:r>
      <w:r w:rsidR="00E86FF1">
        <w:t>ly</w:t>
      </w:r>
      <w:r w:rsidRPr="00FA34D7">
        <w:t>SelectedGroup</w:t>
      </w:r>
      <w:proofErr w:type="spellEnd"/>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lastRenderedPageBreak/>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 xml:space="preserve">the </w:t>
      </w:r>
      <w:r w:rsidR="00371538" w:rsidRPr="00E96DFA">
        <w:rPr>
          <w:lang w:val="en-US"/>
        </w:rPr>
        <w:t>&lt;</w:t>
      </w:r>
      <w:proofErr w:type="spellStart"/>
      <w:r w:rsidR="00371538" w:rsidRPr="00E96DFA">
        <w:rPr>
          <w:lang w:val="en-US"/>
        </w:rPr>
        <w:t>uri</w:t>
      </w:r>
      <w:proofErr w:type="spellEnd"/>
      <w:r w:rsidR="00371538" w:rsidRPr="00E96DFA">
        <w:rPr>
          <w:lang w:val="en-US"/>
        </w:rPr>
        <w:t>-entry&gt; element of the &lt;entry&gt; element of the</w:t>
      </w:r>
      <w:r w:rsidR="00371538" w:rsidRPr="00E96DFA">
        <w:t xml:space="preserve"> </w:t>
      </w:r>
      <w:r w:rsidRPr="00FA34D7">
        <w:t>&lt;</w:t>
      </w:r>
      <w:proofErr w:type="spellStart"/>
      <w:r w:rsidRPr="00FA34D7">
        <w:t>MCPTTGroupInitiation</w:t>
      </w:r>
      <w:proofErr w:type="spellEnd"/>
      <w:r w:rsidRPr="00FA34D7">
        <w:t>&gt;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w:t>
      </w:r>
      <w:proofErr w:type="spellStart"/>
      <w:r w:rsidR="00371538" w:rsidRPr="00E96DFA">
        <w:t>MCPTTGroupInitiation</w:t>
      </w:r>
      <w:proofErr w:type="spellEnd"/>
      <w:r w:rsidR="00371538" w:rsidRPr="00E96DFA">
        <w:t>&gt; element</w:t>
      </w:r>
      <w:r w:rsidRPr="00FA34D7">
        <w:t xml:space="preserve"> </w:t>
      </w:r>
      <w:r w:rsidR="004A229B" w:rsidRPr="007641DE">
        <w:t>contained within the &lt;</w:t>
      </w:r>
      <w:proofErr w:type="spellStart"/>
      <w:r w:rsidR="004A229B" w:rsidRPr="005F7736">
        <w:t>ImminentPerilCall</w:t>
      </w:r>
      <w:proofErr w:type="spellEnd"/>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proofErr w:type="spellStart"/>
      <w:r w:rsidRPr="00F12ABD">
        <w:t>UseCurrentlySelectedGroup</w:t>
      </w:r>
      <w:proofErr w:type="spellEnd"/>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778" w:name="_Toc20155599"/>
      <w:bookmarkStart w:id="779" w:name="_Toc27500754"/>
      <w:bookmarkStart w:id="780" w:name="_Toc36048879"/>
      <w:bookmarkStart w:id="781" w:name="_Toc45209642"/>
      <w:bookmarkStart w:id="782" w:name="_Toc51860467"/>
      <w:bookmarkStart w:id="783" w:name="_Toc193390295"/>
      <w:r>
        <w:rPr>
          <w:lang w:eastAsia="ko-KR"/>
        </w:rPr>
        <w:t>6.3.2.1.8.2</w:t>
      </w:r>
      <w:r>
        <w:tab/>
      </w:r>
      <w:r w:rsidRPr="008052D6">
        <w:t xml:space="preserve">Determining authorisation for initiating </w:t>
      </w:r>
      <w:r>
        <w:t xml:space="preserve">or cancelling </w:t>
      </w:r>
      <w:r w:rsidRPr="008052D6">
        <w:t>an MCPTT emergency alert</w:t>
      </w:r>
      <w:bookmarkEnd w:id="778"/>
      <w:bookmarkEnd w:id="779"/>
      <w:bookmarkEnd w:id="780"/>
      <w:bookmarkEnd w:id="781"/>
      <w:bookmarkEnd w:id="782"/>
      <w:bookmarkEnd w:id="783"/>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784" w:name="_Toc20155600"/>
      <w:bookmarkStart w:id="785" w:name="_Toc27500755"/>
      <w:bookmarkStart w:id="786" w:name="_Toc36048880"/>
      <w:bookmarkStart w:id="787" w:name="_Toc45209643"/>
      <w:bookmarkStart w:id="788" w:name="_Toc51860468"/>
      <w:bookmarkStart w:id="789" w:name="_Toc193390296"/>
      <w:r>
        <w:rPr>
          <w:lang w:eastAsia="ko-KR"/>
        </w:rPr>
        <w:t>6.3.2.1.8.3</w:t>
      </w:r>
      <w:r w:rsidRPr="003C20F6">
        <w:rPr>
          <w:lang w:eastAsia="ko-KR"/>
        </w:rPr>
        <w:tab/>
        <w:t>Validate priority request parameters</w:t>
      </w:r>
      <w:bookmarkEnd w:id="784"/>
      <w:bookmarkEnd w:id="785"/>
      <w:bookmarkEnd w:id="786"/>
      <w:bookmarkEnd w:id="787"/>
      <w:bookmarkEnd w:id="788"/>
      <w:bookmarkEnd w:id="789"/>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lastRenderedPageBreak/>
        <w:t>To validate</w:t>
      </w:r>
      <w:r w:rsidRPr="00154394">
        <w:rPr>
          <w:lang w:eastAsia="ko-KR"/>
        </w:rPr>
        <w:t xml:space="preserve"> the combinations of &lt;emergency-</w:t>
      </w:r>
      <w:proofErr w:type="spellStart"/>
      <w:r w:rsidRPr="00154394">
        <w:rPr>
          <w:lang w:eastAsia="ko-KR"/>
        </w:rPr>
        <w:t>ind</w:t>
      </w:r>
      <w:proofErr w:type="spellEnd"/>
      <w:r w:rsidRPr="00154394">
        <w:rPr>
          <w:lang w:eastAsia="ko-KR"/>
        </w:rPr>
        <w:t>&gt;, &lt;</w:t>
      </w:r>
      <w:proofErr w:type="spellStart"/>
      <w:r w:rsidRPr="00154394">
        <w:rPr>
          <w:lang w:eastAsia="ko-KR"/>
        </w:rPr>
        <w:t>imminentperil-ind</w:t>
      </w:r>
      <w:proofErr w:type="spellEnd"/>
      <w:r w:rsidRPr="00154394">
        <w:rPr>
          <w:lang w:eastAsia="ko-KR"/>
        </w:rPr>
        <w:t>&gt; and &lt;alert-</w:t>
      </w:r>
      <w:proofErr w:type="spellStart"/>
      <w:r w:rsidRPr="00154394">
        <w:rPr>
          <w:lang w:eastAsia="ko-KR"/>
        </w:rPr>
        <w:t>ind</w:t>
      </w:r>
      <w:proofErr w:type="spellEnd"/>
      <w:r w:rsidRPr="00154394">
        <w:rPr>
          <w:lang w:eastAsia="ko-KR"/>
        </w:rPr>
        <w:t>&gt;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790" w:name="_Toc20155601"/>
      <w:bookmarkStart w:id="791" w:name="_Toc27500756"/>
      <w:bookmarkStart w:id="792" w:name="_Toc36048881"/>
      <w:bookmarkStart w:id="793" w:name="_Toc45209644"/>
      <w:bookmarkStart w:id="794" w:name="_Toc51860469"/>
      <w:bookmarkStart w:id="795" w:name="_Toc193390297"/>
      <w:r>
        <w:rPr>
          <w:lang w:eastAsia="ko-KR"/>
        </w:rPr>
        <w:t>6.3.2.1.8.4</w:t>
      </w:r>
      <w:r w:rsidRPr="00E352B4">
        <w:rPr>
          <w:lang w:eastAsia="ko-KR"/>
        </w:rPr>
        <w:tab/>
      </w:r>
      <w:r>
        <w:rPr>
          <w:lang w:eastAsia="ko-KR"/>
        </w:rPr>
        <w:t>Retrieving Resource-Priority header field values</w:t>
      </w:r>
      <w:bookmarkEnd w:id="790"/>
      <w:bookmarkEnd w:id="791"/>
      <w:bookmarkEnd w:id="792"/>
      <w:bookmarkEnd w:id="793"/>
      <w:bookmarkEnd w:id="794"/>
      <w:bookmarkEnd w:id="795"/>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796" w:name="_Toc20155602"/>
      <w:bookmarkStart w:id="797" w:name="_Toc27500757"/>
      <w:bookmarkStart w:id="798" w:name="_Toc36048882"/>
      <w:bookmarkStart w:id="799" w:name="_Toc45209645"/>
      <w:bookmarkStart w:id="800" w:name="_Toc51860470"/>
      <w:bookmarkStart w:id="801" w:name="_Toc193390298"/>
      <w:r>
        <w:rPr>
          <w:lang w:eastAsia="ko-KR"/>
        </w:rPr>
        <w:t>6.3.2.1.8.5</w:t>
      </w:r>
      <w:r w:rsidRPr="00E352B4">
        <w:rPr>
          <w:lang w:eastAsia="ko-KR"/>
        </w:rPr>
        <w:tab/>
      </w:r>
      <w:r>
        <w:rPr>
          <w:lang w:eastAsia="ko-KR"/>
        </w:rPr>
        <w:t>Generating a SIP re-INVITE request for priority group call origination within a pre-established session</w:t>
      </w:r>
      <w:bookmarkEnd w:id="796"/>
      <w:bookmarkEnd w:id="797"/>
      <w:bookmarkEnd w:id="798"/>
      <w:bookmarkEnd w:id="799"/>
      <w:bookmarkEnd w:id="800"/>
      <w:bookmarkEnd w:id="801"/>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w:t>
      </w:r>
      <w:proofErr w:type="spellStart"/>
      <w:r w:rsidRPr="003F4B90">
        <w:t>mcptt</w:t>
      </w:r>
      <w:proofErr w:type="spellEnd"/>
      <w:r w:rsidRPr="003F4B90">
        <w: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an &lt;emergency-</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&lt;emergency-</w:t>
      </w:r>
      <w:proofErr w:type="spellStart"/>
      <w:r>
        <w:t>ind</w:t>
      </w:r>
      <w:proofErr w:type="spellEnd"/>
      <w:r>
        <w:t>&gt; in the SIP INFO request;</w:t>
      </w:r>
    </w:p>
    <w:p w14:paraId="1EF21985" w14:textId="77777777" w:rsidR="003C20F6" w:rsidRDefault="003C20F6" w:rsidP="003C20F6">
      <w:pPr>
        <w:pStyle w:val="B2"/>
      </w:pPr>
      <w:r>
        <w:t>b)</w:t>
      </w:r>
      <w:r>
        <w:tab/>
        <w:t>an &lt;alert-</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&lt;alert-</w:t>
      </w:r>
      <w:proofErr w:type="spellStart"/>
      <w:r>
        <w:t>ind</w:t>
      </w:r>
      <w:proofErr w:type="spellEnd"/>
      <w:r>
        <w:t>&gt; in the SIP INFO request; and</w:t>
      </w:r>
    </w:p>
    <w:p w14:paraId="48C9D5AA" w14:textId="77777777" w:rsidR="003C20F6" w:rsidRDefault="003C20F6" w:rsidP="008E477D">
      <w:pPr>
        <w:pStyle w:val="B2"/>
      </w:pPr>
      <w:r>
        <w:lastRenderedPageBreak/>
        <w:t>c)</w:t>
      </w:r>
      <w:r>
        <w:tab/>
        <w:t>an &lt;</w:t>
      </w:r>
      <w:proofErr w:type="spellStart"/>
      <w:r>
        <w:t>imminentperil-ind</w:t>
      </w:r>
      <w:proofErr w:type="spellEnd"/>
      <w:r>
        <w:t xml:space="preserve">&gt; element if included in the </w:t>
      </w:r>
      <w:r w:rsidRPr="00302AF0">
        <w:t>application/vnd.3gpp.mcptt-info+xml MIME body</w:t>
      </w:r>
      <w:r>
        <w:t xml:space="preserve"> contained in the received SIP INFO request, set to the value of the &lt;</w:t>
      </w:r>
      <w:proofErr w:type="spellStart"/>
      <w:r>
        <w:t>imminentperil-ind</w:t>
      </w:r>
      <w:proofErr w:type="spellEnd"/>
      <w:r>
        <w:t>&gt;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802" w:name="_Toc20155603"/>
      <w:bookmarkStart w:id="803" w:name="_Toc27500758"/>
      <w:bookmarkStart w:id="804" w:name="_Toc36048883"/>
      <w:bookmarkStart w:id="805" w:name="_Toc45209646"/>
      <w:bookmarkStart w:id="806" w:name="_Toc51860471"/>
      <w:bookmarkStart w:id="807" w:name="_Toc193390299"/>
      <w:r>
        <w:rPr>
          <w:lang w:eastAsia="ko-KR"/>
        </w:rPr>
        <w:t>6.3.2.1.8.6</w:t>
      </w:r>
      <w:r w:rsidRPr="00E352B4">
        <w:rPr>
          <w:lang w:eastAsia="ko-KR"/>
        </w:rPr>
        <w:tab/>
      </w:r>
      <w:r>
        <w:rPr>
          <w:lang w:eastAsia="ko-KR"/>
        </w:rPr>
        <w:t>Generating a SIP re-INVITE request for emergency private call origination within a pre-established session</w:t>
      </w:r>
      <w:bookmarkEnd w:id="802"/>
      <w:bookmarkEnd w:id="803"/>
      <w:bookmarkEnd w:id="804"/>
      <w:bookmarkEnd w:id="805"/>
      <w:bookmarkEnd w:id="806"/>
      <w:bookmarkEnd w:id="807"/>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w:t>
      </w:r>
      <w:proofErr w:type="spellStart"/>
      <w:r>
        <w:t>mgmt</w:t>
      </w:r>
      <w:proofErr w:type="spellEnd"/>
      <w:r>
        <w:t xml:space="preserve"> attribute, shall include the a=key-</w:t>
      </w:r>
      <w:proofErr w:type="spellStart"/>
      <w:r>
        <w:t>mgmt</w:t>
      </w:r>
      <w:proofErr w:type="spellEnd"/>
      <w:r>
        <w:t xml:space="preserve">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w:t>
      </w:r>
      <w:proofErr w:type="spellStart"/>
      <w:r w:rsidRPr="0046011B">
        <w:t>mcptt</w:t>
      </w:r>
      <w:proofErr w:type="spellEnd"/>
      <w:r w:rsidRPr="0046011B">
        <w: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w:t>
      </w:r>
      <w:proofErr w:type="spellStart"/>
      <w:r>
        <w:t>mgmt</w:t>
      </w:r>
      <w:proofErr w:type="spellEnd"/>
      <w:r>
        <w:t xml:space="preserve"> attribute, shall include the a=key-</w:t>
      </w:r>
      <w:proofErr w:type="spellStart"/>
      <w:r>
        <w:t>mgmt</w:t>
      </w:r>
      <w:proofErr w:type="spellEnd"/>
      <w:r>
        <w:t xml:space="preserve">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lastRenderedPageBreak/>
        <w:t>a)</w:t>
      </w:r>
      <w:r>
        <w:tab/>
        <w:t>an &lt;alert-</w:t>
      </w:r>
      <w:proofErr w:type="spellStart"/>
      <w:r>
        <w:t>ind</w:t>
      </w:r>
      <w:proofErr w:type="spellEnd"/>
      <w:r>
        <w:t xml:space="preserve">&gt; element if included in the </w:t>
      </w:r>
      <w:r w:rsidRPr="00302AF0">
        <w:t>application/vnd.3gpp.mcptt-info+xml MIME body</w:t>
      </w:r>
      <w:r>
        <w:t xml:space="preserve"> contained in the received SIP INFO request, set to the value of the &lt;alert-</w:t>
      </w:r>
      <w:proofErr w:type="spellStart"/>
      <w:r>
        <w:t>ind</w:t>
      </w:r>
      <w:proofErr w:type="spellEnd"/>
      <w:r>
        <w:t>&gt;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808" w:name="_Toc20155604"/>
      <w:bookmarkStart w:id="809" w:name="_Toc27500759"/>
      <w:bookmarkStart w:id="810" w:name="_Toc36048884"/>
      <w:bookmarkStart w:id="811" w:name="_Toc45209647"/>
      <w:bookmarkStart w:id="812" w:name="_Toc51860472"/>
      <w:bookmarkStart w:id="813" w:name="_Toc193390300"/>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808"/>
      <w:bookmarkEnd w:id="809"/>
      <w:bookmarkEnd w:id="810"/>
      <w:bookmarkEnd w:id="811"/>
      <w:bookmarkEnd w:id="812"/>
      <w:bookmarkEnd w:id="813"/>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w:t>
      </w:r>
      <w:proofErr w:type="spellStart"/>
      <w:r>
        <w:t>mgmt</w:t>
      </w:r>
      <w:proofErr w:type="spellEnd"/>
      <w:r>
        <w:t xml:space="preserve">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Default="00AB02B9" w:rsidP="00AB02B9">
      <w:pPr>
        <w:pStyle w:val="B2"/>
      </w:pPr>
      <w:r>
        <w:t>b)</w:t>
      </w:r>
      <w:r>
        <w:tab/>
        <w:t>containing the a=key-</w:t>
      </w:r>
      <w:proofErr w:type="spellStart"/>
      <w:r>
        <w:t>mgmt</w:t>
      </w:r>
      <w:proofErr w:type="spellEnd"/>
      <w:r>
        <w:t xml:space="preserve"> attribute and value as received in the SDP answer in the SDP offer as specified in IETF RFC 4567 [47].</w:t>
      </w:r>
    </w:p>
    <w:p w14:paraId="1CEB2EF7" w14:textId="77777777" w:rsidR="00672ADF" w:rsidRDefault="00672ADF" w:rsidP="00672ADF">
      <w:pPr>
        <w:pStyle w:val="Heading6"/>
        <w:numPr>
          <w:ilvl w:val="5"/>
          <w:numId w:val="0"/>
        </w:numPr>
        <w:ind w:left="1152" w:hanging="432"/>
      </w:pPr>
      <w:bookmarkStart w:id="814" w:name="_Toc193390301"/>
      <w:r>
        <w:t>6.3.2.1.8.8</w:t>
      </w:r>
      <w:r>
        <w:tab/>
      </w:r>
      <w:r w:rsidRPr="00612970">
        <w:t xml:space="preserve">Determining authorisation for originating a priority </w:t>
      </w:r>
      <w:proofErr w:type="spellStart"/>
      <w:r>
        <w:t>adhoc</w:t>
      </w:r>
      <w:proofErr w:type="spellEnd"/>
      <w:r>
        <w:t xml:space="preserve"> </w:t>
      </w:r>
      <w:r w:rsidRPr="00612970">
        <w:t>group call</w:t>
      </w:r>
      <w:bookmarkEnd w:id="814"/>
    </w:p>
    <w:p w14:paraId="05758244"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and needs to determine if the request is an authorised request for an MCPTT </w:t>
      </w:r>
      <w:r w:rsidRPr="00714F25">
        <w:rPr>
          <w:noProof/>
        </w:rPr>
        <w:t xml:space="preserve">adhoc </w:t>
      </w:r>
      <w:r>
        <w:rPr>
          <w:noProof/>
        </w:rPr>
        <w:t>group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08131797" w14:textId="2F0871DE" w:rsidR="00672ADF" w:rsidRDefault="00672ADF" w:rsidP="00672ADF">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354212">
        <w:rPr>
          <w:noProof/>
          <w:lang w:val="en-US"/>
        </w:rPr>
        <w:t>is set to a value of "true"</w:t>
      </w:r>
      <w:r>
        <w:rPr>
          <w:noProof/>
          <w:lang w:val="en-US"/>
        </w:rPr>
        <w:t xml:space="preserve">, </w:t>
      </w:r>
      <w:r>
        <w:t xml:space="preserve">shall consider the MCPTT emergency </w:t>
      </w:r>
      <w:proofErr w:type="spellStart"/>
      <w:r>
        <w:t>adhoc</w:t>
      </w:r>
      <w:proofErr w:type="spellEnd"/>
      <w:r>
        <w:t xml:space="preserve"> group call request to be an authorised request for an MCPTT emergency </w:t>
      </w:r>
      <w:proofErr w:type="spellStart"/>
      <w:r>
        <w:t>adhoc</w:t>
      </w:r>
      <w:proofErr w:type="spellEnd"/>
      <w:r>
        <w:t xml:space="preserve"> group call.</w:t>
      </w:r>
    </w:p>
    <w:p w14:paraId="5F7CA7C3" w14:textId="77777777" w:rsidR="00672ADF" w:rsidRPr="0045201D" w:rsidRDefault="00672ADF" w:rsidP="00672ADF">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4C3CCE9D" w14:textId="77777777" w:rsidR="00672ADF" w:rsidRPr="00354212" w:rsidRDefault="00672ADF" w:rsidP="00672ADF">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imminent peril </w:t>
      </w:r>
      <w:proofErr w:type="spellStart"/>
      <w:r>
        <w:t>adhoc</w:t>
      </w:r>
      <w:proofErr w:type="spellEnd"/>
      <w:r>
        <w:t xml:space="preserve"> </w:t>
      </w:r>
      <w:r>
        <w:rPr>
          <w:noProof/>
        </w:rPr>
        <w:t>group</w:t>
      </w:r>
      <w:r>
        <w:t xml:space="preserve"> call</w:t>
      </w:r>
      <w:r>
        <w:rPr>
          <w:noProof/>
        </w:rPr>
        <w:t xml:space="preserve"> and needs to determine if the request is an authorised request for an MCPTT 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53CF30A7" w14:textId="7205233E" w:rsidR="00672ADF" w:rsidRDefault="00672ADF" w:rsidP="00672ADF">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Pr>
          <w:noProof/>
          <w:lang w:val="en-US"/>
        </w:rPr>
        <w:t xml:space="preserve">document </w:t>
      </w:r>
      <w:r w:rsidRPr="00354212">
        <w:rPr>
          <w:noProof/>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Pr>
          <w:noProof/>
          <w:lang w:val="en-US"/>
        </w:rPr>
        <w:t xml:space="preserve">is set to a value of "true", </w:t>
      </w:r>
      <w:r>
        <w:t xml:space="preserve">shall consider the MCPTT </w:t>
      </w:r>
      <w:r>
        <w:rPr>
          <w:noProof/>
        </w:rPr>
        <w:t xml:space="preserve">imminent peril </w:t>
      </w:r>
      <w:proofErr w:type="spellStart"/>
      <w:r>
        <w:t>adhoc</w:t>
      </w:r>
      <w:proofErr w:type="spellEnd"/>
      <w:r w:rsidRPr="00D840D7">
        <w:t xml:space="preserve"> </w:t>
      </w:r>
      <w:r>
        <w:rPr>
          <w:noProof/>
        </w:rPr>
        <w:t>group</w:t>
      </w:r>
      <w:r>
        <w:t xml:space="preserve"> call request to be an authorised request for an MCPTT </w:t>
      </w:r>
      <w:r>
        <w:rPr>
          <w:noProof/>
        </w:rPr>
        <w:t xml:space="preserve">imminent peril </w:t>
      </w:r>
      <w:proofErr w:type="spellStart"/>
      <w:r>
        <w:t>adhoc</w:t>
      </w:r>
      <w:proofErr w:type="spellEnd"/>
      <w:r w:rsidRPr="00D840D7">
        <w:t xml:space="preserve"> </w:t>
      </w:r>
      <w:r>
        <w:t>group call.</w:t>
      </w:r>
    </w:p>
    <w:p w14:paraId="3807C7A5" w14:textId="0F3EC3E3" w:rsidR="00672ADF" w:rsidRDefault="00672ADF" w:rsidP="00672ADF">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w:t>
      </w:r>
      <w:proofErr w:type="spellStart"/>
      <w:r>
        <w:t>adhoc</w:t>
      </w:r>
      <w:proofErr w:type="spellEnd"/>
      <w:r w:rsidRPr="00D840D7">
        <w:t xml:space="preserve"> group call to be an unauthorised request to originate an MCPTT imminent peril </w:t>
      </w:r>
      <w:proofErr w:type="spellStart"/>
      <w:r>
        <w:t>adhoc</w:t>
      </w:r>
      <w:proofErr w:type="spellEnd"/>
      <w:r w:rsidRPr="00D840D7">
        <w:t xml:space="preserve"> </w:t>
      </w:r>
      <w:r>
        <w:t xml:space="preserve">group </w:t>
      </w:r>
      <w:r w:rsidRPr="00D840D7">
        <w:t>call.</w:t>
      </w:r>
    </w:p>
    <w:p w14:paraId="1F1FD980" w14:textId="77777777" w:rsidR="00672ADF" w:rsidRPr="003C20F6" w:rsidRDefault="00672ADF" w:rsidP="00672ADF">
      <w:pPr>
        <w:pStyle w:val="Heading6"/>
        <w:numPr>
          <w:ilvl w:val="5"/>
          <w:numId w:val="0"/>
        </w:numPr>
        <w:ind w:left="1152" w:hanging="432"/>
        <w:rPr>
          <w:lang w:eastAsia="ko-KR"/>
        </w:rPr>
      </w:pPr>
      <w:bookmarkStart w:id="815" w:name="_Toc155363312"/>
      <w:bookmarkStart w:id="816" w:name="_Toc193390302"/>
      <w:r>
        <w:rPr>
          <w:lang w:eastAsia="ko-KR"/>
        </w:rPr>
        <w:t>6.3.2.1.8.9</w:t>
      </w:r>
      <w:r w:rsidRPr="003C20F6">
        <w:rPr>
          <w:lang w:eastAsia="ko-KR"/>
        </w:rPr>
        <w:tab/>
        <w:t xml:space="preserve">Validate </w:t>
      </w:r>
      <w:proofErr w:type="spellStart"/>
      <w:r w:rsidRPr="00BA0908">
        <w:rPr>
          <w:lang w:eastAsia="ko-KR"/>
        </w:rPr>
        <w:t>adhoc</w:t>
      </w:r>
      <w:proofErr w:type="spellEnd"/>
      <w:r w:rsidRPr="00BA0908">
        <w:rPr>
          <w:lang w:eastAsia="ko-KR"/>
        </w:rPr>
        <w:t xml:space="preserve"> group </w:t>
      </w:r>
      <w:r w:rsidRPr="003C20F6">
        <w:rPr>
          <w:lang w:eastAsia="ko-KR"/>
        </w:rPr>
        <w:t>priority request parameters</w:t>
      </w:r>
      <w:bookmarkEnd w:id="815"/>
      <w:bookmarkEnd w:id="816"/>
    </w:p>
    <w:p w14:paraId="23E7CC8F" w14:textId="77777777" w:rsidR="00672ADF" w:rsidRPr="007E484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298F3D72" w14:textId="0E9F4140" w:rsidR="00672ADF" w:rsidRDefault="00672ADF" w:rsidP="00672ADF">
      <w:r>
        <w:rPr>
          <w:lang w:eastAsia="ko-KR"/>
        </w:rPr>
        <w:t>To validate</w:t>
      </w:r>
      <w:r w:rsidRPr="00154394">
        <w:rPr>
          <w:lang w:eastAsia="ko-KR"/>
        </w:rPr>
        <w:t xml:space="preserve"> the combinations of &lt;</w:t>
      </w:r>
      <w:proofErr w:type="spellStart"/>
      <w:r>
        <w:t>adhoc</w:t>
      </w:r>
      <w:proofErr w:type="spellEnd"/>
      <w:r>
        <w:t>-</w:t>
      </w:r>
      <w:r w:rsidRPr="00154394">
        <w:rPr>
          <w:lang w:eastAsia="ko-KR"/>
        </w:rPr>
        <w:t>emergency-</w:t>
      </w:r>
      <w:proofErr w:type="spellStart"/>
      <w:r w:rsidRPr="00154394">
        <w:rPr>
          <w:lang w:eastAsia="ko-KR"/>
        </w:rPr>
        <w:t>ind</w:t>
      </w:r>
      <w:proofErr w:type="spellEnd"/>
      <w:r w:rsidRPr="00154394">
        <w:rPr>
          <w:lang w:eastAsia="ko-KR"/>
        </w:rPr>
        <w:t xml:space="preserve">&gt;, </w:t>
      </w:r>
      <w:r>
        <w:rPr>
          <w:lang w:eastAsia="ko-KR"/>
        </w:rPr>
        <w:t xml:space="preserve">and </w:t>
      </w:r>
      <w:r w:rsidRPr="00154394">
        <w:rPr>
          <w:lang w:eastAsia="ko-KR"/>
        </w:rPr>
        <w:t>&lt;</w:t>
      </w:r>
      <w:proofErr w:type="spellStart"/>
      <w:r w:rsidRPr="00154394">
        <w:rPr>
          <w:lang w:eastAsia="ko-KR"/>
        </w:rPr>
        <w:t>imminentperil-ind</w:t>
      </w:r>
      <w:proofErr w:type="spellEnd"/>
      <w:r w:rsidRPr="00154394">
        <w:rPr>
          <w:lang w:eastAsia="ko-KR"/>
        </w:rPr>
        <w:t xml:space="preserve">&gt; </w:t>
      </w:r>
      <w:r>
        <w:rPr>
          <w:lang w:eastAsia="ko-KR"/>
        </w:rPr>
        <w:t xml:space="preserve">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t>clause</w:t>
      </w:r>
      <w:r w:rsidRPr="0073469F">
        <w:t> </w:t>
      </w:r>
      <w:r>
        <w:t>6.3.3.1.25.</w:t>
      </w:r>
    </w:p>
    <w:p w14:paraId="3D93DD4B" w14:textId="77777777" w:rsidR="00672ADF" w:rsidRDefault="00672ADF" w:rsidP="00672ADF">
      <w:pPr>
        <w:pStyle w:val="Heading6"/>
        <w:numPr>
          <w:ilvl w:val="5"/>
          <w:numId w:val="0"/>
        </w:numPr>
        <w:ind w:left="1152" w:hanging="432"/>
        <w:rPr>
          <w:lang w:eastAsia="ko-KR"/>
        </w:rPr>
      </w:pPr>
      <w:bookmarkStart w:id="817" w:name="_Toc155363314"/>
      <w:bookmarkStart w:id="818" w:name="_Toc193390303"/>
      <w:r>
        <w:rPr>
          <w:lang w:eastAsia="ko-KR"/>
        </w:rPr>
        <w:t>6.3.2.1.8.10</w:t>
      </w:r>
      <w:r w:rsidRPr="00E352B4">
        <w:rPr>
          <w:lang w:eastAsia="ko-KR"/>
        </w:rPr>
        <w:tab/>
      </w:r>
      <w:r>
        <w:rPr>
          <w:lang w:eastAsia="ko-KR"/>
        </w:rPr>
        <w:t xml:space="preserve">Generating a SIP re-INVITE request for priority </w:t>
      </w:r>
      <w:proofErr w:type="spellStart"/>
      <w:r>
        <w:rPr>
          <w:lang w:eastAsia="ko-KR"/>
        </w:rPr>
        <w:t>adhoc</w:t>
      </w:r>
      <w:proofErr w:type="spellEnd"/>
      <w:r>
        <w:rPr>
          <w:lang w:eastAsia="ko-KR"/>
        </w:rPr>
        <w:t xml:space="preserve"> group call origination within a pre-established session</w:t>
      </w:r>
      <w:bookmarkEnd w:id="817"/>
      <w:bookmarkEnd w:id="818"/>
    </w:p>
    <w:p w14:paraId="6C9D4974" w14:textId="77777777" w:rsidR="00672ADF" w:rsidRDefault="00672ADF" w:rsidP="00672ADF">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917E4B8" w14:textId="77777777" w:rsidR="00672ADF" w:rsidRDefault="00672ADF" w:rsidP="00672ADF">
      <w:r>
        <w:lastRenderedPageBreak/>
        <w:t xml:space="preserve">Upon receipt of a SIP 2xx response which does not contain </w:t>
      </w:r>
      <w:r w:rsidRPr="00D4114D">
        <w:t xml:space="preserve">a Warning header field as specified in </w:t>
      </w:r>
      <w:r>
        <w:t>clause</w:t>
      </w:r>
      <w:r w:rsidRPr="00D4114D">
        <w:t xml:space="preserve"> 4.4 with the warning text containing the </w:t>
      </w:r>
      <w:proofErr w:type="spellStart"/>
      <w:r w:rsidRPr="00D4114D">
        <w:t>mcptt</w:t>
      </w:r>
      <w:proofErr w:type="spellEnd"/>
      <w:r w:rsidRPr="00D4114D">
        <w:t>-warn-code set to "149</w:t>
      </w:r>
      <w:r>
        <w:t xml:space="preserve">" to a SIP INVITE request sent to the controlling MCPTT function which contained a Resource-Priority header field populated for an MCPTT emergency </w:t>
      </w:r>
      <w:proofErr w:type="spellStart"/>
      <w:r>
        <w:rPr>
          <w:lang w:eastAsia="ko-KR"/>
        </w:rPr>
        <w:t>adhoc</w:t>
      </w:r>
      <w:proofErr w:type="spellEnd"/>
      <w:r>
        <w:rPr>
          <w:lang w:eastAsia="ko-KR"/>
        </w:rPr>
        <w:t xml:space="preserve"> </w:t>
      </w:r>
      <w:r>
        <w:t xml:space="preserve">group call or MCPTT imminent peril </w:t>
      </w:r>
      <w:proofErr w:type="spellStart"/>
      <w:r>
        <w:rPr>
          <w:lang w:eastAsia="ko-KR"/>
        </w:rPr>
        <w:t>adhoc</w:t>
      </w:r>
      <w:proofErr w:type="spellEnd"/>
      <w:r>
        <w:rPr>
          <w:lang w:eastAsia="ko-KR"/>
        </w:rPr>
        <w:t xml:space="preserve"> </w:t>
      </w:r>
      <w:r>
        <w:t>group call as specified in clause 6.3.2.1.8.4, the participating MCPTT function:</w:t>
      </w:r>
    </w:p>
    <w:p w14:paraId="54AE512B" w14:textId="77777777" w:rsidR="00672ADF" w:rsidRDefault="00672ADF" w:rsidP="00672ADF">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E6CAECB" w14:textId="77777777" w:rsidR="00672ADF" w:rsidRDefault="00672ADF" w:rsidP="00672ADF">
      <w:pPr>
        <w:pStyle w:val="B1"/>
      </w:pPr>
      <w:r>
        <w:t>2)</w:t>
      </w:r>
      <w:r>
        <w:tab/>
        <w:t xml:space="preserve">shall </w:t>
      </w:r>
      <w:r w:rsidRPr="009B2A4C">
        <w:t>include in the SIP re-INVITE request an SDP offer based upon the previously negotiated SDP for the pre-established session</w:t>
      </w:r>
      <w:r>
        <w:t>;</w:t>
      </w:r>
    </w:p>
    <w:p w14:paraId="6A7A8938" w14:textId="77777777" w:rsidR="00672ADF" w:rsidRPr="00FC616A" w:rsidRDefault="00672ADF" w:rsidP="00672ADF">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5CBEA14E" w14:textId="79EF23A0" w:rsidR="00672ADF" w:rsidRPr="00FC616A" w:rsidRDefault="00672ADF" w:rsidP="00672ADF">
      <w:pPr>
        <w:pStyle w:val="B1"/>
        <w:overflowPunct/>
        <w:autoSpaceDE/>
        <w:autoSpaceDN/>
        <w:adjustRightInd/>
        <w:textAlignment w:val="auto"/>
      </w:pPr>
      <w:r>
        <w:rPr>
          <w:lang w:eastAsia="en-US"/>
        </w:rPr>
        <w:t>4)</w:t>
      </w:r>
      <w:r>
        <w:rPr>
          <w:lang w:eastAsia="en-US"/>
        </w:rPr>
        <w:tab/>
        <w:t>shall skip the remaining steps.</w:t>
      </w:r>
    </w:p>
    <w:p w14:paraId="2440B796" w14:textId="77777777" w:rsidR="00725F1A" w:rsidRPr="003331B3" w:rsidRDefault="00725F1A" w:rsidP="00567124">
      <w:pPr>
        <w:pStyle w:val="Heading5"/>
        <w:rPr>
          <w:lang w:eastAsia="ko-KR"/>
        </w:rPr>
      </w:pPr>
      <w:bookmarkStart w:id="819" w:name="_Toc20155605"/>
      <w:bookmarkStart w:id="820" w:name="_Toc27500760"/>
      <w:bookmarkStart w:id="821" w:name="_Toc36048885"/>
      <w:bookmarkStart w:id="822" w:name="_Toc45209648"/>
      <w:bookmarkStart w:id="823" w:name="_Toc51860473"/>
      <w:bookmarkStart w:id="824" w:name="_Toc193390304"/>
      <w:r>
        <w:rPr>
          <w:lang w:eastAsia="ko-KR"/>
        </w:rPr>
        <w:t>6.3.2.1.9</w:t>
      </w:r>
      <w:r w:rsidRPr="0073469F">
        <w:rPr>
          <w:lang w:eastAsia="ko-KR"/>
        </w:rPr>
        <w:tab/>
      </w:r>
      <w:r>
        <w:rPr>
          <w:lang w:eastAsia="ko-KR"/>
        </w:rPr>
        <w:t>Generating a SIP re-INVITE request on receipt of a SIP re-INVITE request</w:t>
      </w:r>
      <w:bookmarkEnd w:id="819"/>
      <w:bookmarkEnd w:id="820"/>
      <w:bookmarkEnd w:id="821"/>
      <w:bookmarkEnd w:id="822"/>
      <w:bookmarkEnd w:id="823"/>
      <w:bookmarkEnd w:id="824"/>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proofErr w:type="spellStart"/>
      <w:r>
        <w:rPr>
          <w:lang w:val="en-US" w:eastAsia="ko-KR"/>
        </w:rPr>
        <w:t>mcptt</w:t>
      </w:r>
      <w:proofErr w:type="spellEnd"/>
      <w:r>
        <w:rPr>
          <w:lang w:val="en-US" w:eastAsia="ko-KR"/>
        </w:rPr>
        <w:t>-</w:t>
      </w:r>
      <w:proofErr w:type="spellStart"/>
      <w:r w:rsidRPr="00A67EF6">
        <w:t>location-info+xml</w:t>
      </w:r>
      <w:proofErr w:type="spellEnd"/>
      <w:r w:rsidRPr="00A67EF6">
        <w:rPr>
          <w:lang w:val="en-US"/>
        </w:rPr>
        <w:t xml:space="preserve"> </w:t>
      </w:r>
      <w:r w:rsidRPr="00A67EF6">
        <w:t>MIME body</w:t>
      </w:r>
      <w:r w:rsidRPr="00653764">
        <w:t xml:space="preserve">, shall copy the </w:t>
      </w:r>
      <w:r w:rsidRPr="00A67EF6">
        <w:t>application/vnd.3gpp.</w:t>
      </w:r>
      <w:proofErr w:type="spellStart"/>
      <w:r>
        <w:rPr>
          <w:lang w:val="en-US" w:eastAsia="ko-KR"/>
        </w:rPr>
        <w:t>mcptt</w:t>
      </w:r>
      <w:proofErr w:type="spellEnd"/>
      <w:r>
        <w:rPr>
          <w:lang w:val="en-US" w:eastAsia="ko-KR"/>
        </w:rPr>
        <w:t>-</w:t>
      </w:r>
      <w:proofErr w:type="spellStart"/>
      <w:r w:rsidRPr="00A67EF6">
        <w:t>location-info+xml</w:t>
      </w:r>
      <w:proofErr w:type="spellEnd"/>
      <w:r w:rsidRPr="00653764">
        <w:t xml:space="preserve"> MIME body</w:t>
      </w:r>
      <w:r>
        <w:t>.</w:t>
      </w:r>
    </w:p>
    <w:p w14:paraId="6F37A213" w14:textId="7712E2FE" w:rsidR="006427B7" w:rsidRPr="00FE11AE" w:rsidRDefault="006427B7" w:rsidP="006427B7">
      <w:pPr>
        <w:pStyle w:val="Heading5"/>
        <w:rPr>
          <w:rFonts w:eastAsia="Malgun Gothic"/>
        </w:rPr>
      </w:pPr>
      <w:bookmarkStart w:id="825" w:name="_Toc20155606"/>
      <w:bookmarkStart w:id="826" w:name="_Toc27500761"/>
      <w:bookmarkStart w:id="827" w:name="_Toc36048886"/>
      <w:bookmarkStart w:id="828" w:name="_Toc45209649"/>
      <w:bookmarkStart w:id="829" w:name="_Toc51860474"/>
      <w:bookmarkStart w:id="830" w:name="_Toc193390305"/>
      <w:bookmarkStart w:id="831" w:name="_Toc20155607"/>
      <w:bookmarkStart w:id="832" w:name="_Toc27500762"/>
      <w:bookmarkStart w:id="833" w:name="_Toc36048887"/>
      <w:bookmarkStart w:id="834" w:name="_Toc45209650"/>
      <w:bookmarkStart w:id="835"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825"/>
      <w:bookmarkEnd w:id="826"/>
      <w:bookmarkEnd w:id="827"/>
      <w:bookmarkEnd w:id="828"/>
      <w:bookmarkEnd w:id="829"/>
      <w:bookmarkEnd w:id="830"/>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lastRenderedPageBreak/>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w:t>
      </w:r>
      <w:proofErr w:type="spellStart"/>
      <w:r w:rsidRPr="009524AB">
        <w:t>uac</w:t>
      </w:r>
      <w:proofErr w:type="spellEnd"/>
      <w:r w:rsidRPr="009524AB">
        <w:t>";</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w:t>
      </w:r>
      <w:proofErr w:type="spellStart"/>
      <w:r w:rsidRPr="009524AB">
        <w:t>cid</w:t>
      </w:r>
      <w:proofErr w:type="spellEnd"/>
      <w:r w:rsidRPr="009524AB">
        <w:t>" URL pointing to an application/</w:t>
      </w:r>
      <w:proofErr w:type="spellStart"/>
      <w:r w:rsidRPr="009524AB">
        <w:t>resource-lists</w:t>
      </w:r>
      <w:r>
        <w:t>+xml</w:t>
      </w:r>
      <w:proofErr w:type="spellEnd"/>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w:t>
      </w:r>
      <w:r w:rsidRPr="009524AB">
        <w:t xml:space="preserve"> </w:t>
      </w:r>
      <w:r>
        <w:t>and the SIP URI contains</w:t>
      </w:r>
      <w:r w:rsidRPr="009524AB">
        <w:t xml:space="preserve"> a</w:t>
      </w:r>
      <w:r w:rsidRPr="005E3212">
        <w:t xml:space="preserve">n </w:t>
      </w:r>
      <w:proofErr w:type="spellStart"/>
      <w:r w:rsidRPr="005E3212">
        <w:t>hn</w:t>
      </w:r>
      <w:r>
        <w:t>ame</w:t>
      </w:r>
      <w:proofErr w:type="spellEnd"/>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w:t>
      </w:r>
      <w:proofErr w:type="spellStart"/>
      <w:r w:rsidRPr="009524AB">
        <w:t>mcptt</w:t>
      </w:r>
      <w:proofErr w:type="spellEnd"/>
      <w:r w:rsidRPr="009524AB">
        <w: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836" w:name="_Toc193390306"/>
      <w:r w:rsidRPr="0073469F">
        <w:t>6.</w:t>
      </w:r>
      <w:r w:rsidRPr="0073469F">
        <w:rPr>
          <w:rFonts w:eastAsia="Malgun Gothic"/>
        </w:rPr>
        <w:t>3.2.2</w:t>
      </w:r>
      <w:r w:rsidRPr="0073469F">
        <w:rPr>
          <w:rFonts w:eastAsia="Malgun Gothic"/>
        </w:rPr>
        <w:tab/>
        <w:t>Requests terminated to the served MCPTT user</w:t>
      </w:r>
      <w:bookmarkEnd w:id="831"/>
      <w:bookmarkEnd w:id="832"/>
      <w:bookmarkEnd w:id="833"/>
      <w:bookmarkEnd w:id="834"/>
      <w:bookmarkEnd w:id="835"/>
      <w:bookmarkEnd w:id="836"/>
    </w:p>
    <w:p w14:paraId="209F5322" w14:textId="77777777" w:rsidR="00C77C90" w:rsidRPr="0073469F" w:rsidRDefault="00C77C90" w:rsidP="00567124">
      <w:pPr>
        <w:pStyle w:val="Heading5"/>
        <w:rPr>
          <w:rFonts w:eastAsia="SimSun"/>
        </w:rPr>
      </w:pPr>
      <w:bookmarkStart w:id="837" w:name="_Toc20155608"/>
      <w:bookmarkStart w:id="838" w:name="_Toc27500763"/>
      <w:bookmarkStart w:id="839" w:name="_Toc36048888"/>
      <w:bookmarkStart w:id="840" w:name="_Toc45209651"/>
      <w:bookmarkStart w:id="841" w:name="_Toc51860476"/>
      <w:bookmarkStart w:id="842" w:name="_Toc193390307"/>
      <w:r w:rsidRPr="0073469F">
        <w:rPr>
          <w:rFonts w:eastAsia="SimSun"/>
        </w:rPr>
        <w:t>6.3.2.2.1</w:t>
      </w:r>
      <w:r w:rsidRPr="0073469F">
        <w:rPr>
          <w:rFonts w:eastAsia="SimSun"/>
        </w:rPr>
        <w:tab/>
        <w:t>SDP offer generation</w:t>
      </w:r>
      <w:bookmarkEnd w:id="837"/>
      <w:bookmarkEnd w:id="838"/>
      <w:bookmarkEnd w:id="839"/>
      <w:bookmarkEnd w:id="840"/>
      <w:bookmarkEnd w:id="841"/>
      <w:bookmarkEnd w:id="842"/>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843" w:name="_Toc20155609"/>
      <w:bookmarkStart w:id="844" w:name="_Toc27500764"/>
      <w:bookmarkStart w:id="845" w:name="_Toc36048889"/>
      <w:bookmarkStart w:id="846" w:name="_Toc45209652"/>
      <w:bookmarkStart w:id="847" w:name="_Toc51860477"/>
      <w:bookmarkStart w:id="848" w:name="_Toc193390308"/>
      <w:r w:rsidRPr="0073469F">
        <w:rPr>
          <w:rFonts w:eastAsia="SimSun"/>
        </w:rPr>
        <w:t>6.3.2.2.2</w:t>
      </w:r>
      <w:r w:rsidRPr="0073469F">
        <w:rPr>
          <w:rFonts w:eastAsia="SimSun"/>
        </w:rPr>
        <w:tab/>
        <w:t>SDP answer generation</w:t>
      </w:r>
      <w:bookmarkEnd w:id="843"/>
      <w:bookmarkEnd w:id="844"/>
      <w:bookmarkEnd w:id="845"/>
      <w:bookmarkEnd w:id="846"/>
      <w:bookmarkEnd w:id="847"/>
      <w:bookmarkEnd w:id="848"/>
    </w:p>
    <w:p w14:paraId="3F5612EF" w14:textId="77777777" w:rsidR="00C77C90" w:rsidRPr="0073469F" w:rsidRDefault="00C77C90" w:rsidP="00567124">
      <w:pPr>
        <w:pStyle w:val="Heading6"/>
        <w:numPr>
          <w:ilvl w:val="5"/>
          <w:numId w:val="0"/>
        </w:numPr>
        <w:ind w:left="1152" w:hanging="432"/>
        <w:rPr>
          <w:rFonts w:eastAsia="SimSun"/>
        </w:rPr>
      </w:pPr>
      <w:bookmarkStart w:id="849" w:name="_Toc20155610"/>
      <w:bookmarkStart w:id="850" w:name="_Toc27500765"/>
      <w:bookmarkStart w:id="851" w:name="_Toc36048890"/>
      <w:bookmarkStart w:id="852" w:name="_Toc45209653"/>
      <w:bookmarkStart w:id="853" w:name="_Toc51860478"/>
      <w:bookmarkStart w:id="854" w:name="_Toc193390309"/>
      <w:r w:rsidRPr="0073469F">
        <w:rPr>
          <w:rFonts w:eastAsia="SimSun"/>
        </w:rPr>
        <w:t>6.3.2.2.2.1</w:t>
      </w:r>
      <w:r w:rsidRPr="0073469F">
        <w:rPr>
          <w:rFonts w:eastAsia="SimSun"/>
        </w:rPr>
        <w:tab/>
        <w:t>On-demand session</w:t>
      </w:r>
      <w:bookmarkEnd w:id="849"/>
      <w:bookmarkEnd w:id="850"/>
      <w:bookmarkEnd w:id="851"/>
      <w:bookmarkEnd w:id="852"/>
      <w:bookmarkEnd w:id="853"/>
      <w:bookmarkEnd w:id="854"/>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855" w:name="_Toc20155611"/>
      <w:bookmarkStart w:id="856" w:name="_Toc27500766"/>
      <w:bookmarkStart w:id="857" w:name="_Toc36048891"/>
      <w:bookmarkStart w:id="858" w:name="_Toc45209654"/>
      <w:bookmarkStart w:id="859" w:name="_Toc51860479"/>
      <w:bookmarkStart w:id="860" w:name="_Toc193390310"/>
      <w:r w:rsidRPr="0073469F">
        <w:rPr>
          <w:rFonts w:eastAsia="SimSun"/>
        </w:rPr>
        <w:t>6.3.2.2.2.2</w:t>
      </w:r>
      <w:r w:rsidRPr="0073469F">
        <w:rPr>
          <w:rFonts w:eastAsia="SimSun"/>
        </w:rPr>
        <w:tab/>
        <w:t>Pre-established session</w:t>
      </w:r>
      <w:bookmarkEnd w:id="855"/>
      <w:bookmarkEnd w:id="856"/>
      <w:bookmarkEnd w:id="857"/>
      <w:bookmarkEnd w:id="858"/>
      <w:bookmarkEnd w:id="859"/>
      <w:bookmarkEnd w:id="860"/>
    </w:p>
    <w:p w14:paraId="25DA1FB9" w14:textId="1CC7206C" w:rsidR="00893989" w:rsidRPr="0073469F" w:rsidRDefault="00893989" w:rsidP="00893989">
      <w:r w:rsidRPr="0073469F">
        <w:t xml:space="preserve">When composing an SDP answer according to </w:t>
      </w:r>
      <w:r w:rsidRPr="0073469F">
        <w:rPr>
          <w:lang w:eastAsia="ko-KR"/>
        </w:rPr>
        <w:t xml:space="preserve">3GPP TS 24.229 [4], the </w:t>
      </w:r>
      <w:r>
        <w:rPr>
          <w:lang w:eastAsia="ko-KR"/>
        </w:rPr>
        <w:t xml:space="preserve">participating </w:t>
      </w:r>
      <w:r w:rsidRPr="0073469F">
        <w:rPr>
          <w:lang w:eastAsia="ko-KR"/>
        </w:rPr>
        <w:t xml:space="preserve">MCPTT </w:t>
      </w:r>
      <w:r>
        <w:rPr>
          <w:lang w:eastAsia="ko-KR"/>
        </w:rPr>
        <w:t>function</w:t>
      </w:r>
      <w:r w:rsidRPr="0073469F">
        <w:rPr>
          <w:lang w:eastAsia="ko-KR"/>
        </w:rPr>
        <w:t>:</w:t>
      </w:r>
    </w:p>
    <w:p w14:paraId="3BFFB0BB" w14:textId="1E33A1F5" w:rsidR="00893989" w:rsidRPr="0073469F" w:rsidRDefault="00893989" w:rsidP="00893989">
      <w:pPr>
        <w:pStyle w:val="B1"/>
      </w:pPr>
      <w:r w:rsidRPr="0073469F">
        <w:rPr>
          <w:lang w:eastAsia="ko-KR"/>
        </w:rPr>
        <w:t>1)</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MCPTT speech media stream from the received SDP offer, which was also negotiated during the pre-established session establishment;</w:t>
      </w:r>
    </w:p>
    <w:p w14:paraId="5B2BDC6F" w14:textId="3DD8FBDC" w:rsidR="00893989" w:rsidRPr="0073469F" w:rsidRDefault="00893989" w:rsidP="00893989">
      <w:pPr>
        <w:pStyle w:val="B1"/>
        <w:rPr>
          <w:lang w:eastAsia="ko-KR"/>
        </w:rPr>
      </w:pPr>
      <w:r w:rsidRPr="0073469F">
        <w:rPr>
          <w:lang w:eastAsia="ko-KR"/>
        </w:rPr>
        <w:lastRenderedPageBreak/>
        <w:t>2)</w:t>
      </w:r>
      <w:r w:rsidRPr="0073469F">
        <w:tab/>
        <w:t xml:space="preserve">shall set the IP address of the </w:t>
      </w:r>
      <w:r>
        <w:rPr>
          <w:lang w:eastAsia="ko-KR"/>
        </w:rPr>
        <w:t xml:space="preserve">participating </w:t>
      </w:r>
      <w:r w:rsidRPr="0073469F">
        <w:rPr>
          <w:lang w:eastAsia="ko-KR"/>
        </w:rPr>
        <w:t xml:space="preserve">MCPTT </w:t>
      </w:r>
      <w:r>
        <w:rPr>
          <w:lang w:eastAsia="ko-KR"/>
        </w:rPr>
        <w:t>function</w:t>
      </w:r>
      <w:r w:rsidRPr="0073469F">
        <w:t xml:space="preserve"> for </w:t>
      </w:r>
      <w:r w:rsidRPr="0073469F">
        <w:rPr>
          <w:lang w:eastAsia="ko-KR"/>
        </w:rPr>
        <w:t xml:space="preserve">the </w:t>
      </w:r>
      <w:r w:rsidRPr="0073469F">
        <w:t>accepted media-floor control entity from the received SDP offer, which was also negotiated during the pre-established session establishment</w:t>
      </w:r>
      <w:r w:rsidRPr="0073469F">
        <w:rPr>
          <w:lang w:eastAsia="ko-KR"/>
        </w:rPr>
        <w:t>, if present in the received SDP offer;</w:t>
      </w:r>
    </w:p>
    <w:p w14:paraId="3CB47ABF" w14:textId="77777777" w:rsidR="00893989" w:rsidRPr="0073469F" w:rsidRDefault="00893989" w:rsidP="00893989">
      <w:pPr>
        <w:pStyle w:val="B1"/>
      </w:pPr>
      <w:r w:rsidRPr="0073469F">
        <w:rPr>
          <w:lang w:eastAsia="ko-KR"/>
        </w:rPr>
        <w:t>3)</w:t>
      </w:r>
      <w:r w:rsidRPr="0073469F">
        <w:tab/>
        <w:t xml:space="preserve">shall include the media-level section for </w:t>
      </w:r>
      <w:r w:rsidRPr="0073469F">
        <w:rPr>
          <w:lang w:eastAsia="ko-KR"/>
        </w:rPr>
        <w:t xml:space="preserve">the </w:t>
      </w:r>
      <w:r w:rsidRPr="0073469F">
        <w:t>accepted MCPTT speech media stream from the received SDP offer, which was also negotiated in pre-established session establishment, consisting of:</w:t>
      </w:r>
    </w:p>
    <w:p w14:paraId="72D5C4DB" w14:textId="77777777" w:rsidR="00893989" w:rsidRPr="0073469F" w:rsidRDefault="00893989" w:rsidP="00893989">
      <w:pPr>
        <w:pStyle w:val="B2"/>
      </w:pPr>
      <w:r w:rsidRPr="0073469F">
        <w:t>a)</w:t>
      </w:r>
      <w:r w:rsidRPr="0073469F">
        <w:tab/>
        <w:t>the port number for MCPTT speech; and</w:t>
      </w:r>
    </w:p>
    <w:p w14:paraId="0DEDECBD" w14:textId="4843082E" w:rsidR="00893989" w:rsidRPr="0073469F" w:rsidRDefault="00893989" w:rsidP="00893989">
      <w:pPr>
        <w:pStyle w:val="B2"/>
        <w:rPr>
          <w:lang w:eastAsia="ko-KR"/>
        </w:rPr>
      </w:pPr>
      <w:r w:rsidRPr="0073469F">
        <w:t>b)</w:t>
      </w:r>
      <w:r w:rsidRPr="0073469F">
        <w:tab/>
        <w:t xml:space="preserve">the codec(s) and media parameters selected by the </w:t>
      </w:r>
      <w:r>
        <w:rPr>
          <w:lang w:eastAsia="ko-KR"/>
        </w:rPr>
        <w:t xml:space="preserve">participating </w:t>
      </w:r>
      <w:r w:rsidRPr="0073469F">
        <w:rPr>
          <w:lang w:eastAsia="ko-KR"/>
        </w:rPr>
        <w:t xml:space="preserve">MCPTT </w:t>
      </w:r>
      <w:r>
        <w:rPr>
          <w:lang w:eastAsia="ko-KR"/>
        </w:rPr>
        <w:t>function</w:t>
      </w:r>
      <w:r w:rsidRPr="0073469F">
        <w:t xml:space="preserve"> from the received SDP offer;</w:t>
      </w:r>
      <w:r w:rsidRPr="0073469F">
        <w:rPr>
          <w:lang w:eastAsia="ko-KR"/>
        </w:rPr>
        <w:t xml:space="preserve"> and</w:t>
      </w:r>
    </w:p>
    <w:p w14:paraId="7B9FC6C7" w14:textId="23509B7C" w:rsidR="00893989" w:rsidRPr="0073469F" w:rsidRDefault="00893989" w:rsidP="00893989">
      <w:pPr>
        <w:pStyle w:val="B1"/>
        <w:rPr>
          <w:noProof/>
        </w:rPr>
      </w:pPr>
      <w:r w:rsidRPr="0073469F">
        <w:rPr>
          <w:noProof/>
        </w:rPr>
        <w:t>4)</w:t>
      </w:r>
      <w:r w:rsidRPr="0073469F">
        <w:rPr>
          <w:noProof/>
        </w:rPr>
        <w:tab/>
        <w:t>shall include for the media</w:t>
      </w:r>
      <w:r>
        <w:rPr>
          <w:noProof/>
        </w:rPr>
        <w:t xml:space="preserve"> plane control channel</w:t>
      </w:r>
      <w:r w:rsidRPr="0073469F">
        <w:rPr>
          <w:noProof/>
        </w:rPr>
        <w:t xml:space="preserve">, that is offered in the SDP offer from the </w:t>
      </w:r>
      <w:r>
        <w:rPr>
          <w:lang w:eastAsia="ko-KR"/>
        </w:rPr>
        <w:t xml:space="preserve">controlling </w:t>
      </w:r>
      <w:r w:rsidRPr="0073469F">
        <w:rPr>
          <w:lang w:eastAsia="ko-KR"/>
        </w:rPr>
        <w:t xml:space="preserve">MCPTT </w:t>
      </w:r>
      <w:r>
        <w:rPr>
          <w:lang w:eastAsia="ko-KR"/>
        </w:rPr>
        <w:t>function</w:t>
      </w:r>
      <w:r w:rsidRPr="0073469F">
        <w:rPr>
          <w:noProof/>
        </w:rPr>
        <w:t xml:space="preserve"> and accepted in the SDP answer by MCPTT client, the media-level section of each offered </w:t>
      </w:r>
      <w:r>
        <w:rPr>
          <w:noProof/>
        </w:rPr>
        <w:t>media plane control channel</w:t>
      </w:r>
      <w:r w:rsidRPr="0073469F">
        <w:rPr>
          <w:noProof/>
        </w:rPr>
        <w:t xml:space="preserve"> consisting of:</w:t>
      </w:r>
    </w:p>
    <w:p w14:paraId="3B99C25E" w14:textId="0D51DA95" w:rsidR="00893989" w:rsidRPr="0073469F" w:rsidRDefault="00893989" w:rsidP="00893989">
      <w:pPr>
        <w:pStyle w:val="B2"/>
        <w:rPr>
          <w:noProof/>
          <w:lang w:eastAsia="ko-KR"/>
        </w:rPr>
      </w:pPr>
      <w:r w:rsidRPr="0073469F">
        <w:rPr>
          <w:noProof/>
        </w:rPr>
        <w:t>a)</w:t>
      </w:r>
      <w:r w:rsidRPr="0073469F">
        <w:rPr>
          <w:noProof/>
        </w:rPr>
        <w:tab/>
        <w:t>the media</w:t>
      </w:r>
      <w:r>
        <w:rPr>
          <w:noProof/>
        </w:rPr>
        <w:t xml:space="preserve"> plane control channel</w:t>
      </w:r>
      <w:r w:rsidRPr="0073469F">
        <w:rPr>
          <w:noProof/>
        </w:rPr>
        <w:t xml:space="preserve"> parameters contained in the received SDP offer, restricted to</w:t>
      </w:r>
      <w:r w:rsidRPr="00667DE9">
        <w:rPr>
          <w:noProof/>
        </w:rPr>
        <w:t xml:space="preserve"> </w:t>
      </w:r>
      <w:r w:rsidRPr="0073469F">
        <w:rPr>
          <w:noProof/>
        </w:rPr>
        <w:t>media</w:t>
      </w:r>
      <w:r>
        <w:rPr>
          <w:noProof/>
        </w:rPr>
        <w:t xml:space="preserve"> plane control channel</w:t>
      </w:r>
      <w:r w:rsidRPr="0073469F">
        <w:rPr>
          <w:noProof/>
        </w:rPr>
        <w:t xml:space="preserve"> parameters negotiated during the pre-established session establishment</w:t>
      </w:r>
      <w:r w:rsidRPr="0073469F">
        <w:rPr>
          <w:noProof/>
          <w:lang w:eastAsia="ko-KR"/>
        </w:rPr>
        <w:t>;</w:t>
      </w:r>
    </w:p>
    <w:p w14:paraId="14C27694" w14:textId="22EA8EF5" w:rsidR="00893989" w:rsidRPr="0073469F" w:rsidRDefault="00893989" w:rsidP="00893989">
      <w:pPr>
        <w:pStyle w:val="B2"/>
        <w:rPr>
          <w:noProof/>
          <w:lang w:eastAsia="ko-KR"/>
        </w:rPr>
      </w:pPr>
      <w:r w:rsidRPr="0073469F">
        <w:rPr>
          <w:noProof/>
        </w:rPr>
        <w:t>b)</w:t>
      </w:r>
      <w:r w:rsidRPr="0073469F">
        <w:rPr>
          <w:noProof/>
        </w:rPr>
        <w:tab/>
        <w:t xml:space="preserve">the port number for </w:t>
      </w:r>
      <w:r w:rsidRPr="00267EED">
        <w:rPr>
          <w:noProof/>
        </w:rPr>
        <w:t>selected</w:t>
      </w:r>
      <w:r w:rsidRPr="0073469F">
        <w:rPr>
          <w:noProof/>
        </w:rPr>
        <w:t xml:space="preserve"> media</w:t>
      </w:r>
      <w:r>
        <w:rPr>
          <w:noProof/>
        </w:rPr>
        <w:t xml:space="preserve"> plane control channel</w:t>
      </w:r>
      <w:r w:rsidRPr="0073469F">
        <w:rPr>
          <w:noProof/>
        </w:rPr>
        <w:t xml:space="preserve"> selected as specified in </w:t>
      </w:r>
      <w:r w:rsidRPr="0073469F">
        <w:t>3GPP TS 24.</w:t>
      </w:r>
      <w:r w:rsidRPr="0073469F">
        <w:rPr>
          <w:lang w:eastAsia="ko-KR"/>
        </w:rPr>
        <w:t>229</w:t>
      </w:r>
      <w:r w:rsidRPr="0073469F">
        <w:t> [</w:t>
      </w:r>
      <w:r w:rsidRPr="0073469F">
        <w:rPr>
          <w:lang w:eastAsia="ko-KR"/>
        </w:rPr>
        <w:t>4</w:t>
      </w:r>
      <w:r w:rsidRPr="0073469F">
        <w:t>]</w:t>
      </w:r>
      <w:r>
        <w:rPr>
          <w:lang w:eastAsia="ko-KR"/>
        </w:rPr>
        <w:t>; and</w:t>
      </w:r>
    </w:p>
    <w:p w14:paraId="034BCADC" w14:textId="77777777" w:rsidR="00893989" w:rsidRDefault="00893989" w:rsidP="00893989">
      <w:pPr>
        <w:pStyle w:val="B2"/>
        <w:rPr>
          <w:lang w:eastAsia="ko-KR"/>
        </w:rPr>
      </w:pPr>
      <w:r>
        <w:t>c)</w:t>
      </w:r>
      <w:r>
        <w:tab/>
        <w:t xml:space="preserve">an </w:t>
      </w:r>
      <w:r>
        <w:rPr>
          <w:noProof/>
        </w:rPr>
        <w:t>mc_floor_ssrc 'fmtp'</w:t>
      </w:r>
      <w:r>
        <w:t xml:space="preserve"> attribute</w:t>
      </w:r>
      <w:r>
        <w:rPr>
          <w:lang w:val="en"/>
        </w:rPr>
        <w:t xml:space="preserve"> as specified </w:t>
      </w:r>
      <w:r>
        <w:t xml:space="preserve">in 3GPP TS 24.380 [5] clause 14 for the accepted media plane control channel, with the RTCP </w:t>
      </w:r>
      <w:r>
        <w:rPr>
          <w:lang w:val="en"/>
        </w:rPr>
        <w:t xml:space="preserve">SSRC that the participating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participating MCPTT function</w:t>
      </w:r>
      <w:r w:rsidRPr="00674CA0">
        <w:rPr>
          <w:lang w:val="en"/>
        </w:rPr>
        <w:t xml:space="preserve"> </w:t>
      </w:r>
      <w:r>
        <w:rPr>
          <w:lang w:val="en"/>
        </w:rPr>
        <w:t>for this session</w:t>
      </w:r>
      <w:r>
        <w:t>.</w:t>
      </w:r>
    </w:p>
    <w:p w14:paraId="0DB20B27" w14:textId="77777777" w:rsidR="00893989" w:rsidRPr="00F07A7F" w:rsidRDefault="00893989" w:rsidP="00893989">
      <w:pPr>
        <w:pStyle w:val="NO"/>
      </w:pPr>
      <w:r>
        <w:t>NOTE:</w:t>
      </w:r>
      <w:r>
        <w:tab/>
        <w:t xml:space="preserve">The participating MCPTT function has received in the SDP offer the RTP SSRC it will have to use in the floor control message it will send to the </w:t>
      </w:r>
      <w:proofErr w:type="spellStart"/>
      <w:r>
        <w:t>offerer</w:t>
      </w:r>
      <w:proofErr w:type="spellEnd"/>
      <w:r>
        <w:t xml:space="preserve"> in this session. </w:t>
      </w:r>
    </w:p>
    <w:p w14:paraId="74A350A2" w14:textId="77777777" w:rsidR="00C77C90" w:rsidRPr="0073469F" w:rsidRDefault="00C77C90" w:rsidP="00567124">
      <w:pPr>
        <w:pStyle w:val="Heading5"/>
        <w:rPr>
          <w:rFonts w:eastAsia="SimSun"/>
          <w:noProof/>
        </w:rPr>
      </w:pPr>
      <w:bookmarkStart w:id="861" w:name="_Toc20155612"/>
      <w:bookmarkStart w:id="862" w:name="_Toc27500767"/>
      <w:bookmarkStart w:id="863" w:name="_Toc36048892"/>
      <w:bookmarkStart w:id="864" w:name="_Toc45209655"/>
      <w:bookmarkStart w:id="865" w:name="_Toc51860480"/>
      <w:bookmarkStart w:id="866" w:name="_Toc193390311"/>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861"/>
      <w:bookmarkEnd w:id="862"/>
      <w:bookmarkEnd w:id="863"/>
      <w:bookmarkEnd w:id="864"/>
      <w:bookmarkEnd w:id="865"/>
      <w:bookmarkEnd w:id="866"/>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proofErr w:type="spellStart"/>
      <w:r w:rsidR="00BA3661" w:rsidRPr="0073469F">
        <w:rPr>
          <w:lang w:eastAsia="ko-KR"/>
        </w:rPr>
        <w:t>uac</w:t>
      </w:r>
      <w:proofErr w:type="spellEnd"/>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 xml:space="preserve">the </w:t>
      </w:r>
      <w:proofErr w:type="spellStart"/>
      <w:r w:rsidRPr="0073469F">
        <w:t>isfocus</w:t>
      </w:r>
      <w:proofErr w:type="spellEnd"/>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 xml:space="preserve">any other </w:t>
      </w:r>
      <w:proofErr w:type="spellStart"/>
      <w:r w:rsidRPr="0073469F">
        <w:t>uri</w:t>
      </w:r>
      <w:proofErr w:type="spellEnd"/>
      <w:r w:rsidRPr="0073469F">
        <w:t>-parameter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w:t>
      </w:r>
      <w:proofErr w:type="spellStart"/>
      <w:r w:rsidRPr="0073469F">
        <w:t>tdialog</w:t>
      </w:r>
      <w:proofErr w:type="spellEnd"/>
      <w:r w:rsidRPr="0073469F">
        <w:t>"</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867" w:name="_Toc20155613"/>
      <w:bookmarkStart w:id="868" w:name="_Toc27500768"/>
      <w:bookmarkStart w:id="869" w:name="_Toc36048893"/>
      <w:bookmarkStart w:id="870" w:name="_Toc45209656"/>
      <w:bookmarkStart w:id="871" w:name="_Toc51860481"/>
      <w:bookmarkStart w:id="872" w:name="_Toc193390312"/>
      <w:r w:rsidRPr="0073469F">
        <w:rPr>
          <w:rFonts w:eastAsia="SimSun"/>
        </w:rPr>
        <w:lastRenderedPageBreak/>
        <w:t>6.3.2.2.4</w:t>
      </w:r>
      <w:r w:rsidRPr="0073469F">
        <w:rPr>
          <w:rFonts w:eastAsia="SimSun"/>
        </w:rPr>
        <w:tab/>
        <w:t>Response to a SIP INVITE request</w:t>
      </w:r>
      <w:bookmarkEnd w:id="867"/>
      <w:bookmarkEnd w:id="868"/>
      <w:bookmarkEnd w:id="869"/>
      <w:bookmarkEnd w:id="870"/>
      <w:bookmarkEnd w:id="871"/>
      <w:bookmarkEnd w:id="872"/>
    </w:p>
    <w:p w14:paraId="7FF5E5F4" w14:textId="77777777" w:rsidR="00270D03" w:rsidRPr="0073469F" w:rsidRDefault="00270D03" w:rsidP="00567124">
      <w:pPr>
        <w:pStyle w:val="Heading6"/>
        <w:numPr>
          <w:ilvl w:val="5"/>
          <w:numId w:val="0"/>
        </w:numPr>
        <w:ind w:left="1152" w:hanging="432"/>
        <w:rPr>
          <w:lang w:eastAsia="ko-KR"/>
        </w:rPr>
      </w:pPr>
      <w:bookmarkStart w:id="873" w:name="_Toc20155614"/>
      <w:bookmarkStart w:id="874" w:name="_Toc27500769"/>
      <w:bookmarkStart w:id="875" w:name="_Toc36048894"/>
      <w:bookmarkStart w:id="876" w:name="_Toc45209657"/>
      <w:bookmarkStart w:id="877" w:name="_Toc51860482"/>
      <w:bookmarkStart w:id="878" w:name="_Toc193390313"/>
      <w:r w:rsidRPr="0073469F">
        <w:rPr>
          <w:rFonts w:eastAsia="SimSun"/>
        </w:rPr>
        <w:t>6.3.2.2.4.1</w:t>
      </w:r>
      <w:r w:rsidRPr="0073469F">
        <w:rPr>
          <w:lang w:eastAsia="ko-KR"/>
        </w:rPr>
        <w:tab/>
      </w:r>
      <w:r w:rsidRPr="0073469F">
        <w:rPr>
          <w:rFonts w:eastAsia="SimSun"/>
        </w:rPr>
        <w:t>Provisional response</w:t>
      </w:r>
      <w:bookmarkEnd w:id="873"/>
      <w:bookmarkEnd w:id="874"/>
      <w:bookmarkEnd w:id="875"/>
      <w:bookmarkEnd w:id="876"/>
      <w:bookmarkEnd w:id="877"/>
      <w:bookmarkEnd w:id="878"/>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879" w:name="_Toc20155615"/>
      <w:bookmarkStart w:id="880" w:name="_Toc27500770"/>
      <w:bookmarkStart w:id="881" w:name="_Toc36048895"/>
      <w:bookmarkStart w:id="882" w:name="_Toc45209658"/>
      <w:bookmarkStart w:id="883" w:name="_Toc51860483"/>
      <w:bookmarkStart w:id="884" w:name="_Toc193390314"/>
      <w:r w:rsidRPr="0073469F">
        <w:t>6.3.2.2.4.2</w:t>
      </w:r>
      <w:r w:rsidRPr="0073469F">
        <w:tab/>
        <w:t>Final response</w:t>
      </w:r>
      <w:bookmarkEnd w:id="879"/>
      <w:bookmarkEnd w:id="880"/>
      <w:bookmarkEnd w:id="881"/>
      <w:bookmarkEnd w:id="882"/>
      <w:bookmarkEnd w:id="883"/>
      <w:bookmarkEnd w:id="884"/>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w:t>
      </w:r>
      <w:proofErr w:type="spellStart"/>
      <w:r w:rsidRPr="0073469F">
        <w:t>Behavior</w:t>
      </w:r>
      <w:proofErr w:type="spellEnd"/>
      <w:r w:rsidRPr="0073469F">
        <w:t xml:space="preserve">".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proofErr w:type="spellStart"/>
      <w:r w:rsidRPr="0073469F">
        <w:t>uas</w:t>
      </w:r>
      <w:proofErr w:type="spellEnd"/>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w:t>
      </w:r>
      <w:proofErr w:type="spellStart"/>
      <w:r w:rsidR="006C737F" w:rsidRPr="0073469F">
        <w:t>tdialog</w:t>
      </w:r>
      <w:proofErr w:type="spellEnd"/>
      <w:r w:rsidR="006C737F" w:rsidRPr="0073469F">
        <w:t>"</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885" w:name="_Toc20155616"/>
      <w:bookmarkStart w:id="886" w:name="_Toc27500771"/>
      <w:bookmarkStart w:id="887" w:name="_Toc36048896"/>
      <w:bookmarkStart w:id="888" w:name="_Toc45209659"/>
      <w:bookmarkStart w:id="889" w:name="_Toc51860484"/>
      <w:bookmarkStart w:id="890" w:name="_Toc193390315"/>
      <w:r w:rsidRPr="0073469F">
        <w:t>6.3.2.2.5</w:t>
      </w:r>
      <w:r w:rsidRPr="0073469F">
        <w:tab/>
        <w:t>Automatic Commencement Mode</w:t>
      </w:r>
      <w:bookmarkEnd w:id="885"/>
      <w:bookmarkEnd w:id="886"/>
      <w:bookmarkEnd w:id="887"/>
      <w:bookmarkEnd w:id="888"/>
      <w:bookmarkEnd w:id="889"/>
      <w:bookmarkEnd w:id="890"/>
    </w:p>
    <w:p w14:paraId="0E08358E" w14:textId="77777777" w:rsidR="002D6165" w:rsidRPr="0073469F" w:rsidRDefault="002D6165" w:rsidP="00567124">
      <w:pPr>
        <w:pStyle w:val="Heading6"/>
        <w:numPr>
          <w:ilvl w:val="5"/>
          <w:numId w:val="0"/>
        </w:numPr>
        <w:ind w:left="1152" w:hanging="432"/>
      </w:pPr>
      <w:bookmarkStart w:id="891" w:name="_Toc20155617"/>
      <w:bookmarkStart w:id="892" w:name="_Toc27500772"/>
      <w:bookmarkStart w:id="893" w:name="_Toc36048897"/>
      <w:bookmarkStart w:id="894" w:name="_Toc45209660"/>
      <w:bookmarkStart w:id="895" w:name="_Toc51860485"/>
      <w:bookmarkStart w:id="896" w:name="_Toc193390316"/>
      <w:r w:rsidRPr="0073469F">
        <w:t>6.3.2.2.5.1</w:t>
      </w:r>
      <w:r w:rsidRPr="0073469F">
        <w:tab/>
        <w:t>General</w:t>
      </w:r>
      <w:bookmarkEnd w:id="891"/>
      <w:bookmarkEnd w:id="892"/>
      <w:bookmarkEnd w:id="893"/>
      <w:bookmarkEnd w:id="894"/>
      <w:bookmarkEnd w:id="895"/>
      <w:bookmarkEnd w:id="896"/>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lastRenderedPageBreak/>
        <w:t>c</w:t>
      </w:r>
      <w:r w:rsidRPr="0073469F">
        <w:t>)</w:t>
      </w:r>
      <w:r w:rsidRPr="0073469F">
        <w:tab/>
        <w:t xml:space="preserve">the media-level section of the offered media-floor control entity is the same as the media-level section 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897" w:name="_Toc20155618"/>
      <w:bookmarkStart w:id="898" w:name="_Toc27500773"/>
      <w:bookmarkStart w:id="899" w:name="_Toc36048898"/>
      <w:bookmarkStart w:id="900" w:name="_Toc45209661"/>
      <w:bookmarkStart w:id="901" w:name="_Toc51860486"/>
      <w:bookmarkStart w:id="902" w:name="_Toc193390317"/>
      <w:r w:rsidRPr="0073469F">
        <w:t>6.3.2.2.5.2</w:t>
      </w:r>
      <w:r w:rsidRPr="0073469F">
        <w:tab/>
        <w:t>Automatic commencement for On-Demand session</w:t>
      </w:r>
      <w:bookmarkEnd w:id="897"/>
      <w:bookmarkEnd w:id="898"/>
      <w:bookmarkEnd w:id="899"/>
      <w:bookmarkEnd w:id="900"/>
      <w:bookmarkEnd w:id="901"/>
      <w:bookmarkEnd w:id="902"/>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903"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w:t>
      </w:r>
      <w:proofErr w:type="spellStart"/>
      <w:r>
        <w:t>init</w:t>
      </w:r>
      <w:proofErr w:type="spellEnd"/>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903"/>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lastRenderedPageBreak/>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904" w:name="_Toc20155619"/>
      <w:bookmarkStart w:id="905" w:name="_Toc27500774"/>
      <w:bookmarkStart w:id="906" w:name="_Toc36048899"/>
      <w:bookmarkStart w:id="907" w:name="_Toc45209662"/>
      <w:bookmarkStart w:id="908" w:name="_Toc51860487"/>
      <w:bookmarkStart w:id="909" w:name="_Toc193390318"/>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904"/>
      <w:bookmarkEnd w:id="905"/>
      <w:bookmarkEnd w:id="906"/>
      <w:bookmarkEnd w:id="907"/>
      <w:bookmarkEnd w:id="908"/>
      <w:bookmarkEnd w:id="909"/>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w:t>
      </w:r>
      <w:proofErr w:type="spellStart"/>
      <w:r w:rsidR="00384E67" w:rsidRPr="001D15B2">
        <w:t>mcpttinfo</w:t>
      </w:r>
      <w:proofErr w:type="spellEnd"/>
      <w:r w:rsidR="00384E67" w:rsidRPr="001D15B2">
        <w:t>&gt; element containing the &lt;</w:t>
      </w:r>
      <w:proofErr w:type="spellStart"/>
      <w:r w:rsidR="00384E67" w:rsidRPr="001D15B2">
        <w:t>mcptt</w:t>
      </w:r>
      <w:proofErr w:type="spellEnd"/>
      <w:r w:rsidR="00384E67" w:rsidRPr="001D15B2">
        <w:t>-Params&gt; element with the &lt;emergency-</w:t>
      </w:r>
      <w:proofErr w:type="spellStart"/>
      <w:r w:rsidR="00384E67" w:rsidRPr="001D15B2">
        <w:t>ind</w:t>
      </w:r>
      <w:proofErr w:type="spellEnd"/>
      <w:r w:rsidR="00384E67" w:rsidRPr="001D15B2">
        <w:t>&gt; element set to a value of "true"</w:t>
      </w:r>
      <w:r w:rsidR="003026D2">
        <w:t xml:space="preserve"> or </w:t>
      </w:r>
      <w:r w:rsidR="003026D2" w:rsidRPr="001D15B2">
        <w:t>with the &lt;</w:t>
      </w:r>
      <w:proofErr w:type="spellStart"/>
      <w:r w:rsidR="003026D2">
        <w:t>imminentperil</w:t>
      </w:r>
      <w:r w:rsidR="003026D2" w:rsidRPr="001D15B2">
        <w:t>-ind</w:t>
      </w:r>
      <w:proofErr w:type="spellEnd"/>
      <w:r w:rsidR="003026D2" w:rsidRPr="001D15B2">
        <w:t>&gt;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lastRenderedPageBreak/>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proofErr w:type="spellStart"/>
      <w:r>
        <w:t>i</w:t>
      </w:r>
      <w:proofErr w:type="spellEnd"/>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proofErr w:type="spellStart"/>
      <w:r w:rsidR="00763F9F">
        <w:rPr>
          <w:lang w:val="en-US"/>
        </w:rPr>
        <w:t>eter</w:t>
      </w:r>
      <w:proofErr w:type="spellEnd"/>
      <w:r w:rsidR="00763F9F">
        <w:rPr>
          <w:lang w:val="en-US"/>
        </w:rPr>
        <w:t xml:space="preserve">;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 xml:space="preserve">public service identity of the participating MCPTT </w:t>
      </w:r>
      <w:proofErr w:type="spellStart"/>
      <w:r>
        <w:t>functionshall</w:t>
      </w:r>
      <w:proofErr w:type="spellEnd"/>
      <w:r>
        <w:t xml:space="preserve">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w:t>
      </w:r>
      <w:proofErr w:type="spellStart"/>
      <w:r>
        <w:t>ind</w:t>
      </w:r>
      <w:proofErr w:type="spellEnd"/>
      <w:r>
        <w:t>&gt; or &lt;associated-group&gt;.</w:t>
      </w:r>
    </w:p>
    <w:p w14:paraId="4D91C003" w14:textId="77777777" w:rsidR="002D6165" w:rsidRPr="0073469F" w:rsidRDefault="002D6165" w:rsidP="00567124">
      <w:pPr>
        <w:pStyle w:val="Heading5"/>
      </w:pPr>
      <w:bookmarkStart w:id="910" w:name="_Toc20155620"/>
      <w:bookmarkStart w:id="911" w:name="_Toc27500775"/>
      <w:bookmarkStart w:id="912" w:name="_Toc36048900"/>
      <w:bookmarkStart w:id="913" w:name="_Toc45209663"/>
      <w:bookmarkStart w:id="914" w:name="_Toc51860488"/>
      <w:bookmarkStart w:id="915" w:name="_Toc193390319"/>
      <w:r w:rsidRPr="0073469F">
        <w:t>6.3.2.2.6</w:t>
      </w:r>
      <w:r w:rsidRPr="0073469F">
        <w:tab/>
        <w:t>Manual Commencement Mode</w:t>
      </w:r>
      <w:bookmarkEnd w:id="910"/>
      <w:bookmarkEnd w:id="911"/>
      <w:bookmarkEnd w:id="912"/>
      <w:bookmarkEnd w:id="913"/>
      <w:bookmarkEnd w:id="914"/>
      <w:bookmarkEnd w:id="915"/>
    </w:p>
    <w:p w14:paraId="6B7FFF11" w14:textId="77777777" w:rsidR="002D6165" w:rsidRPr="0073469F" w:rsidRDefault="002D6165" w:rsidP="00567124">
      <w:pPr>
        <w:pStyle w:val="Heading6"/>
        <w:numPr>
          <w:ilvl w:val="5"/>
          <w:numId w:val="0"/>
        </w:numPr>
        <w:ind w:left="1152" w:hanging="432"/>
      </w:pPr>
      <w:bookmarkStart w:id="916" w:name="_Toc20155621"/>
      <w:bookmarkStart w:id="917" w:name="_Toc27500776"/>
      <w:bookmarkStart w:id="918" w:name="_Toc36048901"/>
      <w:bookmarkStart w:id="919" w:name="_Toc45209664"/>
      <w:bookmarkStart w:id="920" w:name="_Toc51860489"/>
      <w:bookmarkStart w:id="921" w:name="_Toc193390320"/>
      <w:r w:rsidRPr="0073469F">
        <w:t>6.3.2.2.6.1</w:t>
      </w:r>
      <w:r w:rsidRPr="0073469F">
        <w:tab/>
        <w:t>General</w:t>
      </w:r>
      <w:bookmarkEnd w:id="916"/>
      <w:bookmarkEnd w:id="917"/>
      <w:bookmarkEnd w:id="918"/>
      <w:bookmarkEnd w:id="919"/>
      <w:bookmarkEnd w:id="920"/>
      <w:bookmarkEnd w:id="921"/>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 section for the offered MC</w:t>
      </w:r>
      <w:r w:rsidR="00FB0D10">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 section of the offered media-floor control entity is the same as the media-level section 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922" w:name="_Toc20155622"/>
      <w:bookmarkStart w:id="923" w:name="_Toc27500777"/>
      <w:bookmarkStart w:id="924" w:name="_Toc36048902"/>
      <w:bookmarkStart w:id="925" w:name="_Toc45209665"/>
      <w:bookmarkStart w:id="926" w:name="_Toc51860490"/>
      <w:bookmarkStart w:id="927" w:name="_Toc193390321"/>
      <w:r w:rsidRPr="0073469F">
        <w:lastRenderedPageBreak/>
        <w:t>6.3.2.2.6.2</w:t>
      </w:r>
      <w:r w:rsidRPr="0073469F">
        <w:tab/>
        <w:t>Manual commencement for On-Demand session</w:t>
      </w:r>
      <w:bookmarkEnd w:id="922"/>
      <w:bookmarkEnd w:id="923"/>
      <w:bookmarkEnd w:id="924"/>
      <w:bookmarkEnd w:id="925"/>
      <w:bookmarkEnd w:id="926"/>
      <w:bookmarkEnd w:id="927"/>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lastRenderedPageBreak/>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928" w:name="_Toc20155623"/>
      <w:bookmarkStart w:id="929" w:name="_Toc27500778"/>
      <w:bookmarkStart w:id="930" w:name="_Toc36048903"/>
      <w:bookmarkStart w:id="931" w:name="_Toc45209666"/>
      <w:bookmarkStart w:id="932" w:name="_Toc51860491"/>
      <w:bookmarkStart w:id="933" w:name="_Toc193390322"/>
      <w:r w:rsidRPr="0073469F">
        <w:t>6.3.2.2.6.3</w:t>
      </w:r>
      <w:r w:rsidRPr="0073469F">
        <w:tab/>
        <w:t>Manual commencement for Pre-established session</w:t>
      </w:r>
      <w:bookmarkEnd w:id="928"/>
      <w:bookmarkEnd w:id="929"/>
      <w:bookmarkEnd w:id="930"/>
      <w:bookmarkEnd w:id="931"/>
      <w:bookmarkEnd w:id="932"/>
      <w:bookmarkEnd w:id="933"/>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w:t>
      </w:r>
      <w:proofErr w:type="spellStart"/>
      <w:r w:rsidR="003E20DE" w:rsidRPr="001D15B2">
        <w:t>mcpttinfo</w:t>
      </w:r>
      <w:proofErr w:type="spellEnd"/>
      <w:r w:rsidR="003E20DE" w:rsidRPr="001D15B2">
        <w:t>&gt; element containing the &lt;</w:t>
      </w:r>
      <w:proofErr w:type="spellStart"/>
      <w:r w:rsidR="003E20DE" w:rsidRPr="001D15B2">
        <w:t>mcptt</w:t>
      </w:r>
      <w:proofErr w:type="spellEnd"/>
      <w:r w:rsidR="003E20DE" w:rsidRPr="001D15B2">
        <w:t>-Params&gt; element with the &lt;emergency-</w:t>
      </w:r>
      <w:proofErr w:type="spellStart"/>
      <w:r w:rsidR="003E20DE" w:rsidRPr="001D15B2">
        <w:t>ind</w:t>
      </w:r>
      <w:proofErr w:type="spellEnd"/>
      <w:r w:rsidR="003E20DE" w:rsidRPr="001D15B2">
        <w:t>&gt; element set to a value of "true"</w:t>
      </w:r>
      <w:r w:rsidR="003026D2" w:rsidRPr="00BA0F99">
        <w:t xml:space="preserve"> </w:t>
      </w:r>
      <w:r w:rsidR="003026D2">
        <w:t xml:space="preserve">or </w:t>
      </w:r>
      <w:r w:rsidR="003026D2" w:rsidRPr="001D15B2">
        <w:t>with the &lt;</w:t>
      </w:r>
      <w:proofErr w:type="spellStart"/>
      <w:r w:rsidR="003026D2">
        <w:t>imminentperil</w:t>
      </w:r>
      <w:r w:rsidR="003026D2" w:rsidRPr="001D15B2">
        <w:t>-ind</w:t>
      </w:r>
      <w:proofErr w:type="spellEnd"/>
      <w:r w:rsidR="003026D2" w:rsidRPr="001D15B2">
        <w:t>&gt;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proofErr w:type="spellStart"/>
      <w:r>
        <w:t>i</w:t>
      </w:r>
      <w:proofErr w:type="spellEnd"/>
      <w:r>
        <w:t>)</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proofErr w:type="spellStart"/>
      <w:r>
        <w:rPr>
          <w:lang w:val="en-US"/>
        </w:rPr>
        <w:t>eter</w:t>
      </w:r>
      <w:proofErr w:type="spellEnd"/>
      <w:r>
        <w:rPr>
          <w:lang w:val="en-US"/>
        </w:rPr>
        <w:t xml:space="preserve">;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lastRenderedPageBreak/>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934" w:name="_Toc20155624"/>
      <w:bookmarkStart w:id="935" w:name="_Toc27500779"/>
      <w:bookmarkStart w:id="936" w:name="_Toc36048904"/>
      <w:bookmarkStart w:id="937" w:name="_Toc45209667"/>
      <w:bookmarkStart w:id="938" w:name="_Toc51860492"/>
      <w:bookmarkStart w:id="939" w:name="_Toc193390323"/>
      <w:r w:rsidRPr="0073469F">
        <w:rPr>
          <w:rFonts w:eastAsia="SimSun"/>
          <w:noProof/>
        </w:rPr>
        <w:t>6.3.2.2.7</w:t>
      </w:r>
      <w:r w:rsidRPr="0073469F">
        <w:rPr>
          <w:rFonts w:eastAsia="SimSun"/>
          <w:noProof/>
        </w:rPr>
        <w:tab/>
      </w:r>
      <w:r w:rsidR="003A1DA7">
        <w:rPr>
          <w:rFonts w:eastAsia="SimSun"/>
          <w:noProof/>
        </w:rPr>
        <w:t>Void</w:t>
      </w:r>
      <w:bookmarkEnd w:id="934"/>
      <w:bookmarkEnd w:id="935"/>
      <w:bookmarkEnd w:id="936"/>
      <w:bookmarkEnd w:id="937"/>
      <w:bookmarkEnd w:id="938"/>
      <w:bookmarkEnd w:id="939"/>
    </w:p>
    <w:p w14:paraId="09D7BCBD" w14:textId="77777777" w:rsidR="00620645" w:rsidRPr="0073469F" w:rsidRDefault="00620645" w:rsidP="00567124">
      <w:pPr>
        <w:pStyle w:val="Heading5"/>
        <w:rPr>
          <w:lang w:eastAsia="ko-KR"/>
        </w:rPr>
      </w:pPr>
      <w:bookmarkStart w:id="940" w:name="_Toc20155625"/>
      <w:bookmarkStart w:id="941" w:name="_Toc27500780"/>
      <w:bookmarkStart w:id="942" w:name="_Toc36048905"/>
      <w:bookmarkStart w:id="943" w:name="_Toc45209668"/>
      <w:bookmarkStart w:id="944" w:name="_Toc51860493"/>
      <w:bookmarkStart w:id="945" w:name="_Toc193390324"/>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940"/>
      <w:bookmarkEnd w:id="941"/>
      <w:bookmarkEnd w:id="942"/>
      <w:bookmarkEnd w:id="943"/>
      <w:bookmarkEnd w:id="944"/>
      <w:bookmarkEnd w:id="945"/>
    </w:p>
    <w:p w14:paraId="34705F2D" w14:textId="77777777" w:rsidR="00620645" w:rsidRPr="0073469F" w:rsidRDefault="00620645" w:rsidP="00567124">
      <w:pPr>
        <w:pStyle w:val="Heading6"/>
        <w:numPr>
          <w:ilvl w:val="5"/>
          <w:numId w:val="0"/>
        </w:numPr>
        <w:ind w:left="1152" w:hanging="432"/>
      </w:pPr>
      <w:bookmarkStart w:id="946" w:name="_Toc20155626"/>
      <w:bookmarkStart w:id="947" w:name="_Toc27500781"/>
      <w:bookmarkStart w:id="948" w:name="_Toc36048906"/>
      <w:bookmarkStart w:id="949" w:name="_Toc45209669"/>
      <w:bookmarkStart w:id="950" w:name="_Toc51860494"/>
      <w:bookmarkStart w:id="951" w:name="_Toc193390325"/>
      <w:r w:rsidRPr="0073469F">
        <w:t>6.3.2.2.8.1</w:t>
      </w:r>
      <w:r w:rsidRPr="0073469F">
        <w:tab/>
        <w:t>On-demand</w:t>
      </w:r>
      <w:bookmarkEnd w:id="946"/>
      <w:bookmarkEnd w:id="947"/>
      <w:bookmarkEnd w:id="948"/>
      <w:bookmarkEnd w:id="949"/>
      <w:bookmarkEnd w:id="950"/>
      <w:bookmarkEnd w:id="951"/>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lastRenderedPageBreak/>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952" w:name="_Toc20155627"/>
      <w:bookmarkStart w:id="953" w:name="_Toc27500782"/>
      <w:bookmarkStart w:id="954" w:name="_Toc36048907"/>
      <w:bookmarkStart w:id="955" w:name="_Toc45209670"/>
      <w:bookmarkStart w:id="956" w:name="_Toc51860495"/>
      <w:bookmarkStart w:id="957" w:name="_Toc193390326"/>
      <w:r w:rsidRPr="0073469F">
        <w:rPr>
          <w:lang w:eastAsia="ko-KR"/>
        </w:rPr>
        <w:t>6.3.2.2.8.2</w:t>
      </w:r>
      <w:r w:rsidRPr="0073469F">
        <w:rPr>
          <w:lang w:eastAsia="ko-KR"/>
        </w:rPr>
        <w:tab/>
        <w:t>Using pre-established session</w:t>
      </w:r>
      <w:bookmarkEnd w:id="952"/>
      <w:bookmarkEnd w:id="953"/>
      <w:bookmarkEnd w:id="954"/>
      <w:bookmarkEnd w:id="955"/>
      <w:bookmarkEnd w:id="956"/>
      <w:bookmarkEnd w:id="957"/>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958" w:name="_Toc20155628"/>
      <w:bookmarkStart w:id="959" w:name="_Toc27500783"/>
      <w:bookmarkStart w:id="960" w:name="_Toc36048908"/>
      <w:bookmarkStart w:id="961" w:name="_Toc45209671"/>
      <w:bookmarkStart w:id="962" w:name="_Toc51860496"/>
      <w:bookmarkStart w:id="963" w:name="_Toc193390327"/>
      <w:r>
        <w:rPr>
          <w:lang w:eastAsia="ko-KR"/>
        </w:rPr>
        <w:t>6.3.2.2.9</w:t>
      </w:r>
      <w:r w:rsidRPr="0073469F">
        <w:rPr>
          <w:lang w:eastAsia="ko-KR"/>
        </w:rPr>
        <w:tab/>
      </w:r>
      <w:r w:rsidRPr="0064413F">
        <w:rPr>
          <w:lang w:eastAsia="ko-KR"/>
        </w:rPr>
        <w:t xml:space="preserve">Populate </w:t>
      </w:r>
      <w:r>
        <w:rPr>
          <w:lang w:eastAsia="ko-KR"/>
        </w:rPr>
        <w:t>MIME bodies</w:t>
      </w:r>
      <w:bookmarkEnd w:id="958"/>
      <w:bookmarkEnd w:id="959"/>
      <w:bookmarkEnd w:id="960"/>
      <w:bookmarkEnd w:id="961"/>
      <w:bookmarkEnd w:id="962"/>
      <w:bookmarkEnd w:id="963"/>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received in the SIP request into an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w:t>
      </w:r>
      <w:proofErr w:type="spellStart"/>
      <w:r>
        <w:rPr>
          <w:lang w:eastAsia="ko-KR"/>
        </w:rPr>
        <w:t>resource-lists+xml</w:t>
      </w:r>
      <w:proofErr w:type="spellEnd"/>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w:t>
      </w:r>
      <w:proofErr w:type="spellStart"/>
      <w:r>
        <w:t>resource-lists+xml</w:t>
      </w:r>
      <w:proofErr w:type="spellEnd"/>
      <w:r w:rsidRPr="00AF3E30">
        <w:t xml:space="preserve"> MIME body</w:t>
      </w:r>
      <w:r>
        <w:t xml:space="preserve"> received in the SIP request into an application/</w:t>
      </w:r>
      <w:proofErr w:type="spellStart"/>
      <w:r>
        <w:t>resource-lists+xml</w:t>
      </w:r>
      <w:proofErr w:type="spellEnd"/>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964" w:name="_Toc20155629"/>
      <w:bookmarkStart w:id="965" w:name="_Toc27500784"/>
      <w:bookmarkStart w:id="966" w:name="_Toc36048909"/>
      <w:bookmarkStart w:id="967" w:name="_Toc45209672"/>
      <w:bookmarkStart w:id="968" w:name="_Toc51860497"/>
      <w:bookmarkStart w:id="969" w:name="_Toc193390328"/>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964"/>
      <w:bookmarkEnd w:id="965"/>
      <w:bookmarkEnd w:id="966"/>
      <w:bookmarkEnd w:id="967"/>
      <w:bookmarkEnd w:id="968"/>
      <w:bookmarkEnd w:id="969"/>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w:t>
      </w:r>
      <w:proofErr w:type="spellStart"/>
      <w:r w:rsidR="008E12DF" w:rsidRPr="0073469F">
        <w:t>tdialog</w:t>
      </w:r>
      <w:proofErr w:type="spellEnd"/>
      <w:r w:rsidR="008E12DF" w:rsidRPr="0073469F">
        <w:t>" in a Supported header field according to rules and procedures of IETF RFC 4538 [23];</w:t>
      </w:r>
    </w:p>
    <w:p w14:paraId="69197EAC" w14:textId="77777777" w:rsidR="008E12DF" w:rsidRDefault="00A9364B" w:rsidP="008E12DF">
      <w:pPr>
        <w:pStyle w:val="B1"/>
      </w:pPr>
      <w:r>
        <w:lastRenderedPageBreak/>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970" w:name="_Toc20155630"/>
      <w:bookmarkStart w:id="971" w:name="_Toc27500785"/>
      <w:bookmarkStart w:id="972" w:name="_Toc36048910"/>
      <w:bookmarkStart w:id="973" w:name="_Toc45209673"/>
      <w:bookmarkStart w:id="974" w:name="_Toc51860498"/>
      <w:bookmarkStart w:id="975" w:name="_Toc193390329"/>
      <w:r w:rsidRPr="00E26687">
        <w:t>6.3.2.2.11</w:t>
      </w:r>
      <w:r w:rsidRPr="00E26687">
        <w:tab/>
        <w:t>Generating a SIP MESSAGE request towards the terminating MCPTT client</w:t>
      </w:r>
      <w:bookmarkEnd w:id="970"/>
      <w:bookmarkEnd w:id="971"/>
      <w:bookmarkEnd w:id="972"/>
      <w:bookmarkEnd w:id="973"/>
      <w:bookmarkEnd w:id="974"/>
      <w:bookmarkEnd w:id="975"/>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976" w:name="_Toc20155631"/>
      <w:bookmarkStart w:id="977" w:name="_Toc27500786"/>
      <w:bookmarkStart w:id="978" w:name="_Toc36048911"/>
      <w:bookmarkStart w:id="979" w:name="_Toc45209674"/>
      <w:bookmarkStart w:id="980" w:name="_Toc51860499"/>
      <w:bookmarkStart w:id="981" w:name="_Toc193390330"/>
      <w:r>
        <w:rPr>
          <w:lang w:val="en-US" w:eastAsia="ko-KR"/>
        </w:rPr>
        <w:t>6.3.2.3</w:t>
      </w:r>
      <w:r>
        <w:rPr>
          <w:lang w:val="en-US" w:eastAsia="ko-KR"/>
        </w:rPr>
        <w:tab/>
      </w:r>
      <w:r w:rsidR="00663937">
        <w:rPr>
          <w:lang w:val="en-US" w:eastAsia="ko-KR"/>
        </w:rPr>
        <w:t>Void</w:t>
      </w:r>
      <w:bookmarkEnd w:id="976"/>
      <w:bookmarkEnd w:id="977"/>
      <w:bookmarkEnd w:id="978"/>
      <w:bookmarkEnd w:id="979"/>
      <w:bookmarkEnd w:id="980"/>
      <w:bookmarkEnd w:id="981"/>
    </w:p>
    <w:p w14:paraId="3756F342" w14:textId="77777777" w:rsidR="00551708" w:rsidRPr="0099693B" w:rsidRDefault="00551708" w:rsidP="00567124">
      <w:pPr>
        <w:pStyle w:val="Heading4"/>
        <w:rPr>
          <w:lang w:eastAsia="ko-KR"/>
        </w:rPr>
      </w:pPr>
      <w:bookmarkStart w:id="982" w:name="_Toc11409296"/>
      <w:bookmarkStart w:id="983" w:name="_Toc27499624"/>
      <w:bookmarkStart w:id="984" w:name="_Toc45208564"/>
      <w:bookmarkStart w:id="985" w:name="_Toc59209552"/>
      <w:bookmarkStart w:id="986" w:name="_Toc193390331"/>
      <w:bookmarkStart w:id="987" w:name="_Toc11409325"/>
      <w:bookmarkStart w:id="988" w:name="_Toc27499653"/>
      <w:bookmarkStart w:id="989" w:name="_Toc45208593"/>
      <w:bookmarkStart w:id="990" w:name="_Toc59209581"/>
      <w:bookmarkStart w:id="991" w:name="_Toc20155632"/>
      <w:bookmarkStart w:id="992" w:name="_Toc27500787"/>
      <w:bookmarkStart w:id="993" w:name="_Toc36048912"/>
      <w:bookmarkStart w:id="994" w:name="_Toc45209675"/>
      <w:bookmarkStart w:id="995" w:name="_Toc51860500"/>
      <w:r w:rsidRPr="0099693B">
        <w:t>6.3.</w:t>
      </w:r>
      <w:r w:rsidRPr="0099693B">
        <w:rPr>
          <w:lang w:eastAsia="ko-KR"/>
        </w:rPr>
        <w:t>2.4</w:t>
      </w:r>
      <w:r w:rsidRPr="0099693B">
        <w:tab/>
      </w:r>
      <w:r w:rsidRPr="0099693B">
        <w:rPr>
          <w:lang w:eastAsia="ko-KR"/>
        </w:rPr>
        <w:t>Request initiated by the participating MCPTT function</w:t>
      </w:r>
      <w:bookmarkEnd w:id="982"/>
      <w:bookmarkEnd w:id="983"/>
      <w:bookmarkEnd w:id="984"/>
      <w:bookmarkEnd w:id="985"/>
      <w:bookmarkEnd w:id="986"/>
    </w:p>
    <w:p w14:paraId="1DBEFFCC" w14:textId="77777777" w:rsidR="00551708" w:rsidRPr="00D31BAA" w:rsidRDefault="00551708" w:rsidP="00567124">
      <w:pPr>
        <w:pStyle w:val="Heading5"/>
        <w:rPr>
          <w:lang w:val="en-US" w:eastAsia="ko-KR"/>
        </w:rPr>
      </w:pPr>
      <w:bookmarkStart w:id="996" w:name="_Toc193390332"/>
      <w:bookmarkEnd w:id="987"/>
      <w:bookmarkEnd w:id="988"/>
      <w:bookmarkEnd w:id="989"/>
      <w:bookmarkEnd w:id="990"/>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996"/>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lastRenderedPageBreak/>
        <w:t>7)</w:t>
      </w:r>
      <w:r w:rsidRPr="00D31BAA">
        <w:tab/>
        <w:t>shall include an application/vnd.3gpp.mcptt-info+xml MIME body with the &lt;</w:t>
      </w:r>
      <w:proofErr w:type="spellStart"/>
      <w:r w:rsidRPr="00D31BAA">
        <w:t>mcpttinfo</w:t>
      </w:r>
      <w:proofErr w:type="spellEnd"/>
      <w:r w:rsidRPr="00D31BAA">
        <w:t>&gt; element containing the &lt;</w:t>
      </w:r>
      <w:proofErr w:type="spellStart"/>
      <w:r w:rsidRPr="00D31BAA">
        <w:t>mcptt</w:t>
      </w:r>
      <w:proofErr w:type="spellEnd"/>
      <w:r w:rsidRPr="00D31BAA">
        <w:t>-Params&gt; element with the &lt;</w:t>
      </w:r>
      <w:proofErr w:type="spellStart"/>
      <w:r w:rsidRPr="00D31BAA">
        <w:t>mcptt</w:t>
      </w:r>
      <w:proofErr w:type="spellEnd"/>
      <w:r w:rsidRPr="00D31BAA">
        <w:t>-request-</w:t>
      </w:r>
      <w:proofErr w:type="spellStart"/>
      <w:r w:rsidRPr="00D31BAA">
        <w:t>uri</w:t>
      </w:r>
      <w:proofErr w:type="spellEnd"/>
      <w:r w:rsidRPr="00D31BAA">
        <w:t>&gt;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w:t>
      </w:r>
      <w:proofErr w:type="spellStart"/>
      <w:r w:rsidRPr="00D31BAA">
        <w:t>ind</w:t>
      </w:r>
      <w:proofErr w:type="spellEnd"/>
      <w:r w:rsidRPr="00D31BAA">
        <w:t>&gt;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w:t>
      </w:r>
      <w:proofErr w:type="spellStart"/>
      <w:r w:rsidRPr="0034152B">
        <w:rPr>
          <w:rFonts w:eastAsia="Calibri"/>
        </w:rPr>
        <w:t>ind</w:t>
      </w:r>
      <w:proofErr w:type="spellEnd"/>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997" w:name="_Toc193390333"/>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997"/>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998" w:name="_Hlk96519238"/>
      <w:r w:rsidRPr="00535C0B">
        <w:t xml:space="preserve"> </w:t>
      </w:r>
      <w:bookmarkStart w:id="999" w:name="_Hlk96513915"/>
      <w:r w:rsidRPr="003E25DC">
        <w:t>The determination of the specific region is left to implementation</w:t>
      </w:r>
      <w:r w:rsidRPr="000C3FCA">
        <w:t>.</w:t>
      </w:r>
      <w:bookmarkEnd w:id="998"/>
      <w:bookmarkEnd w:id="999"/>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w:t>
      </w:r>
      <w:proofErr w:type="spellStart"/>
      <w:r w:rsidRPr="005A6941">
        <w:t>mcpttinfo</w:t>
      </w:r>
      <w:proofErr w:type="spellEnd"/>
      <w:r w:rsidRPr="005A6941">
        <w:t>&gt; element containing the &lt;</w:t>
      </w:r>
      <w:proofErr w:type="spellStart"/>
      <w:r w:rsidRPr="005A6941">
        <w:t>mcptt</w:t>
      </w:r>
      <w:proofErr w:type="spellEnd"/>
      <w:r w:rsidRPr="005A6941">
        <w:t>-Params&gt; element with</w:t>
      </w:r>
      <w:r w:rsidR="002B2401" w:rsidRPr="002B2401">
        <w:t>:</w:t>
      </w:r>
    </w:p>
    <w:p w14:paraId="004DC5F7" w14:textId="174CACB0" w:rsidR="00551708" w:rsidRPr="005761FB" w:rsidRDefault="00551708" w:rsidP="00551708">
      <w:pPr>
        <w:pStyle w:val="B2"/>
      </w:pPr>
      <w:r w:rsidRPr="005A6941">
        <w:t>a)</w:t>
      </w:r>
      <w:r w:rsidRPr="005A6941">
        <w:tab/>
        <w:t>an &lt;</w:t>
      </w:r>
      <w:proofErr w:type="spellStart"/>
      <w:r w:rsidRPr="005A6941">
        <w:t>mcptt</w:t>
      </w:r>
      <w:proofErr w:type="spellEnd"/>
      <w:r w:rsidRPr="005A6941">
        <w:t>-request-</w:t>
      </w:r>
      <w:proofErr w:type="spellStart"/>
      <w:r w:rsidRPr="005A6941">
        <w:t>uri</w:t>
      </w:r>
      <w:proofErr w:type="spellEnd"/>
      <w:r w:rsidRPr="005A6941">
        <w:t xml:space="preserve">&gt;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w:t>
      </w:r>
      <w:proofErr w:type="spellStart"/>
      <w:r w:rsidRPr="005A6941">
        <w:t>ind</w:t>
      </w:r>
      <w:proofErr w:type="spellEnd"/>
      <w:r w:rsidRPr="005A6941">
        <w:t>&gt; element:</w:t>
      </w:r>
    </w:p>
    <w:p w14:paraId="53C857D7" w14:textId="77777777" w:rsidR="00551708" w:rsidRPr="005A6941" w:rsidRDefault="00551708" w:rsidP="00551708">
      <w:pPr>
        <w:pStyle w:val="B3"/>
      </w:pPr>
      <w:proofErr w:type="spellStart"/>
      <w:r w:rsidRPr="005A6941">
        <w:lastRenderedPageBreak/>
        <w:t>i</w:t>
      </w:r>
      <w:proofErr w:type="spellEnd"/>
      <w:r w:rsidRPr="005A6941">
        <w:t>)</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w:t>
      </w:r>
      <w:proofErr w:type="spellStart"/>
      <w:r w:rsidRPr="00D31BAA">
        <w:t>ind</w:t>
      </w:r>
      <w:proofErr w:type="spellEnd"/>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1000" w:name="_Toc193390334"/>
      <w:r w:rsidRPr="00D43BED">
        <w:rPr>
          <w:noProof/>
        </w:rPr>
        <w:t>6.3.2.</w:t>
      </w:r>
      <w:r w:rsidR="00C56AA5">
        <w:rPr>
          <w:noProof/>
          <w:lang w:val="hr-HR"/>
        </w:rPr>
        <w:t>5</w:t>
      </w:r>
      <w:r w:rsidRPr="00D43BED">
        <w:rPr>
          <w:noProof/>
        </w:rPr>
        <w:tab/>
        <w:t>Handling of the no answer timer (TNP1)</w:t>
      </w:r>
      <w:bookmarkEnd w:id="1000"/>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4F8C041E"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 xml:space="preserve">aximum number of allowed </w:t>
      </w:r>
      <w:proofErr w:type="spellStart"/>
      <w:r w:rsidRPr="0011524A">
        <w:rPr>
          <w:lang w:eastAsia="ko-KR"/>
        </w:rPr>
        <w:t>forwardings</w:t>
      </w:r>
      <w:proofErr w:type="spellEnd"/>
      <w:r w:rsidRPr="0011524A">
        <w:rPr>
          <w:lang w:eastAsia="ko-KR"/>
        </w:rPr>
        <w:t xml:space="preserve">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1001" w:name="_Toc193390335"/>
      <w:r>
        <w:lastRenderedPageBreak/>
        <w:t>6.3.2.</w:t>
      </w:r>
      <w:r w:rsidR="00C56AA5">
        <w:rPr>
          <w:lang w:val="hr-HR"/>
        </w:rPr>
        <w:t>6</w:t>
      </w:r>
      <w:r>
        <w:tab/>
      </w:r>
      <w:r w:rsidRPr="00687036">
        <w:rPr>
          <w:noProof/>
        </w:rPr>
        <w:t>Generating a SIP MESSAGE request</w:t>
      </w:r>
      <w:r>
        <w:rPr>
          <w:noProof/>
        </w:rPr>
        <w:t xml:space="preserve"> for call forwarding of a private call</w:t>
      </w:r>
      <w:bookmarkEnd w:id="1001"/>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BD80C26" w14:textId="26122457" w:rsidR="00EA5C61" w:rsidRDefault="004010A0" w:rsidP="00EA5C61">
      <w:pPr>
        <w:pStyle w:val="B3"/>
        <w:rPr>
          <w:noProof/>
        </w:rPr>
      </w:pPr>
      <w:r>
        <w:rPr>
          <w:noProof/>
        </w:rPr>
        <w:t>i</w:t>
      </w:r>
      <w:r w:rsidR="00EA5C61">
        <w:rPr>
          <w:noProof/>
        </w:rPr>
        <w:t>)</w:t>
      </w:r>
      <w:r w:rsidR="00EA5C61">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2108D7FA"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448F72AC" w14:textId="7D6D85EC" w:rsidR="00EA5C61" w:rsidRDefault="00EA5C61" w:rsidP="00EA5C61">
      <w:pPr>
        <w:pStyle w:val="NO"/>
        <w:rPr>
          <w:noProof/>
        </w:rPr>
      </w:pPr>
      <w:r>
        <w:rPr>
          <w:noProof/>
        </w:rPr>
        <w:t>NOTE 1:</w:t>
      </w:r>
      <w:r>
        <w:rPr>
          <w:noProof/>
        </w:rPr>
        <w:tab/>
        <w:t>For a call forwarding to an MCPTT ID the value of the &lt;</w:t>
      </w:r>
      <w:r w:rsidR="009404A5">
        <w:t>forwarding-target-</w:t>
      </w:r>
      <w:proofErr w:type="spellStart"/>
      <w:r w:rsidR="009404A5">
        <w:t>orig</w:t>
      </w:r>
      <w:proofErr w:type="spellEnd"/>
      <w:r w:rsidR="009404A5">
        <w:rPr>
          <w:noProof/>
        </w:rPr>
        <w:t>-id</w:t>
      </w:r>
      <w:r>
        <w:rPr>
          <w:noProof/>
        </w:rPr>
        <w:t>&gt; is the MCPTT ID of the target user, while for call forwarding to a functional alias the value is the functional alias of the target user.</w:t>
      </w:r>
    </w:p>
    <w:p w14:paraId="1923E9D7" w14:textId="3CD886D3" w:rsidR="00D63419" w:rsidRDefault="00D63419" w:rsidP="00D63419">
      <w:pPr>
        <w:pStyle w:val="B4"/>
      </w:pPr>
      <w:bookmarkStart w:id="1002" w:name="_Hlk127538519"/>
      <w:r>
        <w:rPr>
          <w:lang w:val="hr-HR"/>
        </w:rPr>
        <w:t>C)</w:t>
      </w:r>
      <w:r>
        <w:rPr>
          <w:lang w:val="hr-HR"/>
        </w:rPr>
        <w:tab/>
      </w:r>
      <w:r>
        <w:t>the &lt;forwarding-target-</w:t>
      </w:r>
      <w:proofErr w:type="spellStart"/>
      <w:r>
        <w:t>orig</w:t>
      </w:r>
      <w:proofErr w:type="spellEnd"/>
      <w:r>
        <w:t>-id&gt; element set to the value of &lt;</w:t>
      </w:r>
      <w:r>
        <w:rPr>
          <w:lang w:eastAsia="ko-KR"/>
        </w:rPr>
        <w:t>call-forwarding-target</w:t>
      </w:r>
      <w:r>
        <w:t>&gt; element in the MCPTT user profile document in 3GPP TS 24.484 [50]</w:t>
      </w:r>
      <w:r>
        <w:rPr>
          <w:noProof/>
        </w:rPr>
        <w:t>;</w:t>
      </w:r>
    </w:p>
    <w:p w14:paraId="003D1557" w14:textId="59B930AE" w:rsidR="00D63419" w:rsidRDefault="00D63419" w:rsidP="00D63419">
      <w:pPr>
        <w:pStyle w:val="B4"/>
        <w:rPr>
          <w:noProof/>
        </w:rPr>
      </w:pPr>
      <w:r>
        <w:rPr>
          <w:lang w:val="hr-HR"/>
        </w:rPr>
        <w:t>D)</w:t>
      </w:r>
      <w:r>
        <w:rPr>
          <w:lang w:val="hr-HR"/>
        </w:rPr>
        <w:tab/>
        <w:t xml:space="preserve"> </w:t>
      </w:r>
      <w:r w:rsidRPr="00FF239A">
        <w:rPr>
          <w:noProof/>
        </w:rPr>
        <w:t>the &lt;</w:t>
      </w:r>
      <w:r w:rsidRPr="007B7DBC">
        <w:rPr>
          <w:noProof/>
        </w:rPr>
        <w:t>forwarded-by-mcptt</w:t>
      </w:r>
      <w:r w:rsidR="009A4ABA">
        <w:rPr>
          <w:noProof/>
        </w:rPr>
        <w:t>-id</w:t>
      </w:r>
      <w:r w:rsidRPr="00FF239A">
        <w:rPr>
          <w:noProof/>
        </w:rPr>
        <w:t>&gt; element set to the MCPTT ID present in the &lt;mcptt-request-uri&gt; received in the SIP application/vnd.3gpp.mcptt-info+xml MIME body of the SIP INVITE request;</w:t>
      </w:r>
      <w:r>
        <w:rPr>
          <w:noProof/>
        </w:rPr>
        <w:t xml:space="preserve"> and </w:t>
      </w:r>
    </w:p>
    <w:p w14:paraId="426848A7" w14:textId="77777777" w:rsidR="00D63419" w:rsidRPr="00563E6F" w:rsidRDefault="00D63419" w:rsidP="00D63419">
      <w:pPr>
        <w:pStyle w:val="B4"/>
        <w:rPr>
          <w:lang w:val="hr-HR"/>
        </w:rPr>
      </w:pPr>
      <w:r>
        <w:rPr>
          <w:noProof/>
        </w:rPr>
        <w:t>E)</w:t>
      </w:r>
      <w:r>
        <w:rPr>
          <w:noProof/>
        </w:rPr>
        <w:tab/>
      </w:r>
      <w:r>
        <w:t>a &lt;forwarded-by-functional-alias&gt; element set to the &lt;called-functional-alias-URI&gt; element contained in the &lt;</w:t>
      </w:r>
      <w:proofErr w:type="spellStart"/>
      <w:r>
        <w:t>anyExt</w:t>
      </w:r>
      <w:proofErr w:type="spellEnd"/>
      <w:r>
        <w:t>&gt; element of the &lt;</w:t>
      </w:r>
      <w:proofErr w:type="spellStart"/>
      <w:r>
        <w:t>mcptt</w:t>
      </w:r>
      <w:proofErr w:type="spellEnd"/>
      <w:r>
        <w:t>-Params&gt; element of the &lt;</w:t>
      </w:r>
      <w:proofErr w:type="spellStart"/>
      <w:r>
        <w:t>mcpttinfo</w:t>
      </w:r>
      <w:proofErr w:type="spellEnd"/>
      <w:r>
        <w:t>&gt; element contained in the application/vnd.3gpp.mcptt-info+xml MIME body of the incoming SIP INVITE request, if present;</w:t>
      </w:r>
    </w:p>
    <w:bookmarkEnd w:id="1002"/>
    <w:p w14:paraId="21C942F7" w14:textId="5ED865D0"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bookmarkStart w:id="1003" w:name="_Hlk127538665"/>
      <w:r w:rsidR="004645DB">
        <w:t>forwarded-calling-clien</w:t>
      </w:r>
      <w:bookmarkEnd w:id="1003"/>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00D63419">
        <w:rPr>
          <w:lang w:eastAsia="ko-KR"/>
        </w:rPr>
        <w:t xml:space="preserve"> </w:t>
      </w:r>
      <w:r w:rsidRPr="007B3C94">
        <w:rPr>
          <w:lang w:eastAsia="ko-KR"/>
        </w:rPr>
        <w:t xml:space="preserve">service for the </w:t>
      </w:r>
      <w:r w:rsidR="00162F63" w:rsidRPr="00653F66">
        <w:rPr>
          <w:lang w:eastAsia="ko-KR"/>
        </w:rPr>
        <w:t>forwarded-calling-client</w:t>
      </w:r>
      <w:r w:rsidR="00D63419">
        <w:rPr>
          <w:lang w:eastAsia="ko-KR"/>
        </w:rPr>
        <w:t xml:space="preserve"> </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lastRenderedPageBreak/>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1004" w:name="_Toc193390336"/>
      <w:r w:rsidRPr="0073469F">
        <w:t>6.3.</w:t>
      </w:r>
      <w:r w:rsidRPr="0073469F">
        <w:rPr>
          <w:lang w:eastAsia="ko-KR"/>
        </w:rPr>
        <w:t>3</w:t>
      </w:r>
      <w:r w:rsidRPr="0073469F">
        <w:tab/>
      </w:r>
      <w:r w:rsidRPr="0073469F">
        <w:rPr>
          <w:lang w:eastAsia="ko-KR"/>
        </w:rPr>
        <w:t>Controlling MCPTT f</w:t>
      </w:r>
      <w:r w:rsidRPr="0073469F">
        <w:t>unction</w:t>
      </w:r>
      <w:bookmarkEnd w:id="991"/>
      <w:bookmarkEnd w:id="992"/>
      <w:bookmarkEnd w:id="993"/>
      <w:bookmarkEnd w:id="994"/>
      <w:bookmarkEnd w:id="995"/>
      <w:bookmarkEnd w:id="1004"/>
    </w:p>
    <w:p w14:paraId="02C06843" w14:textId="77777777" w:rsidR="00F848C3" w:rsidRPr="0073469F" w:rsidRDefault="00F848C3" w:rsidP="00567124">
      <w:pPr>
        <w:pStyle w:val="Heading4"/>
        <w:rPr>
          <w:lang w:eastAsia="ko-KR"/>
        </w:rPr>
      </w:pPr>
      <w:bookmarkStart w:id="1005" w:name="_Toc20155633"/>
      <w:bookmarkStart w:id="1006" w:name="_Toc27500788"/>
      <w:bookmarkStart w:id="1007" w:name="_Toc36048913"/>
      <w:bookmarkStart w:id="1008" w:name="_Toc45209676"/>
      <w:bookmarkStart w:id="1009" w:name="_Toc51860501"/>
      <w:bookmarkStart w:id="1010" w:name="_Toc193390337"/>
      <w:r w:rsidRPr="0073469F">
        <w:t>6.3.</w:t>
      </w:r>
      <w:r w:rsidRPr="0073469F">
        <w:rPr>
          <w:lang w:eastAsia="ko-KR"/>
        </w:rPr>
        <w:t>3.1</w:t>
      </w:r>
      <w:r w:rsidRPr="0073469F">
        <w:tab/>
      </w:r>
      <w:r w:rsidRPr="0073469F">
        <w:rPr>
          <w:lang w:eastAsia="ko-KR"/>
        </w:rPr>
        <w:t>Request initiated by the controlling MCPTT function</w:t>
      </w:r>
      <w:bookmarkEnd w:id="1005"/>
      <w:bookmarkEnd w:id="1006"/>
      <w:bookmarkEnd w:id="1007"/>
      <w:bookmarkEnd w:id="1008"/>
      <w:bookmarkEnd w:id="1009"/>
      <w:bookmarkEnd w:id="1010"/>
    </w:p>
    <w:p w14:paraId="2A6C8CB6" w14:textId="77777777" w:rsidR="00F848C3" w:rsidRPr="0073469F" w:rsidRDefault="00F848C3" w:rsidP="00567124">
      <w:pPr>
        <w:pStyle w:val="Heading5"/>
        <w:rPr>
          <w:lang w:eastAsia="ko-KR"/>
        </w:rPr>
      </w:pPr>
      <w:bookmarkStart w:id="1011" w:name="_Toc20155634"/>
      <w:bookmarkStart w:id="1012" w:name="_Toc27500789"/>
      <w:bookmarkStart w:id="1013" w:name="_Toc36048914"/>
      <w:bookmarkStart w:id="1014" w:name="_Toc45209677"/>
      <w:bookmarkStart w:id="1015" w:name="_Toc51860502"/>
      <w:bookmarkStart w:id="1016" w:name="_Toc193390338"/>
      <w:r w:rsidRPr="0073469F">
        <w:rPr>
          <w:lang w:eastAsia="ko-KR"/>
        </w:rPr>
        <w:t>6.3.3.1.1</w:t>
      </w:r>
      <w:r w:rsidRPr="0073469F">
        <w:rPr>
          <w:lang w:eastAsia="ko-KR"/>
        </w:rPr>
        <w:tab/>
        <w:t>SDP offer generation</w:t>
      </w:r>
      <w:bookmarkEnd w:id="1011"/>
      <w:bookmarkEnd w:id="1012"/>
      <w:bookmarkEnd w:id="1013"/>
      <w:bookmarkEnd w:id="1014"/>
      <w:bookmarkEnd w:id="1015"/>
      <w:bookmarkEnd w:id="1016"/>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 xml:space="preserve">shall contain only one SDP media-level section 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 section 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28AA3F8F"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p>
    <w:p w14:paraId="663B99BE" w14:textId="77777777" w:rsidR="007B0FB3" w:rsidRDefault="007B0FB3" w:rsidP="007B0FB3">
      <w:pPr>
        <w:pStyle w:val="B1"/>
      </w:pPr>
      <w:r>
        <w:t>4)</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and shall be used by the answerer in the floor control messages sent to the controlling MCPTT function for this session</w:t>
      </w:r>
      <w:r>
        <w:t xml:space="preserve">; and </w:t>
      </w:r>
    </w:p>
    <w:p w14:paraId="1785EADD" w14:textId="77777777" w:rsidR="007B0FB3" w:rsidRPr="00F07A7F" w:rsidRDefault="007B0FB3" w:rsidP="007B0FB3">
      <w:pPr>
        <w:pStyle w:val="NO"/>
      </w:pPr>
      <w:r>
        <w:t>NOTE:</w:t>
      </w:r>
      <w:r>
        <w:tab/>
        <w:t xml:space="preserve">The controlling MCPTT function will receive in the SDP answer the RTP SSRC it will have to use in the floor control message it will send to the answerer in this session. </w:t>
      </w:r>
    </w:p>
    <w:p w14:paraId="078FD5CA" w14:textId="1A47E7DE" w:rsidR="007B0FB3" w:rsidRPr="00456BE7" w:rsidRDefault="007B0FB3" w:rsidP="007B0FB3">
      <w:pPr>
        <w:pStyle w:val="B1"/>
        <w:rPr>
          <w:lang w:val="en-US"/>
        </w:rPr>
      </w:pPr>
      <w:r>
        <w:rPr>
          <w:lang w:val="en-US"/>
        </w:rPr>
        <w:t>5)</w:t>
      </w:r>
      <w:r w:rsidRPr="005C79F3">
        <w:rPr>
          <w:lang w:val="en-US"/>
        </w:rPr>
        <w:tab/>
      </w:r>
      <w:r w:rsidRPr="0073469F">
        <w:t xml:space="preserve">for the offered media </w:t>
      </w:r>
      <w:r w:rsidRPr="0031186F">
        <w:t xml:space="preserve">plane </w:t>
      </w:r>
      <w:r w:rsidRPr="0073469F">
        <w:t xml:space="preserve">control </w:t>
      </w:r>
      <w:r w:rsidRPr="0031186F">
        <w:t>channel</w:t>
      </w:r>
      <w:r>
        <w:t xml:space="preserve">, </w:t>
      </w:r>
      <w:r w:rsidRPr="005C79F3">
        <w:rPr>
          <w:lang w:val="en-US"/>
        </w:rPr>
        <w:t xml:space="preserve">shall </w:t>
      </w:r>
      <w:r>
        <w:t>include any other necessary '</w:t>
      </w:r>
      <w:proofErr w:type="spellStart"/>
      <w:r>
        <w:t>fmtp</w:t>
      </w:r>
      <w:proofErr w:type="spellEnd"/>
      <w:r>
        <w:t>' attribute as specified in 3GPP TS 24.380 [5] clause 14.</w:t>
      </w:r>
    </w:p>
    <w:p w14:paraId="74D0E07A" w14:textId="77777777" w:rsidR="00F848C3" w:rsidRPr="0073469F" w:rsidRDefault="00F848C3" w:rsidP="00567124">
      <w:pPr>
        <w:pStyle w:val="Heading5"/>
        <w:rPr>
          <w:lang w:eastAsia="ko-KR"/>
        </w:rPr>
      </w:pPr>
      <w:bookmarkStart w:id="1017" w:name="_Toc20155635"/>
      <w:bookmarkStart w:id="1018" w:name="_Toc27500790"/>
      <w:bookmarkStart w:id="1019" w:name="_Toc36048915"/>
      <w:bookmarkStart w:id="1020" w:name="_Toc45209678"/>
      <w:bookmarkStart w:id="1021" w:name="_Toc51860503"/>
      <w:bookmarkStart w:id="1022" w:name="_Toc193390339"/>
      <w:r w:rsidRPr="0073469F">
        <w:rPr>
          <w:lang w:eastAsia="ko-KR"/>
        </w:rPr>
        <w:t>6.3.3.1.</w:t>
      </w:r>
      <w:r w:rsidR="00D75C38" w:rsidRPr="0073469F">
        <w:rPr>
          <w:lang w:eastAsia="ko-KR"/>
        </w:rPr>
        <w:t>2</w:t>
      </w:r>
      <w:r w:rsidRPr="0073469F">
        <w:rPr>
          <w:lang w:eastAsia="ko-KR"/>
        </w:rPr>
        <w:tab/>
        <w:t>Sending an INVITE request</w:t>
      </w:r>
      <w:bookmarkEnd w:id="1017"/>
      <w:bookmarkEnd w:id="1018"/>
      <w:bookmarkEnd w:id="1019"/>
      <w:bookmarkEnd w:id="1020"/>
      <w:bookmarkEnd w:id="1021"/>
      <w:bookmarkEnd w:id="1022"/>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lastRenderedPageBreak/>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w:t>
      </w:r>
      <w:proofErr w:type="spellStart"/>
      <w:r w:rsidRPr="0073469F">
        <w:rPr>
          <w:lang w:eastAsia="ko-KR"/>
        </w:rPr>
        <w:t>isfocus</w:t>
      </w:r>
      <w:proofErr w:type="spellEnd"/>
      <w:r w:rsidRPr="0073469F">
        <w:rPr>
          <w:lang w:eastAsia="ko-KR"/>
        </w:rPr>
        <w:t xml:space="preserve">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023" w:name="_Toc20155636"/>
      <w:bookmarkStart w:id="1024" w:name="_Toc27500791"/>
      <w:bookmarkStart w:id="1025" w:name="_Toc36048916"/>
      <w:bookmarkStart w:id="1026" w:name="_Toc45209679"/>
      <w:bookmarkStart w:id="1027" w:name="_Toc51860504"/>
      <w:bookmarkStart w:id="1028" w:name="_Toc193390340"/>
      <w:r w:rsidRPr="0073469F">
        <w:rPr>
          <w:lang w:eastAsia="ko-KR"/>
        </w:rPr>
        <w:t>6.3.3.1.3</w:t>
      </w:r>
      <w:r w:rsidRPr="0073469F">
        <w:rPr>
          <w:lang w:eastAsia="ko-KR"/>
        </w:rPr>
        <w:tab/>
        <w:t>Receipt of a SIP response to a SIP INVITE request</w:t>
      </w:r>
      <w:bookmarkEnd w:id="1023"/>
      <w:bookmarkEnd w:id="1024"/>
      <w:bookmarkEnd w:id="1025"/>
      <w:bookmarkEnd w:id="1026"/>
      <w:bookmarkEnd w:id="1027"/>
      <w:bookmarkEnd w:id="1028"/>
    </w:p>
    <w:p w14:paraId="03D2BE50" w14:textId="77777777" w:rsidR="00D75C38" w:rsidRPr="0073469F" w:rsidRDefault="00D75C38" w:rsidP="00567124">
      <w:pPr>
        <w:pStyle w:val="Heading6"/>
        <w:numPr>
          <w:ilvl w:val="5"/>
          <w:numId w:val="0"/>
        </w:numPr>
        <w:ind w:left="1152" w:hanging="432"/>
        <w:rPr>
          <w:lang w:eastAsia="ko-KR"/>
        </w:rPr>
      </w:pPr>
      <w:bookmarkStart w:id="1029" w:name="_Toc20155637"/>
      <w:bookmarkStart w:id="1030" w:name="_Toc27500792"/>
      <w:bookmarkStart w:id="1031" w:name="_Toc36048917"/>
      <w:bookmarkStart w:id="1032" w:name="_Toc45209680"/>
      <w:bookmarkStart w:id="1033" w:name="_Toc51860505"/>
      <w:bookmarkStart w:id="1034" w:name="_Toc193390341"/>
      <w:r w:rsidRPr="0073469F">
        <w:rPr>
          <w:lang w:eastAsia="ko-KR"/>
        </w:rPr>
        <w:t>6.3.3.1.3.1</w:t>
      </w:r>
      <w:r w:rsidRPr="0073469F">
        <w:rPr>
          <w:lang w:eastAsia="ko-KR"/>
        </w:rPr>
        <w:tab/>
        <w:t>Final response</w:t>
      </w:r>
      <w:bookmarkEnd w:id="1029"/>
      <w:bookmarkEnd w:id="1030"/>
      <w:bookmarkEnd w:id="1031"/>
      <w:bookmarkEnd w:id="1032"/>
      <w:bookmarkEnd w:id="1033"/>
      <w:bookmarkEnd w:id="1034"/>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035" w:name="_Toc20155638"/>
      <w:bookmarkStart w:id="1036" w:name="_Toc27500793"/>
      <w:bookmarkStart w:id="1037" w:name="_Toc36048918"/>
      <w:bookmarkStart w:id="1038" w:name="_Toc45209681"/>
      <w:bookmarkStart w:id="1039" w:name="_Toc51860506"/>
      <w:bookmarkStart w:id="1040" w:name="_Toc193390342"/>
      <w:r w:rsidRPr="0073469F">
        <w:rPr>
          <w:lang w:eastAsia="ko-KR"/>
        </w:rPr>
        <w:t>6.3.3.1.4</w:t>
      </w:r>
      <w:r w:rsidRPr="0073469F">
        <w:rPr>
          <w:lang w:eastAsia="ko-KR"/>
        </w:rPr>
        <w:tab/>
      </w:r>
      <w:r w:rsidR="003A1DA7">
        <w:rPr>
          <w:lang w:eastAsia="ko-KR"/>
        </w:rPr>
        <w:t>Void</w:t>
      </w:r>
      <w:bookmarkEnd w:id="1035"/>
      <w:bookmarkEnd w:id="1036"/>
      <w:bookmarkEnd w:id="1037"/>
      <w:bookmarkEnd w:id="1038"/>
      <w:bookmarkEnd w:id="1039"/>
      <w:bookmarkEnd w:id="1040"/>
    </w:p>
    <w:p w14:paraId="3A12DBA4" w14:textId="77777777" w:rsidR="00620645" w:rsidRPr="0073469F" w:rsidRDefault="00620645" w:rsidP="00567124">
      <w:pPr>
        <w:pStyle w:val="Heading5"/>
        <w:rPr>
          <w:lang w:eastAsia="ko-KR"/>
        </w:rPr>
      </w:pPr>
      <w:bookmarkStart w:id="1041" w:name="_Toc20155639"/>
      <w:bookmarkStart w:id="1042" w:name="_Toc27500794"/>
      <w:bookmarkStart w:id="1043" w:name="_Toc36048919"/>
      <w:bookmarkStart w:id="1044" w:name="_Toc45209682"/>
      <w:bookmarkStart w:id="1045" w:name="_Toc51860507"/>
      <w:bookmarkStart w:id="1046" w:name="_Toc193390343"/>
      <w:r w:rsidRPr="0073469F">
        <w:rPr>
          <w:lang w:eastAsia="ko-KR"/>
        </w:rPr>
        <w:t>6.3.3.1.5</w:t>
      </w:r>
      <w:r w:rsidRPr="0073469F">
        <w:rPr>
          <w:lang w:eastAsia="ko-KR"/>
        </w:rPr>
        <w:tab/>
        <w:t>Sending a SIP BYE request</w:t>
      </w:r>
      <w:bookmarkEnd w:id="1041"/>
      <w:bookmarkEnd w:id="1042"/>
      <w:bookmarkEnd w:id="1043"/>
      <w:bookmarkEnd w:id="1044"/>
      <w:bookmarkEnd w:id="1045"/>
      <w:bookmarkEnd w:id="1046"/>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lastRenderedPageBreak/>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047" w:name="_Toc20155640"/>
      <w:bookmarkStart w:id="1048" w:name="_Toc27500795"/>
      <w:bookmarkStart w:id="1049" w:name="_Toc36048920"/>
      <w:bookmarkStart w:id="1050" w:name="_Toc45209683"/>
      <w:bookmarkStart w:id="1051" w:name="_Toc51860508"/>
      <w:bookmarkStart w:id="1052" w:name="_Toc193390344"/>
      <w:r w:rsidRPr="0073469F">
        <w:rPr>
          <w:lang w:eastAsia="ko-KR"/>
        </w:rPr>
        <w:t>6.3.3.1.6</w:t>
      </w:r>
      <w:r w:rsidRPr="0073469F">
        <w:rPr>
          <w:lang w:eastAsia="ko-KR"/>
        </w:rPr>
        <w:tab/>
        <w:t>Sending a SIP re-INVITE request for MCPTT emergency group call</w:t>
      </w:r>
      <w:bookmarkEnd w:id="1047"/>
      <w:bookmarkEnd w:id="1048"/>
      <w:bookmarkEnd w:id="1049"/>
      <w:bookmarkEnd w:id="1050"/>
      <w:bookmarkEnd w:id="1051"/>
      <w:bookmarkEnd w:id="1052"/>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proofErr w:type="spellStart"/>
      <w:r>
        <w:rPr>
          <w:lang w:val="en-US"/>
        </w:rPr>
        <w:t>mcptt</w:t>
      </w:r>
      <w:proofErr w:type="spellEnd"/>
      <w:r>
        <w:rPr>
          <w:lang w:val="en-US"/>
        </w:rPr>
        <w: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w:t>
      </w:r>
      <w:proofErr w:type="spellStart"/>
      <w:r w:rsidRPr="0073469F">
        <w:t>ind</w:t>
      </w:r>
      <w:proofErr w:type="spellEnd"/>
      <w:r w:rsidRPr="0073469F">
        <w:t>&gt; element set to a value of "true";</w:t>
      </w:r>
    </w:p>
    <w:p w14:paraId="62B326F1" w14:textId="77777777" w:rsidR="00C47B54" w:rsidRDefault="00C47B54" w:rsidP="00C47B54">
      <w:pPr>
        <w:pStyle w:val="B2"/>
      </w:pPr>
      <w:r w:rsidRPr="0073469F">
        <w:t>c)</w:t>
      </w:r>
      <w:r w:rsidRPr="0073469F">
        <w:tab/>
        <w:t>if the &lt;alert-</w:t>
      </w:r>
      <w:proofErr w:type="spellStart"/>
      <w:r w:rsidRPr="0073469F">
        <w:t>ind</w:t>
      </w:r>
      <w:proofErr w:type="spellEnd"/>
      <w:r w:rsidRPr="0073469F">
        <w:t xml:space="preserve">&gt;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Otherwise, shall set the &lt;alert-</w:t>
      </w:r>
      <w:proofErr w:type="spellStart"/>
      <w:r w:rsidRPr="0073469F">
        <w:t>ind</w:t>
      </w:r>
      <w:proofErr w:type="spellEnd"/>
      <w:r w:rsidRPr="0073469F">
        <w:t xml:space="preserve">&gt;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w:t>
      </w:r>
      <w:proofErr w:type="spellStart"/>
      <w:r w:rsidRPr="0095767A">
        <w:t>ind</w:t>
      </w:r>
      <w:proofErr w:type="spellEnd"/>
      <w:r w:rsidRPr="0095767A">
        <w:t>&gt;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proofErr w:type="spellStart"/>
      <w:r>
        <w:t>i</w:t>
      </w:r>
      <w:proofErr w:type="spellEnd"/>
      <w:r>
        <w:t>)</w:t>
      </w:r>
      <w:r>
        <w:tab/>
      </w:r>
      <w:r w:rsidRPr="0095767A">
        <w:t>shall include an application/vnd.3gpp.mcptt-info</w:t>
      </w:r>
      <w:r>
        <w:t>+xml</w:t>
      </w:r>
      <w:r w:rsidRPr="0095767A">
        <w:t xml:space="preserve"> MIME body with the &lt;emergency-</w:t>
      </w:r>
      <w:proofErr w:type="spellStart"/>
      <w:r w:rsidRPr="0095767A">
        <w:t>ind</w:t>
      </w:r>
      <w:proofErr w:type="spellEnd"/>
      <w:r w:rsidRPr="0095767A">
        <w:t>&gt;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w:t>
      </w:r>
      <w:proofErr w:type="spellStart"/>
      <w:r w:rsidRPr="0095767A">
        <w:t>ind</w:t>
      </w:r>
      <w:proofErr w:type="spellEnd"/>
      <w:r w:rsidRPr="0095767A">
        <w:t>&gt;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w:t>
      </w:r>
      <w:proofErr w:type="spellStart"/>
      <w:r w:rsidRPr="0095767A">
        <w:t>ind</w:t>
      </w:r>
      <w:proofErr w:type="spellEnd"/>
      <w:r w:rsidRPr="0095767A">
        <w:t>&gt; element set to a value of "false"</w:t>
      </w:r>
      <w:r>
        <w:t>; and</w:t>
      </w:r>
    </w:p>
    <w:p w14:paraId="455CB691" w14:textId="77777777" w:rsidR="00C47B54" w:rsidRPr="0073469F" w:rsidRDefault="00C47B54" w:rsidP="00C47B54">
      <w:pPr>
        <w:pStyle w:val="B4"/>
      </w:pPr>
      <w:r>
        <w:lastRenderedPageBreak/>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053" w:name="_Toc20155641"/>
      <w:bookmarkStart w:id="1054" w:name="_Toc27500796"/>
      <w:bookmarkStart w:id="1055" w:name="_Toc36048921"/>
      <w:bookmarkStart w:id="1056" w:name="_Toc45209684"/>
      <w:bookmarkStart w:id="1057" w:name="_Toc51860509"/>
      <w:bookmarkStart w:id="1058" w:name="_Toc193390345"/>
      <w:r>
        <w:rPr>
          <w:lang w:val="en-US" w:eastAsia="ko-KR"/>
        </w:rPr>
        <w:t>6.3.3.1.7</w:t>
      </w:r>
      <w:r>
        <w:rPr>
          <w:lang w:val="en-US" w:eastAsia="ko-KR"/>
        </w:rPr>
        <w:tab/>
        <w:t>Sending a SIP INVITE request for MCPTT emergency group call</w:t>
      </w:r>
      <w:bookmarkEnd w:id="1053"/>
      <w:bookmarkEnd w:id="1054"/>
      <w:bookmarkEnd w:id="1055"/>
      <w:bookmarkEnd w:id="1056"/>
      <w:bookmarkEnd w:id="1057"/>
      <w:bookmarkEnd w:id="1058"/>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 populated as follows:</w:t>
      </w:r>
    </w:p>
    <w:p w14:paraId="14774B5C" w14:textId="77777777" w:rsidR="00E352B4" w:rsidRDefault="00E352B4" w:rsidP="00E352B4">
      <w:pPr>
        <w:pStyle w:val="B2"/>
      </w:pPr>
      <w:r>
        <w:t>a)</w:t>
      </w:r>
      <w:r>
        <w:tab/>
      </w:r>
      <w:r w:rsidRPr="004F192B">
        <w:t>the &lt;</w:t>
      </w:r>
      <w:proofErr w:type="spellStart"/>
      <w:r w:rsidRPr="004F192B">
        <w:t>mcptt</w:t>
      </w:r>
      <w:proofErr w:type="spellEnd"/>
      <w:r w:rsidRPr="004F192B">
        <w:t>-request-</w:t>
      </w:r>
      <w:proofErr w:type="spellStart"/>
      <w:r w:rsidRPr="004F192B">
        <w:t>uri</w:t>
      </w:r>
      <w:proofErr w:type="spellEnd"/>
      <w:r w:rsidRPr="004F192B">
        <w:t xml:space="preserve">&gt;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w:t>
      </w:r>
      <w:proofErr w:type="spellStart"/>
      <w:r w:rsidRPr="004F192B">
        <w:t>mcptt</w:t>
      </w:r>
      <w:proofErr w:type="spellEnd"/>
      <w:r w:rsidRPr="004F192B">
        <w: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proofErr w:type="spellStart"/>
      <w:r w:rsidR="0038295F">
        <w:rPr>
          <w:noProof/>
        </w:rPr>
        <w:t>mcptt</w:t>
      </w:r>
      <w:proofErr w:type="spellEnd"/>
      <w:r w:rsidR="0038295F">
        <w:rPr>
          <w:noProof/>
        </w:rPr>
        <w: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w:t>
      </w:r>
      <w:proofErr w:type="spellStart"/>
      <w:r w:rsidRPr="002F5EF7">
        <w:rPr>
          <w:lang w:val="en-US"/>
        </w:rPr>
        <w:t>ind</w:t>
      </w:r>
      <w:proofErr w:type="spellEnd"/>
      <w:r w:rsidRPr="002F5EF7">
        <w:rPr>
          <w:lang w:val="en-US"/>
        </w:rPr>
        <w:t>&gt;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if the &lt;alert-</w:t>
      </w:r>
      <w:proofErr w:type="spellStart"/>
      <w:r>
        <w:rPr>
          <w:lang w:val="en-US"/>
        </w:rPr>
        <w:t>ind</w:t>
      </w:r>
      <w:proofErr w:type="spellEnd"/>
      <w:r>
        <w:rPr>
          <w:lang w:val="en-US"/>
        </w:rPr>
        <w:t xml:space="preserve">&gt; element is set to "true" in the received SIP INVITE request and the requesting MCPTT user and MCPTT group are </w:t>
      </w:r>
      <w:proofErr w:type="spellStart"/>
      <w:r>
        <w:rPr>
          <w:lang w:val="en-US"/>
        </w:rPr>
        <w:t>authorised</w:t>
      </w:r>
      <w:proofErr w:type="spellEnd"/>
      <w:r>
        <w:rPr>
          <w:lang w:val="en-US"/>
        </w:rPr>
        <w:t xml:space="preserve">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xml:space="preserve"> 6.3.3.1.12. Otherwise, </w:t>
      </w:r>
      <w:r>
        <w:rPr>
          <w:lang w:val="en-US"/>
        </w:rPr>
        <w:lastRenderedPageBreak/>
        <w:t>shall set the &lt;alert-</w:t>
      </w:r>
      <w:proofErr w:type="spellStart"/>
      <w:r>
        <w:rPr>
          <w:lang w:val="en-US"/>
        </w:rPr>
        <w:t>ind</w:t>
      </w:r>
      <w:proofErr w:type="spellEnd"/>
      <w:r>
        <w:rPr>
          <w:lang w:val="en-US"/>
        </w:rPr>
        <w:t>&gt;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proofErr w:type="spellStart"/>
      <w:r w:rsidR="004C3C07">
        <w:t>imminentperil</w:t>
      </w:r>
      <w:r w:rsidRPr="0095767A">
        <w:t>-ind</w:t>
      </w:r>
      <w:proofErr w:type="spellEnd"/>
      <w:r w:rsidRPr="0095767A">
        <w:t>&gt;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r w:rsidR="00663937">
        <w:rPr>
          <w:lang w:val="en-US"/>
        </w:rPr>
        <w:t>.</w:t>
      </w:r>
    </w:p>
    <w:p w14:paraId="1CF796EB" w14:textId="77777777" w:rsidR="001C46F5" w:rsidRDefault="001C46F5" w:rsidP="00567124">
      <w:pPr>
        <w:pStyle w:val="Heading5"/>
        <w:rPr>
          <w:lang w:val="en-US" w:eastAsia="ko-KR"/>
        </w:rPr>
      </w:pPr>
      <w:bookmarkStart w:id="1059" w:name="_Toc20155642"/>
      <w:bookmarkStart w:id="1060" w:name="_Toc27500797"/>
      <w:bookmarkStart w:id="1061" w:name="_Toc36048922"/>
      <w:bookmarkStart w:id="1062" w:name="_Toc45209685"/>
      <w:bookmarkStart w:id="1063" w:name="_Toc51860510"/>
      <w:bookmarkStart w:id="1064" w:name="_Toc193390346"/>
      <w:r>
        <w:rPr>
          <w:lang w:val="en-US" w:eastAsia="ko-KR"/>
        </w:rPr>
        <w:t>6.3.3.1.8</w:t>
      </w:r>
      <w:r>
        <w:rPr>
          <w:lang w:val="en-US" w:eastAsia="ko-KR"/>
        </w:rPr>
        <w:tab/>
        <w:t>Sending a SIP UPDATE request for Resource-Priority header field correction</w:t>
      </w:r>
      <w:bookmarkEnd w:id="1059"/>
      <w:bookmarkEnd w:id="1060"/>
      <w:bookmarkEnd w:id="1061"/>
      <w:bookmarkEnd w:id="1062"/>
      <w:bookmarkEnd w:id="1063"/>
      <w:bookmarkEnd w:id="1064"/>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065" w:name="_Toc20155643"/>
      <w:bookmarkStart w:id="1066" w:name="_Toc27500798"/>
      <w:bookmarkStart w:id="1067" w:name="_Toc36048923"/>
      <w:bookmarkStart w:id="1068" w:name="_Toc45209686"/>
      <w:bookmarkStart w:id="1069" w:name="_Toc51860511"/>
      <w:bookmarkStart w:id="1070" w:name="_Toc193390347"/>
      <w:r>
        <w:rPr>
          <w:lang w:val="en-US" w:eastAsia="ko-KR"/>
        </w:rPr>
        <w:lastRenderedPageBreak/>
        <w:t>6.3.3.1.9</w:t>
      </w:r>
      <w:r>
        <w:rPr>
          <w:lang w:val="en-US" w:eastAsia="ko-KR"/>
        </w:rPr>
        <w:tab/>
        <w:t>Generating a SIP re-INVITE request</w:t>
      </w:r>
      <w:bookmarkEnd w:id="1065"/>
      <w:bookmarkEnd w:id="1066"/>
      <w:bookmarkEnd w:id="1067"/>
      <w:bookmarkEnd w:id="1068"/>
      <w:bookmarkEnd w:id="1069"/>
      <w:bookmarkEnd w:id="1070"/>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071" w:name="_Toc20155644"/>
      <w:bookmarkStart w:id="1072" w:name="_Toc27500799"/>
      <w:bookmarkStart w:id="1073" w:name="_Toc36048924"/>
      <w:bookmarkStart w:id="1074" w:name="_Toc45209687"/>
      <w:bookmarkStart w:id="1075" w:name="_Toc51860512"/>
      <w:bookmarkStart w:id="1076" w:name="_Toc193390348"/>
      <w:r>
        <w:rPr>
          <w:lang w:val="en-US" w:eastAsia="ko-KR"/>
        </w:rPr>
        <w:t>6.3.3.1.10</w:t>
      </w:r>
      <w:r>
        <w:rPr>
          <w:lang w:val="en-US" w:eastAsia="ko-KR"/>
        </w:rPr>
        <w:tab/>
        <w:t>Generating a SIP re-INVITE request to cancel an in-progress emergency</w:t>
      </w:r>
      <w:bookmarkEnd w:id="1071"/>
      <w:bookmarkEnd w:id="1072"/>
      <w:bookmarkEnd w:id="1073"/>
      <w:bookmarkEnd w:id="1074"/>
      <w:bookmarkEnd w:id="1075"/>
      <w:bookmarkEnd w:id="1076"/>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w:t>
      </w:r>
      <w:proofErr w:type="spellStart"/>
      <w:r w:rsidRPr="00A4292D">
        <w:rPr>
          <w:lang w:val="en-US"/>
        </w:rPr>
        <w:t>ind</w:t>
      </w:r>
      <w:proofErr w:type="spellEnd"/>
      <w:r w:rsidRPr="00A4292D">
        <w:rPr>
          <w:lang w:val="en-US"/>
        </w:rPr>
        <w:t>&gt; element set to a value of "</w:t>
      </w:r>
      <w:r>
        <w:rPr>
          <w:lang w:val="en-US"/>
        </w:rPr>
        <w:t>false</w:t>
      </w:r>
      <w:r w:rsidRPr="00A4292D">
        <w:rPr>
          <w:lang w:val="en-US"/>
        </w:rPr>
        <w:t>"</w:t>
      </w:r>
      <w:r>
        <w:rPr>
          <w:lang w:val="en-US"/>
        </w:rPr>
        <w:t>.</w:t>
      </w:r>
    </w:p>
    <w:p w14:paraId="1695C6B1" w14:textId="48D7DCB8" w:rsidR="00E352B4" w:rsidRPr="00E352B4" w:rsidRDefault="00E352B4" w:rsidP="00567124">
      <w:pPr>
        <w:pStyle w:val="Heading5"/>
        <w:rPr>
          <w:lang w:eastAsia="ko-KR"/>
        </w:rPr>
      </w:pPr>
      <w:bookmarkStart w:id="1077" w:name="_Toc20155645"/>
      <w:bookmarkStart w:id="1078" w:name="_Toc27500800"/>
      <w:bookmarkStart w:id="1079" w:name="_Toc36048925"/>
      <w:bookmarkStart w:id="1080" w:name="_Toc45209688"/>
      <w:bookmarkStart w:id="1081" w:name="_Toc51860513"/>
      <w:bookmarkStart w:id="1082" w:name="_Toc193390349"/>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w:t>
      </w:r>
      <w:bookmarkEnd w:id="1077"/>
      <w:bookmarkEnd w:id="1078"/>
      <w:bookmarkEnd w:id="1079"/>
      <w:bookmarkEnd w:id="1080"/>
      <w:bookmarkEnd w:id="1081"/>
      <w:bookmarkEnd w:id="1082"/>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401FBD51" w:rsidR="00E352B4" w:rsidRPr="00E352B4" w:rsidRDefault="002F4E1F" w:rsidP="00E352B4">
      <w:pPr>
        <w:rPr>
          <w:rFonts w:eastAsia="SimSun"/>
        </w:rPr>
      </w:pPr>
      <w:r>
        <w:rPr>
          <w:rFonts w:eastAsia="SimSun"/>
        </w:rPr>
        <w:t>This clause describes the procedures for generating a SIP MESSAGE request to notify affiliated but not participating members of an MCPTT group the status of the in-progress emergency state, imminent peril state</w:t>
      </w:r>
      <w:r w:rsidR="00894514">
        <w:rPr>
          <w:rFonts w:eastAsia="SimSun"/>
        </w:rPr>
        <w:t xml:space="preserve">, emergency alert status of an MCPTT </w:t>
      </w:r>
      <w:proofErr w:type="spellStart"/>
      <w:r w:rsidR="00894514">
        <w:rPr>
          <w:rFonts w:eastAsia="SimSun"/>
        </w:rPr>
        <w:t>adhoc</w:t>
      </w:r>
      <w:proofErr w:type="spellEnd"/>
      <w:r w:rsidR="00894514">
        <w:rPr>
          <w:rFonts w:eastAsia="SimSun"/>
        </w:rPr>
        <w:t xml:space="preserve"> group</w:t>
      </w:r>
      <w:r>
        <w:rPr>
          <w:rFonts w:eastAsia="SimSun"/>
        </w:rPr>
        <w:t xml:space="preserve"> or emergency alert status of an MCPTT group. The procedure is initiated by the controlling MCPTT function when there has been a change of state, or to notify of a current outstanding in-progress imminent peril state, in-progress emergency state</w:t>
      </w:r>
      <w:r w:rsidR="00894514">
        <w:rPr>
          <w:rFonts w:eastAsia="SimSun"/>
        </w:rPr>
        <w:t>, emergency alert status of an MCPTT group</w:t>
      </w:r>
      <w:r>
        <w:rPr>
          <w:rFonts w:eastAsia="SimSun"/>
        </w:rPr>
        <w:t xml:space="preserve"> or the emergency alert status 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lastRenderedPageBreak/>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 with the &lt;</w:t>
      </w:r>
      <w:proofErr w:type="spellStart"/>
      <w:r w:rsidRPr="004E7F11">
        <w:t>mcptt</w:t>
      </w:r>
      <w:proofErr w:type="spellEnd"/>
      <w:r w:rsidRPr="004E7F11">
        <w:t>-request-</w:t>
      </w:r>
      <w:proofErr w:type="spellStart"/>
      <w:r w:rsidRPr="004E7F11">
        <w:t>uri</w:t>
      </w:r>
      <w:proofErr w:type="spellEnd"/>
      <w:r w:rsidRPr="004E7F11">
        <w:t xml:space="preserve">&gt; element set to the value of the </w:t>
      </w:r>
      <w:r w:rsidRPr="004E7F11">
        <w:rPr>
          <w:rFonts w:eastAsia="SimSun"/>
        </w:rPr>
        <w:t>MCPTT ID of the targeted MCPTT user</w:t>
      </w:r>
      <w:r w:rsidRPr="004E7F11">
        <w:t>; and</w:t>
      </w:r>
    </w:p>
    <w:p w14:paraId="71549D12" w14:textId="4F30D858" w:rsidR="000C16C2" w:rsidRPr="00436CF9" w:rsidRDefault="000C16C2" w:rsidP="004E7F11">
      <w:pPr>
        <w:pStyle w:val="B1"/>
      </w:pPr>
      <w:r w:rsidRPr="004E7F11">
        <w:t>8)</w:t>
      </w:r>
      <w:r w:rsidRPr="004E7F11">
        <w:tab/>
        <w:t>shall include in the application/vnd.3gpp.mcptt-info+xml MIME body an &lt;</w:t>
      </w:r>
      <w:proofErr w:type="spellStart"/>
      <w:r w:rsidRPr="004E7F11">
        <w:t>mcptt</w:t>
      </w:r>
      <w:proofErr w:type="spellEnd"/>
      <w:r w:rsidRPr="004E7F11">
        <w:t>-calling-group-id&gt; element set to the MCPTT group ID of the MCPTT group on which the MCPTT emergency call, imminent peril call or the emergency alert state has changed</w:t>
      </w:r>
      <w:r w:rsidR="002F4E1F" w:rsidRPr="002F4E1F">
        <w:t xml:space="preserve"> </w:t>
      </w:r>
      <w:r w:rsidR="002F4E1F">
        <w:t>or already exists</w:t>
      </w:r>
      <w:r w:rsidRPr="004E7F11">
        <w:t>.</w:t>
      </w:r>
    </w:p>
    <w:p w14:paraId="561ABA77" w14:textId="77777777" w:rsidR="00C47B54" w:rsidRDefault="00C47B54" w:rsidP="00567124">
      <w:pPr>
        <w:pStyle w:val="Heading5"/>
        <w:rPr>
          <w:lang w:val="en-US" w:eastAsia="ko-KR"/>
        </w:rPr>
      </w:pPr>
      <w:bookmarkStart w:id="1083" w:name="_Toc20155646"/>
      <w:bookmarkStart w:id="1084" w:name="_Toc27500801"/>
      <w:bookmarkStart w:id="1085" w:name="_Toc36048926"/>
      <w:bookmarkStart w:id="1086" w:name="_Toc45209689"/>
      <w:bookmarkStart w:id="1087" w:name="_Toc51860514"/>
      <w:bookmarkStart w:id="1088" w:name="_Toc193390350"/>
      <w:r>
        <w:rPr>
          <w:lang w:val="en-US" w:eastAsia="ko-KR"/>
        </w:rPr>
        <w:t>6.3.3.1.12</w:t>
      </w:r>
      <w:r>
        <w:rPr>
          <w:lang w:val="en-US" w:eastAsia="ko-KR"/>
        </w:rPr>
        <w:tab/>
        <w:t xml:space="preserve">Populate </w:t>
      </w:r>
      <w:proofErr w:type="spellStart"/>
      <w:r>
        <w:rPr>
          <w:lang w:val="en-US" w:eastAsia="ko-KR"/>
        </w:rPr>
        <w:t>mcptt</w:t>
      </w:r>
      <w:proofErr w:type="spellEnd"/>
      <w:r>
        <w:rPr>
          <w:lang w:val="en-US" w:eastAsia="ko-KR"/>
        </w:rPr>
        <w:t>-info and location-info MIME bodies for emergency alert</w:t>
      </w:r>
      <w:bookmarkEnd w:id="1083"/>
      <w:bookmarkEnd w:id="1084"/>
      <w:bookmarkEnd w:id="1085"/>
      <w:bookmarkEnd w:id="1086"/>
      <w:bookmarkEnd w:id="1087"/>
      <w:bookmarkEnd w:id="1088"/>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2918924D"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w:t>
      </w:r>
      <w:r w:rsidR="002F4E1F">
        <w:rPr>
          <w:rFonts w:eastAsia="SimSun"/>
        </w:rPr>
        <w:t>, or to notify an outstanding MCPTT emergency alert of the MCPTT user,</w:t>
      </w:r>
      <w:r>
        <w:rPr>
          <w:rFonts w:eastAsia="SimSun"/>
        </w:rPr>
        <w:t xml:space="preserve">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w:t>
      </w:r>
      <w:proofErr w:type="spellStart"/>
      <w:r>
        <w:t>ind</w:t>
      </w:r>
      <w:proofErr w:type="spellEnd"/>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from the &lt;</w:t>
      </w:r>
      <w:proofErr w:type="spellStart"/>
      <w:r>
        <w:t>MissionCriticalOrganization</w:t>
      </w:r>
      <w:proofErr w:type="spellEnd"/>
      <w:r>
        <w:t xml:space="preserve">&gt;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&lt;</w:t>
      </w:r>
      <w:proofErr w:type="spellStart"/>
      <w:r>
        <w:rPr>
          <w:lang w:val="en-US"/>
        </w:rPr>
        <w:t>mcpttinfo</w:t>
      </w:r>
      <w:proofErr w:type="spellEnd"/>
      <w:r>
        <w:rPr>
          <w:lang w:val="en-US"/>
        </w:rPr>
        <w:t>&gt; element containing the &lt;</w:t>
      </w:r>
      <w:proofErr w:type="spellStart"/>
      <w:r>
        <w:rPr>
          <w:lang w:val="en-US"/>
        </w:rPr>
        <w:t>mcptt</w:t>
      </w:r>
      <w:proofErr w:type="spellEnd"/>
      <w:r>
        <w:rPr>
          <w:lang w:val="en-US"/>
        </w:rPr>
        <w:t xml:space="preserve">-Params&gt;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3589231F" w:rsidR="00C47B54" w:rsidRDefault="00C47B54" w:rsidP="00C47B54">
      <w:pPr>
        <w:pStyle w:val="B1"/>
      </w:pPr>
      <w:r>
        <w:rPr>
          <w:lang w:val="en-US"/>
        </w:rPr>
        <w:t>4)</w:t>
      </w:r>
      <w:r>
        <w:rPr>
          <w:lang w:val="en-US"/>
        </w:rPr>
        <w:tab/>
      </w:r>
      <w:r w:rsidR="002F4E1F" w:rsidRPr="0073469F">
        <w:t xml:space="preserve">if the incoming SIP </w:t>
      </w:r>
      <w:r w:rsidR="002F4E1F">
        <w:t>request contains</w:t>
      </w:r>
      <w:r w:rsidR="002F4E1F" w:rsidRPr="0073469F">
        <w:t xml:space="preserve"> an </w:t>
      </w:r>
      <w:r w:rsidR="002F4E1F">
        <w:t>application/vnd.3gpp.</w:t>
      </w:r>
      <w:proofErr w:type="spellStart"/>
      <w:r w:rsidR="002F4E1F">
        <w:rPr>
          <w:lang w:val="en-US" w:eastAsia="ko-KR"/>
        </w:rPr>
        <w:t>mcptt</w:t>
      </w:r>
      <w:proofErr w:type="spellEnd"/>
      <w:r w:rsidR="002F4E1F">
        <w:rPr>
          <w:lang w:val="en-US" w:eastAsia="ko-KR"/>
        </w:rPr>
        <w:t>-</w:t>
      </w:r>
      <w:proofErr w:type="spellStart"/>
      <w:r w:rsidR="002F4E1F">
        <w:t>location-info+xml</w:t>
      </w:r>
      <w:proofErr w:type="spellEnd"/>
      <w:r w:rsidR="002F4E1F" w:rsidRPr="0073469F">
        <w:t xml:space="preserve"> MIME body,</w:t>
      </w:r>
      <w:r w:rsidR="002F4E1F">
        <w:t xml:space="preserve"> </w:t>
      </w:r>
      <w:r w:rsidRPr="006354F7">
        <w:t>shall copy the contents of the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089" w:name="_Toc20155647"/>
      <w:bookmarkStart w:id="1090" w:name="_Toc27500802"/>
      <w:bookmarkStart w:id="1091" w:name="_Toc36048927"/>
      <w:bookmarkStart w:id="1092" w:name="_Toc45209690"/>
      <w:bookmarkStart w:id="1093" w:name="_Toc51860515"/>
      <w:bookmarkStart w:id="1094" w:name="_Toc193390351"/>
      <w:r>
        <w:rPr>
          <w:lang w:eastAsia="ko-KR"/>
        </w:rPr>
        <w:t>6.3.3.1.13</w:t>
      </w:r>
      <w:r>
        <w:rPr>
          <w:lang w:eastAsia="ko-KR"/>
        </w:rPr>
        <w:tab/>
        <w:t>Authorisations</w:t>
      </w:r>
      <w:bookmarkEnd w:id="1089"/>
      <w:bookmarkEnd w:id="1090"/>
      <w:bookmarkEnd w:id="1091"/>
      <w:bookmarkEnd w:id="1092"/>
      <w:bookmarkEnd w:id="1093"/>
      <w:bookmarkEnd w:id="1094"/>
    </w:p>
    <w:p w14:paraId="157007F7" w14:textId="77777777" w:rsidR="004C3C07" w:rsidRDefault="004C3C07" w:rsidP="00567124">
      <w:pPr>
        <w:pStyle w:val="Heading6"/>
        <w:numPr>
          <w:ilvl w:val="5"/>
          <w:numId w:val="0"/>
        </w:numPr>
        <w:ind w:left="1152" w:hanging="432"/>
      </w:pPr>
      <w:bookmarkStart w:id="1095" w:name="_Toc20155648"/>
      <w:bookmarkStart w:id="1096" w:name="_Toc27500803"/>
      <w:bookmarkStart w:id="1097" w:name="_Toc36048928"/>
      <w:bookmarkStart w:id="1098" w:name="_Toc45209691"/>
      <w:bookmarkStart w:id="1099" w:name="_Toc51860516"/>
      <w:bookmarkStart w:id="1100" w:name="_Toc193390352"/>
      <w:r>
        <w:t>6.3.3.1.13.1</w:t>
      </w:r>
      <w:r w:rsidRPr="00E352B4">
        <w:tab/>
      </w:r>
      <w:r>
        <w:t>Determining authorisation for initiating an MCPTT emergency alert</w:t>
      </w:r>
      <w:bookmarkEnd w:id="1095"/>
      <w:bookmarkEnd w:id="1096"/>
      <w:bookmarkEnd w:id="1097"/>
      <w:bookmarkEnd w:id="1098"/>
      <w:bookmarkEnd w:id="1099"/>
      <w:bookmarkEnd w:id="1100"/>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lastRenderedPageBreak/>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rPr>
          <w:lang w:val="en-US"/>
        </w:rPr>
        <w:t>EmergencyAlert</w:t>
      </w:r>
      <w:proofErr w:type="spellEnd"/>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rPr>
          <w:lang w:val="en-US"/>
        </w:rPr>
        <w:t xml:space="preserve"> and</w:t>
      </w:r>
      <w:r w:rsidR="004C3C07">
        <w:rPr>
          <w:lang w:val="en-US"/>
        </w:rPr>
        <w:t>:</w:t>
      </w:r>
    </w:p>
    <w:p w14:paraId="7B721326" w14:textId="77777777" w:rsidR="004C3C07" w:rsidRDefault="00055531" w:rsidP="00E630D9">
      <w:pPr>
        <w:pStyle w:val="B3"/>
      </w:pPr>
      <w:proofErr w:type="spellStart"/>
      <w:r>
        <w:t>i</w:t>
      </w:r>
      <w:proofErr w:type="spellEnd"/>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the &lt;</w:t>
      </w:r>
      <w:proofErr w:type="spellStart"/>
      <w:r>
        <w:t>uri</w:t>
      </w:r>
      <w:proofErr w:type="spellEnd"/>
      <w:r>
        <w:t xml:space="preserve">-entry&gt; element of the &lt;entry&gt; element of </w:t>
      </w:r>
      <w:r w:rsidR="004C3C07" w:rsidRPr="002D2CFF">
        <w:t>the &lt;</w:t>
      </w:r>
      <w:proofErr w:type="spellStart"/>
      <w:r w:rsidR="004A229B">
        <w:t>EmergencyAlert</w:t>
      </w:r>
      <w:proofErr w:type="spellEnd"/>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rPr>
          <w:lang w:val="en-US"/>
        </w:rPr>
        <w:t>EmergencyAlert</w:t>
      </w:r>
      <w:proofErr w:type="spellEnd"/>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UseCurrentlySelectedGroup</w:t>
      </w:r>
      <w:proofErr w:type="spellEnd"/>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t>PrivateEmergencyAlert</w:t>
      </w:r>
      <w:proofErr w:type="spellEnd"/>
      <w:r w:rsidRPr="007641DE">
        <w:t>&gt; element contained wi</w:t>
      </w:r>
      <w:r>
        <w:t>thin the &lt;</w:t>
      </w:r>
      <w:proofErr w:type="spellStart"/>
      <w:r w:rsidR="004A229B">
        <w:t>OnNetwork</w:t>
      </w:r>
      <w:proofErr w:type="spellEnd"/>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UsePreConfigured</w:t>
      </w:r>
      <w:proofErr w:type="spellEnd"/>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&lt;</w:t>
      </w:r>
      <w:proofErr w:type="spellStart"/>
      <w:r>
        <w:rPr>
          <w:lang w:val="en-US"/>
        </w:rPr>
        <w:t>uri</w:t>
      </w:r>
      <w:proofErr w:type="spellEnd"/>
      <w:r>
        <w:rPr>
          <w:lang w:val="en-US"/>
        </w:rPr>
        <w:t xml:space="preserve">-entry&gt; element of the &lt;entry&gt; element of the </w:t>
      </w:r>
      <w:r w:rsidR="004C3C07" w:rsidRPr="002D2CFF">
        <w:t>&lt;</w:t>
      </w:r>
      <w:proofErr w:type="spellStart"/>
      <w:r w:rsidR="004A229B">
        <w:t>PrivateEmergencyAlert</w:t>
      </w:r>
      <w:proofErr w:type="spellEnd"/>
      <w:r w:rsidR="004C3C07" w:rsidRPr="002D2CFF">
        <w:t>&gt; element contained within the &lt;</w:t>
      </w:r>
      <w:proofErr w:type="spellStart"/>
      <w:r w:rsidR="004A229B">
        <w:t>OnNetwork</w:t>
      </w:r>
      <w:proofErr w:type="spellEnd"/>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sidR="004A229B">
        <w:t>PrivateEmergencyAlert</w:t>
      </w:r>
      <w:proofErr w:type="spellEnd"/>
      <w:r w:rsidRPr="007641DE">
        <w:t>&gt; element contained wi</w:t>
      </w:r>
      <w:r>
        <w:t>thin the &lt;</w:t>
      </w:r>
      <w:proofErr w:type="spellStart"/>
      <w:r w:rsidR="004A229B">
        <w:t>OnNetwork</w:t>
      </w:r>
      <w:proofErr w:type="spellEnd"/>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916832">
        <w:t>LocallyDetermined</w:t>
      </w:r>
      <w:proofErr w:type="spellEnd"/>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101" w:name="_Toc20155649"/>
      <w:bookmarkStart w:id="1102" w:name="_Toc27500804"/>
      <w:bookmarkStart w:id="1103" w:name="_Toc36048929"/>
      <w:bookmarkStart w:id="1104" w:name="_Toc45209692"/>
      <w:bookmarkStart w:id="1105" w:name="_Toc51860517"/>
      <w:bookmarkStart w:id="1106" w:name="_Toc193390353"/>
      <w:r>
        <w:t>6.3.3.1.13.2</w:t>
      </w:r>
      <w:r w:rsidRPr="00E352B4">
        <w:tab/>
      </w:r>
      <w:r>
        <w:t>Determining authorisation for initiating an MCPTT emergency group or private call</w:t>
      </w:r>
      <w:bookmarkEnd w:id="1101"/>
      <w:bookmarkEnd w:id="1102"/>
      <w:bookmarkEnd w:id="1103"/>
      <w:bookmarkEnd w:id="1104"/>
      <w:bookmarkEnd w:id="1105"/>
      <w:bookmarkEnd w:id="1106"/>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&lt;</w:t>
      </w:r>
      <w:proofErr w:type="spellStart"/>
      <w:r w:rsidRPr="007641DE">
        <w:t>MCPTTGroupInitiation</w:t>
      </w:r>
      <w:proofErr w:type="spellEnd"/>
      <w:r w:rsidRPr="007641DE">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w:t>
      </w:r>
    </w:p>
    <w:p w14:paraId="2E7DF1FE" w14:textId="77777777" w:rsidR="004C3C07" w:rsidRDefault="004C3C07" w:rsidP="004C3C07">
      <w:pPr>
        <w:pStyle w:val="B3"/>
      </w:pPr>
      <w:proofErr w:type="spellStart"/>
      <w:r>
        <w:t>i</w:t>
      </w:r>
      <w:proofErr w:type="spellEnd"/>
      <w:r>
        <w:t>)</w:t>
      </w:r>
      <w:r>
        <w:tab/>
        <w:t xml:space="preserve">if </w:t>
      </w:r>
      <w:r w:rsidRPr="00FA34D7">
        <w:t xml:space="preserve">the </w:t>
      </w:r>
      <w:r w:rsidR="001628FA" w:rsidRPr="002B32E2">
        <w:rPr>
          <w:lang w:val="en-US"/>
        </w:rPr>
        <w:t>&lt;</w:t>
      </w:r>
      <w:proofErr w:type="spellStart"/>
      <w:r w:rsidR="001628FA" w:rsidRPr="002B32E2">
        <w:rPr>
          <w:lang w:val="en-US"/>
        </w:rPr>
        <w:t>uri</w:t>
      </w:r>
      <w:proofErr w:type="spellEnd"/>
      <w:r w:rsidR="001628FA" w:rsidRPr="002B32E2">
        <w:rPr>
          <w:lang w:val="en-US"/>
        </w:rPr>
        <w:t xml:space="preserve">-entry&gt; element of the &lt;entry&gt; element of the </w:t>
      </w:r>
      <w:r w:rsidRPr="00FA34D7">
        <w:t>&lt;</w:t>
      </w:r>
      <w:proofErr w:type="spellStart"/>
      <w:r w:rsidRPr="00FA34D7">
        <w:t>MCPTTGroupInitiation</w:t>
      </w:r>
      <w:proofErr w:type="spellEnd"/>
      <w:r w:rsidRPr="00FA34D7">
        <w:t xml:space="preserve">&gt; element </w:t>
      </w:r>
      <w:r w:rsidR="004A229B">
        <w:t xml:space="preserve">of the </w:t>
      </w:r>
      <w:r w:rsidR="004A229B" w:rsidRPr="007641DE">
        <w:t>&lt;</w:t>
      </w:r>
      <w:proofErr w:type="spellStart"/>
      <w:r w:rsidR="004A229B" w:rsidRPr="007641DE">
        <w:t>EmergencyCall</w:t>
      </w:r>
      <w:proofErr w:type="spellEnd"/>
      <w:r w:rsidR="004A229B" w:rsidRPr="007641DE">
        <w:t>&gt; contained within the &lt;</w:t>
      </w:r>
      <w:r w:rsidR="004A229B">
        <w:t>MCPTT-group-call</w:t>
      </w:r>
      <w:r w:rsidR="004A229B" w:rsidRPr="007641DE">
        <w:t xml:space="preserve">&gt; element of the MCPTT user profile </w:t>
      </w:r>
      <w:r w:rsidR="004A229B">
        <w:lastRenderedPageBreak/>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proofErr w:type="spellStart"/>
      <w:r w:rsidR="00E86FF1" w:rsidRPr="002B32E2">
        <w:t>MCPTTGroupInitiation</w:t>
      </w:r>
      <w:proofErr w:type="spellEnd"/>
      <w:r w:rsidR="00E86FF1" w:rsidRPr="002B32E2">
        <w:t xml:space="preserve">&gt; element </w:t>
      </w:r>
      <w:r w:rsidR="004A229B">
        <w:t xml:space="preserve">of the </w:t>
      </w:r>
      <w:r w:rsidR="004A229B" w:rsidRPr="007641DE">
        <w:t>&lt;</w:t>
      </w:r>
      <w:proofErr w:type="spellStart"/>
      <w:r w:rsidR="004A229B" w:rsidRPr="007641DE">
        <w:t>EmergencyCall</w:t>
      </w:r>
      <w:proofErr w:type="spellEnd"/>
      <w:r w:rsidR="004A229B" w:rsidRPr="007641DE">
        <w:t>&gt;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w:t>
      </w:r>
      <w:proofErr w:type="spellStart"/>
      <w:r w:rsidRPr="00FA34D7">
        <w:t>UseCurrent</w:t>
      </w:r>
      <w:r w:rsidR="00E86FF1">
        <w:t>ly</w:t>
      </w:r>
      <w:r w:rsidRPr="00FA34D7">
        <w:t>SelectedGroup</w:t>
      </w:r>
      <w:proofErr w:type="spellEnd"/>
      <w:r w:rsidRPr="00FA34D7">
        <w:t>"</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w:t>
      </w:r>
      <w:proofErr w:type="spellStart"/>
      <w:r w:rsidRPr="008D56B6">
        <w:rPr>
          <w:lang w:val="en-US" w:eastAsia="ko-KR"/>
        </w:rPr>
        <w:t>authorised</w:t>
      </w:r>
      <w:proofErr w:type="spellEnd"/>
      <w:r w:rsidRPr="008D56B6">
        <w:rPr>
          <w:lang w:val="en-US" w:eastAsia="ko-KR"/>
        </w:rPr>
        <w:t xml:space="preserve">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w:t>
      </w:r>
      <w:proofErr w:type="spellStart"/>
      <w:r w:rsidRPr="008D56B6">
        <w:rPr>
          <w:lang w:val="en-US" w:eastAsia="ko-KR"/>
        </w:rPr>
        <w:t>unauthorised</w:t>
      </w:r>
      <w:proofErr w:type="spellEnd"/>
      <w:r w:rsidRPr="008D56B6">
        <w:rPr>
          <w:lang w:val="en-US" w:eastAsia="ko-KR"/>
        </w:rPr>
        <w:t xml:space="preserve">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proofErr w:type="spellStart"/>
      <w:r w:rsidR="004A229B">
        <w:t>MCPTTPrivate</w:t>
      </w:r>
      <w:r>
        <w:t>Recipient</w:t>
      </w:r>
      <w:proofErr w:type="spellEnd"/>
      <w:r w:rsidRPr="007641DE">
        <w:t xml:space="preserve">&gt; element </w:t>
      </w:r>
      <w:r w:rsidR="004A229B">
        <w:t>of the &lt;</w:t>
      </w:r>
      <w:proofErr w:type="spellStart"/>
      <w:r w:rsidR="004A229B">
        <w:t>EmergencyCall</w:t>
      </w:r>
      <w:proofErr w:type="spellEnd"/>
      <w:r w:rsidR="004A229B">
        <w:t>&gt; element</w:t>
      </w:r>
      <w:r w:rsidR="004A229B" w:rsidRPr="007641DE">
        <w:t xml:space="preserve"> </w:t>
      </w:r>
      <w:r w:rsidRPr="007641DE">
        <w:t>contained within the &lt;</w:t>
      </w:r>
      <w:proofErr w:type="spellStart"/>
      <w:r w:rsidR="004A229B">
        <w:t>PrivateCall</w:t>
      </w:r>
      <w:proofErr w:type="spellEnd"/>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proofErr w:type="spellStart"/>
      <w:r w:rsidRPr="0081791A">
        <w:t>UsePreConfigured</w:t>
      </w:r>
      <w:proofErr w:type="spellEnd"/>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&lt;</w:t>
      </w:r>
      <w:proofErr w:type="spellStart"/>
      <w:r w:rsidR="00E86FF1" w:rsidRPr="002B32E2">
        <w:rPr>
          <w:lang w:val="en-US"/>
        </w:rPr>
        <w:t>uri</w:t>
      </w:r>
      <w:proofErr w:type="spellEnd"/>
      <w:r w:rsidR="00E86FF1" w:rsidRPr="002B32E2">
        <w:rPr>
          <w:lang w:val="en-US"/>
        </w:rPr>
        <w:t xml:space="preserve">-entry&gt; element of the &lt;entry&gt; element of the </w:t>
      </w:r>
      <w:r w:rsidR="004C3C07" w:rsidRPr="007641DE">
        <w:t>&lt;</w:t>
      </w:r>
      <w:proofErr w:type="spellStart"/>
      <w:r w:rsidR="004A229B">
        <w:t>MCPTTPrivate</w:t>
      </w:r>
      <w:r w:rsidR="004C3C07">
        <w:t>Recipient</w:t>
      </w:r>
      <w:proofErr w:type="spellEnd"/>
      <w:r w:rsidR="004C3C07" w:rsidRPr="007641DE">
        <w:t xml:space="preserve">&gt; element </w:t>
      </w:r>
      <w:r w:rsidR="004A229B">
        <w:t>of the &lt;</w:t>
      </w:r>
      <w:proofErr w:type="spellStart"/>
      <w:r w:rsidR="004A229B">
        <w:t>EmergencyCall</w:t>
      </w:r>
      <w:proofErr w:type="spellEnd"/>
      <w:r w:rsidR="004A229B">
        <w:t xml:space="preserve">&gt; element </w:t>
      </w:r>
      <w:r w:rsidR="004C3C07" w:rsidRPr="007641DE">
        <w:t>contained within the &lt;</w:t>
      </w:r>
      <w:proofErr w:type="spellStart"/>
      <w:r w:rsidR="004A229B">
        <w:t>PrivateCall</w:t>
      </w:r>
      <w:proofErr w:type="spellEnd"/>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proofErr w:type="spellStart"/>
      <w:r w:rsidR="004A229B">
        <w:t>MCPTTPrivate</w:t>
      </w:r>
      <w:proofErr w:type="spellEnd"/>
      <w:r w:rsidR="00E86FF1" w:rsidRPr="002B32E2">
        <w:rPr>
          <w:lang w:val="en-US"/>
        </w:rPr>
        <w:t>Recipient</w:t>
      </w:r>
      <w:r w:rsidR="00E86FF1" w:rsidRPr="002B32E2">
        <w:t xml:space="preserve">&gt; element </w:t>
      </w:r>
      <w:r w:rsidR="004A229B">
        <w:t>of the &lt;</w:t>
      </w:r>
      <w:proofErr w:type="spellStart"/>
      <w:r w:rsidR="004A229B">
        <w:t>EmergencyCall</w:t>
      </w:r>
      <w:proofErr w:type="spellEnd"/>
      <w:r w:rsidR="004A229B">
        <w:t xml:space="preserve">&gt; element </w:t>
      </w:r>
      <w:r w:rsidR="00E86FF1" w:rsidRPr="002B32E2">
        <w:t>contained within the &lt;</w:t>
      </w:r>
      <w:proofErr w:type="spellStart"/>
      <w:r w:rsidR="004A229B">
        <w:t>PrivateCall</w:t>
      </w:r>
      <w:proofErr w:type="spellEnd"/>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proofErr w:type="spellStart"/>
      <w:r w:rsidRPr="0081791A">
        <w:t>LocallyDetermined</w:t>
      </w:r>
      <w:proofErr w:type="spellEnd"/>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107" w:name="_Toc20155650"/>
      <w:bookmarkStart w:id="1108" w:name="_Toc27500805"/>
      <w:bookmarkStart w:id="1109" w:name="_Toc36048930"/>
      <w:bookmarkStart w:id="1110" w:name="_Toc45209693"/>
      <w:bookmarkStart w:id="1111" w:name="_Toc51860518"/>
      <w:bookmarkStart w:id="1112" w:name="_Toc193390354"/>
      <w:r>
        <w:t>6.3.3.1.13.3</w:t>
      </w:r>
      <w:r w:rsidRPr="00E352B4">
        <w:tab/>
      </w:r>
      <w:r>
        <w:t>Determining authorisation for cancelling an MCPTT emergency alert</w:t>
      </w:r>
      <w:bookmarkEnd w:id="1107"/>
      <w:bookmarkEnd w:id="1108"/>
      <w:bookmarkEnd w:id="1109"/>
      <w:bookmarkEnd w:id="1110"/>
      <w:bookmarkEnd w:id="1111"/>
      <w:bookmarkEnd w:id="1112"/>
    </w:p>
    <w:p w14:paraId="27AF1C77" w14:textId="77777777" w:rsidR="004C3C07" w:rsidRDefault="004C3C07" w:rsidP="004C3C07">
      <w:pPr>
        <w:rPr>
          <w:lang w:eastAsia="ko-KR"/>
        </w:rPr>
      </w:pPr>
      <w:r>
        <w:rPr>
          <w:lang w:eastAsia="ko-KR"/>
        </w:rPr>
        <w:t xml:space="preserve">If the controlling MCPTT function has received a SIP request </w:t>
      </w:r>
      <w:r>
        <w:t>with the &lt;alert-</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w:t>
      </w:r>
      <w:r w:rsidRPr="002107AF">
        <w:lastRenderedPageBreak/>
        <w:t>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113" w:name="_Toc20155651"/>
      <w:bookmarkStart w:id="1114" w:name="_Toc27500806"/>
      <w:bookmarkStart w:id="1115" w:name="_Toc36048931"/>
      <w:bookmarkStart w:id="1116" w:name="_Toc45209694"/>
      <w:bookmarkStart w:id="1117" w:name="_Toc51860519"/>
      <w:bookmarkStart w:id="1118" w:name="_Toc193390355"/>
      <w:r>
        <w:t>6.3.3.1.13.4</w:t>
      </w:r>
      <w:r w:rsidRPr="00E352B4">
        <w:tab/>
      </w:r>
      <w:r>
        <w:t>Determining authorisation for cancelling an MCPTT emergency call</w:t>
      </w:r>
      <w:bookmarkEnd w:id="1113"/>
      <w:bookmarkEnd w:id="1114"/>
      <w:bookmarkEnd w:id="1115"/>
      <w:bookmarkEnd w:id="1116"/>
      <w:bookmarkEnd w:id="1117"/>
      <w:bookmarkEnd w:id="1118"/>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proofErr w:type="spellStart"/>
      <w:r w:rsidR="009A7A80">
        <w:rPr>
          <w:lang w:val="en-US"/>
        </w:rPr>
        <w:t>e.g</w:t>
      </w:r>
      <w:proofErr w:type="spellEnd"/>
      <w:r w:rsidR="009A7A80">
        <w:rPr>
          <w:lang w:val="en-US"/>
        </w:rPr>
        <w:t xml:space="preserve"> if the requester is</w:t>
      </w:r>
      <w:r w:rsidR="009A7A80">
        <w:rPr>
          <w:lang w:val="en-US" w:eastAsia="ko-KR"/>
        </w:rPr>
        <w:t xml:space="preserve"> dispatcher or not, initiator of the MCPTT emergency group call, if other participants exist in the MCPTT session who are in emergency state </w:t>
      </w:r>
      <w:proofErr w:type="spellStart"/>
      <w:r w:rsidR="009A7A80">
        <w:rPr>
          <w:lang w:val="en-US" w:eastAsia="ko-KR"/>
        </w:rPr>
        <w:t>etc</w:t>
      </w:r>
      <w:proofErr w:type="spellEnd"/>
      <w:r w:rsidR="009A7A80">
        <w:rPr>
          <w:lang w:val="en-US" w:eastAsia="ko-KR"/>
        </w:rPr>
        <w:t>)</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the &lt;emergency-</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119" w:name="_Toc20155652"/>
      <w:bookmarkStart w:id="1120" w:name="_Toc27500807"/>
      <w:bookmarkStart w:id="1121" w:name="_Toc36048932"/>
      <w:bookmarkStart w:id="1122" w:name="_Toc45209695"/>
      <w:bookmarkStart w:id="1123"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124" w:name="_Toc193390356"/>
      <w:r w:rsidRPr="004C3C07">
        <w:t>6.3.3.1.13.5</w:t>
      </w:r>
      <w:r w:rsidRPr="004C3C07">
        <w:tab/>
        <w:t>Determining authorisation for initiating an MCPTT imminent peril call</w:t>
      </w:r>
      <w:bookmarkEnd w:id="1119"/>
      <w:bookmarkEnd w:id="1120"/>
      <w:bookmarkEnd w:id="1121"/>
      <w:bookmarkEnd w:id="1122"/>
      <w:bookmarkEnd w:id="1123"/>
      <w:bookmarkEnd w:id="1124"/>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w:t>
      </w:r>
      <w:proofErr w:type="spellStart"/>
      <w:r w:rsidRPr="004C3C07">
        <w:t>imminentperil-ind</w:t>
      </w:r>
      <w:proofErr w:type="spellEnd"/>
      <w:r w:rsidRPr="004C3C07">
        <w:t>&gt; element of the application/vnd.3gpp.mcptt-info+xml MIME body</w:t>
      </w:r>
      <w:r w:rsidRPr="004C3C07">
        <w:rPr>
          <w:lang w:eastAsia="ko-KR"/>
        </w:rPr>
        <w:t xml:space="preserve"> set to a value of "true" and:</w:t>
      </w:r>
    </w:p>
    <w:p w14:paraId="7D546AF8" w14:textId="2D722285"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w:t>
      </w:r>
      <w:proofErr w:type="spellStart"/>
      <w:r w:rsidRPr="007641DE">
        <w:t>MCPTTGroupInitiation</w:t>
      </w:r>
      <w:proofErr w:type="spellEnd"/>
      <w:r w:rsidRPr="007641DE">
        <w:t>&gt; element contained within the &lt;</w:t>
      </w:r>
      <w:proofErr w:type="spellStart"/>
      <w:r w:rsidRPr="005F7736">
        <w:t>ImminentPerilCall</w:t>
      </w:r>
      <w:proofErr w:type="spellEnd"/>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proofErr w:type="spellStart"/>
      <w:r w:rsidRPr="005F7736">
        <w:t>DedicatedGroup</w:t>
      </w:r>
      <w:proofErr w:type="spellEnd"/>
      <w:r w:rsidRPr="00FA34D7">
        <w:t>"</w:t>
      </w:r>
      <w:r>
        <w:t xml:space="preserve"> and </w:t>
      </w:r>
      <w:r w:rsidR="004C3C07" w:rsidRPr="004C3C07">
        <w:t xml:space="preserve">if the MCPTT group identity targeted for the call is </w:t>
      </w:r>
      <w:r>
        <w:t xml:space="preserve">contained in </w:t>
      </w:r>
      <w:r w:rsidR="00E86FF1" w:rsidRPr="002B32E2">
        <w:t>the &lt;</w:t>
      </w:r>
      <w:proofErr w:type="spellStart"/>
      <w:r w:rsidR="00E86FF1" w:rsidRPr="002B32E2">
        <w:t>uri</w:t>
      </w:r>
      <w:proofErr w:type="spellEnd"/>
      <w:r w:rsidR="00E86FF1" w:rsidRPr="002B32E2">
        <w:t xml:space="preserve">-entry&gt; element of the &lt;entry&gt; element of </w:t>
      </w:r>
      <w:r w:rsidR="004C3C07" w:rsidRPr="004C3C07">
        <w:t>the &lt;</w:t>
      </w:r>
      <w:proofErr w:type="spellStart"/>
      <w:r w:rsidR="004C3C07" w:rsidRPr="004C3C07">
        <w:t>MCPTTGroupInitiation</w:t>
      </w:r>
      <w:proofErr w:type="spellEnd"/>
      <w:r w:rsidR="004C3C07" w:rsidRPr="004C3C07">
        <w:t>&gt; element contained within the &lt;</w:t>
      </w:r>
      <w:proofErr w:type="spellStart"/>
      <w:r w:rsidR="004C3C07" w:rsidRPr="004C3C07">
        <w:t>ImminentPerilCall</w:t>
      </w:r>
      <w:proofErr w:type="spellEnd"/>
      <w:r w:rsidR="004C3C07" w:rsidRPr="004C3C07">
        <w:t xml:space="preserve">&gt;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w:t>
      </w:r>
      <w:proofErr w:type="spellStart"/>
      <w:r w:rsidR="00E86FF1" w:rsidRPr="002B32E2">
        <w:t>MCPTTGroupInitiation</w:t>
      </w:r>
      <w:proofErr w:type="spellEnd"/>
      <w:r w:rsidR="00E86FF1" w:rsidRPr="002B32E2">
        <w:t>&gt; element contained within the &lt;</w:t>
      </w:r>
      <w:proofErr w:type="spellStart"/>
      <w:r w:rsidR="00E86FF1" w:rsidRPr="002B32E2">
        <w:t>ImminentPerilCall</w:t>
      </w:r>
      <w:proofErr w:type="spellEnd"/>
      <w:r w:rsidR="00E86FF1" w:rsidRPr="002B32E2">
        <w:t>&gt;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w:t>
      </w:r>
      <w:proofErr w:type="spellStart"/>
      <w:r w:rsidRPr="00FA34D7">
        <w:t>UseCurrent</w:t>
      </w:r>
      <w:r w:rsidR="00E86FF1">
        <w:t>ly</w:t>
      </w:r>
      <w:r w:rsidRPr="00FA34D7">
        <w:t>SelectedGroup</w:t>
      </w:r>
      <w:proofErr w:type="spellEnd"/>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125" w:name="_Toc20155653"/>
      <w:bookmarkStart w:id="1126" w:name="_Toc27500808"/>
      <w:bookmarkStart w:id="1127" w:name="_Toc36048933"/>
      <w:bookmarkStart w:id="1128" w:name="_Toc45209696"/>
      <w:bookmarkStart w:id="1129" w:name="_Toc51860521"/>
      <w:bookmarkStart w:id="1130" w:name="_Toc193390357"/>
      <w:r>
        <w:t>6.3.3.1.13.6</w:t>
      </w:r>
      <w:r w:rsidRPr="00E352B4">
        <w:tab/>
      </w:r>
      <w:r>
        <w:t>Determining authorisation for cancelling an MCPTT imminent peril call</w:t>
      </w:r>
      <w:bookmarkEnd w:id="1125"/>
      <w:bookmarkEnd w:id="1126"/>
      <w:bookmarkEnd w:id="1127"/>
      <w:bookmarkEnd w:id="1128"/>
      <w:bookmarkEnd w:id="1129"/>
      <w:bookmarkEnd w:id="1130"/>
    </w:p>
    <w:p w14:paraId="0E4C95BE" w14:textId="77777777" w:rsidR="004C3C07" w:rsidRDefault="004C3C07" w:rsidP="004C3C07">
      <w:pPr>
        <w:rPr>
          <w:lang w:eastAsia="ko-KR"/>
        </w:rPr>
      </w:pPr>
      <w:r>
        <w:rPr>
          <w:lang w:eastAsia="ko-KR"/>
        </w:rPr>
        <w:t xml:space="preserve">If the controlling MCPTT function has received a SIP request with </w:t>
      </w:r>
      <w:r>
        <w:t>the &lt;</w:t>
      </w:r>
      <w:proofErr w:type="spellStart"/>
      <w:r>
        <w:t>imminentperil-ind</w:t>
      </w:r>
      <w:proofErr w:type="spellEnd"/>
      <w:r>
        <w:t xml:space="preserve">&gt;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lastRenderedPageBreak/>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Default="007A751B" w:rsidP="00567124">
      <w:pPr>
        <w:pStyle w:val="Heading6"/>
        <w:numPr>
          <w:ilvl w:val="5"/>
          <w:numId w:val="0"/>
        </w:numPr>
        <w:ind w:left="1152" w:hanging="432"/>
      </w:pPr>
      <w:bookmarkStart w:id="1131" w:name="_Toc20155654"/>
      <w:bookmarkStart w:id="1132" w:name="_Toc27500809"/>
      <w:bookmarkStart w:id="1133" w:name="_Toc36048934"/>
      <w:bookmarkStart w:id="1134" w:name="_Toc45209697"/>
      <w:bookmarkStart w:id="1135" w:name="_Toc51860522"/>
      <w:bookmarkStart w:id="1136" w:name="_Toc193390358"/>
      <w:r w:rsidRPr="003761B8">
        <w:t>6.3.</w:t>
      </w:r>
      <w:r w:rsidRPr="00A509A6">
        <w:t>3.1.13.7</w:t>
      </w:r>
      <w:r w:rsidRPr="003761B8">
        <w:tab/>
      </w:r>
      <w:bookmarkEnd w:id="1131"/>
      <w:bookmarkEnd w:id="1132"/>
      <w:bookmarkEnd w:id="1133"/>
      <w:bookmarkEnd w:id="1134"/>
      <w:bookmarkEnd w:id="1135"/>
      <w:r w:rsidR="00A62E4B">
        <w:t>void</w:t>
      </w:r>
      <w:bookmarkEnd w:id="1136"/>
    </w:p>
    <w:p w14:paraId="3F013E33" w14:textId="77777777" w:rsidR="001826F0" w:rsidRDefault="001826F0" w:rsidP="001826F0">
      <w:pPr>
        <w:pStyle w:val="Heading6"/>
        <w:numPr>
          <w:ilvl w:val="5"/>
          <w:numId w:val="0"/>
        </w:numPr>
        <w:ind w:left="1152" w:hanging="432"/>
      </w:pPr>
      <w:bookmarkStart w:id="1137" w:name="_Toc193390359"/>
      <w:r>
        <w:t>6.3.3.1.13.8</w:t>
      </w:r>
      <w:r w:rsidRPr="00E352B4">
        <w:tab/>
      </w:r>
      <w:r>
        <w:t xml:space="preserve">Determining authorisation for initiating an MCPTT </w:t>
      </w:r>
      <w:proofErr w:type="spellStart"/>
      <w:r>
        <w:t>adhoc</w:t>
      </w:r>
      <w:proofErr w:type="spellEnd"/>
      <w:r>
        <w:t xml:space="preserve"> group emergency alert</w:t>
      </w:r>
      <w:bookmarkEnd w:id="1137"/>
    </w:p>
    <w:p w14:paraId="2DBC050B" w14:textId="77777777" w:rsidR="001826F0" w:rsidRDefault="001826F0" w:rsidP="001826F0">
      <w:pPr>
        <w:rPr>
          <w:lang w:eastAsia="ko-KR"/>
        </w:rPr>
      </w:pPr>
      <w:r>
        <w:rPr>
          <w:lang w:eastAsia="ko-KR"/>
        </w:rPr>
        <w:t xml:space="preserve">If the controlling MCPTT function has received a SIP request for initiating an MCPTT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"true", the controlling MCPTT function shall check the following conditions:</w:t>
      </w:r>
    </w:p>
    <w:p w14:paraId="211A3AA9" w14:textId="15B8235D" w:rsidR="001826F0" w:rsidRDefault="001826F0" w:rsidP="001826F0">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MCPTT </w:t>
      </w:r>
      <w:r w:rsidRPr="002D2CFF">
        <w:rPr>
          <w:lang w:val="en-US"/>
        </w:rPr>
        <w:t xml:space="preserve">user profile </w:t>
      </w:r>
      <w:r>
        <w:rPr>
          <w:lang w:val="en-US"/>
        </w:rPr>
        <w:t xml:space="preserve">document </w:t>
      </w:r>
      <w:r w:rsidRPr="002D2CFF">
        <w:rPr>
          <w:lang w:val="en-US"/>
        </w:rPr>
        <w:t xml:space="preserve">identified by the MCPTT ID of the calling user </w:t>
      </w:r>
      <w:r w:rsidRPr="00E05A95">
        <w:t xml:space="preserve">(see the </w:t>
      </w:r>
      <w:r>
        <w:t xml:space="preserve">MCPTT </w:t>
      </w:r>
      <w:r w:rsidRPr="00E05A95">
        <w:t>user profile document in 3GPP TS </w:t>
      </w:r>
      <w:r>
        <w:t>24.484</w:t>
      </w:r>
      <w:r w:rsidRPr="00E05A95">
        <w:t> [50])</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MCPTT </w:t>
      </w:r>
      <w:proofErr w:type="spellStart"/>
      <w:r w:rsidR="00894514">
        <w:rPr>
          <w:lang w:eastAsia="ko-KR"/>
        </w:rPr>
        <w:t>adhoc</w:t>
      </w:r>
      <w:proofErr w:type="spellEnd"/>
      <w:r w:rsidR="00894514">
        <w:rPr>
          <w:lang w:eastAsia="ko-KR"/>
        </w:rPr>
        <w:t xml:space="preserve"> group </w:t>
      </w:r>
      <w:r>
        <w:rPr>
          <w:lang w:eastAsia="ko-KR"/>
        </w:rPr>
        <w:t xml:space="preserve">emergency alert request shall be considered to be an authorised request for an MCPTT </w:t>
      </w:r>
      <w:proofErr w:type="spellStart"/>
      <w:r>
        <w:rPr>
          <w:lang w:eastAsia="ko-KR"/>
        </w:rPr>
        <w:t>adhoc</w:t>
      </w:r>
      <w:proofErr w:type="spellEnd"/>
      <w:r w:rsidR="00894514">
        <w:rPr>
          <w:lang w:eastAsia="ko-KR"/>
        </w:rPr>
        <w:t xml:space="preserve"> group</w:t>
      </w:r>
      <w:r>
        <w:rPr>
          <w:lang w:eastAsia="ko-KR"/>
        </w:rPr>
        <w:t xml:space="preserve"> emergency alert targeted to a MCPTT group.</w:t>
      </w:r>
    </w:p>
    <w:p w14:paraId="5715727D" w14:textId="390CC82C"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MCPTT user profile document identified by the MCPTT ID of the calling user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MCPTT </w:t>
      </w:r>
      <w:proofErr w:type="spellStart"/>
      <w:r w:rsidR="00894514">
        <w:rPr>
          <w:lang w:eastAsia="ko-KR"/>
        </w:rPr>
        <w:t>adhoc</w:t>
      </w:r>
      <w:proofErr w:type="spellEnd"/>
      <w:r w:rsidR="00894514">
        <w:rPr>
          <w:lang w:eastAsia="ko-KR"/>
        </w:rPr>
        <w:t xml:space="preserve"> group </w:t>
      </w:r>
      <w:r>
        <w:rPr>
          <w:lang w:eastAsia="ko-KR"/>
        </w:rPr>
        <w:t xml:space="preserve">emergency alert request shall be considered to be an unauthorised request for an MCPTT </w:t>
      </w:r>
      <w:proofErr w:type="spellStart"/>
      <w:r>
        <w:rPr>
          <w:lang w:eastAsia="ko-KR"/>
        </w:rPr>
        <w:t>adhoc</w:t>
      </w:r>
      <w:proofErr w:type="spellEnd"/>
      <w:r>
        <w:rPr>
          <w:lang w:eastAsia="ko-KR"/>
        </w:rPr>
        <w:t xml:space="preserve"> </w:t>
      </w:r>
      <w:r w:rsidR="00894514">
        <w:rPr>
          <w:lang w:eastAsia="ko-KR"/>
        </w:rPr>
        <w:t xml:space="preserve">group </w:t>
      </w:r>
      <w:r>
        <w:rPr>
          <w:lang w:eastAsia="ko-KR"/>
        </w:rPr>
        <w:t>emergency alert targeted to a MCPTT group.</w:t>
      </w:r>
    </w:p>
    <w:p w14:paraId="0323C73D" w14:textId="77777777" w:rsidR="001826F0" w:rsidRDefault="001826F0" w:rsidP="001826F0">
      <w:pPr>
        <w:pStyle w:val="Heading6"/>
        <w:numPr>
          <w:ilvl w:val="5"/>
          <w:numId w:val="0"/>
        </w:numPr>
        <w:ind w:left="1152" w:hanging="432"/>
      </w:pPr>
      <w:bookmarkStart w:id="1138" w:name="_Toc193390360"/>
      <w:r>
        <w:t>6.3.3.1.13.9</w:t>
      </w:r>
      <w:r w:rsidRPr="00E352B4">
        <w:tab/>
      </w:r>
      <w:r>
        <w:t xml:space="preserve">Determining authorisation for cancelling an MCPTT </w:t>
      </w:r>
      <w:proofErr w:type="spellStart"/>
      <w:r>
        <w:t>adhoc</w:t>
      </w:r>
      <w:proofErr w:type="spellEnd"/>
      <w:r>
        <w:t xml:space="preserve"> group emergency alert</w:t>
      </w:r>
      <w:bookmarkEnd w:id="1138"/>
    </w:p>
    <w:p w14:paraId="0E9F2C15" w14:textId="77777777" w:rsidR="001826F0" w:rsidRDefault="001826F0" w:rsidP="001826F0">
      <w:pPr>
        <w:rPr>
          <w:lang w:eastAsia="ko-KR"/>
        </w:rPr>
      </w:pPr>
      <w:r>
        <w:rPr>
          <w:lang w:eastAsia="ko-KR"/>
        </w:rPr>
        <w:t xml:space="preserve">If the controlling MCPTT 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"false" and:</w:t>
      </w:r>
    </w:p>
    <w:p w14:paraId="0B6AC899" w14:textId="77777777" w:rsidR="001826F0" w:rsidRDefault="001826F0" w:rsidP="001826F0">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 xml:space="preserve">the MCPTT </w:t>
      </w:r>
      <w:proofErr w:type="spellStart"/>
      <w:r>
        <w:t>adhoc</w:t>
      </w:r>
      <w:proofErr w:type="spellEnd"/>
      <w:r>
        <w:t xml:space="preserve"> group</w:t>
      </w:r>
      <w:r>
        <w:rPr>
          <w:lang w:eastAsia="ko-KR"/>
        </w:rPr>
        <w:t xml:space="preserve"> emergency alert cancellation request shall be considered to be an authorised request for an MCPTT </w:t>
      </w:r>
      <w:proofErr w:type="spellStart"/>
      <w:r>
        <w:rPr>
          <w:lang w:eastAsia="ko-KR"/>
        </w:rPr>
        <w:t>adhoc</w:t>
      </w:r>
      <w:proofErr w:type="spellEnd"/>
      <w:r>
        <w:rPr>
          <w:lang w:eastAsia="ko-KR"/>
        </w:rPr>
        <w:t xml:space="preserve"> group emergency alert cancellation; and</w:t>
      </w:r>
    </w:p>
    <w:p w14:paraId="094A252A" w14:textId="1A9E4B15"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identified by the MCPTT ID of the calling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MCPTT </w:t>
      </w:r>
      <w:proofErr w:type="spellStart"/>
      <w:r>
        <w:rPr>
          <w:lang w:eastAsia="ko-KR"/>
        </w:rPr>
        <w:t>adhoc</w:t>
      </w:r>
      <w:proofErr w:type="spellEnd"/>
      <w:r>
        <w:rPr>
          <w:lang w:eastAsia="ko-KR"/>
        </w:rPr>
        <w:t xml:space="preserve"> group emergency alert cancellation request shall be considered to be an unauthorised request for an MCPTT </w:t>
      </w:r>
      <w:proofErr w:type="spellStart"/>
      <w:r>
        <w:rPr>
          <w:lang w:eastAsia="ko-KR"/>
        </w:rPr>
        <w:t>adhoc</w:t>
      </w:r>
      <w:proofErr w:type="spellEnd"/>
      <w:r>
        <w:rPr>
          <w:lang w:eastAsia="ko-KR"/>
        </w:rPr>
        <w:t xml:space="preserve"> group emergency alert cancellation.</w:t>
      </w:r>
    </w:p>
    <w:p w14:paraId="7F9DBA64" w14:textId="77777777" w:rsidR="001826F0" w:rsidRDefault="001826F0" w:rsidP="001826F0">
      <w:pPr>
        <w:pStyle w:val="Heading6"/>
        <w:numPr>
          <w:ilvl w:val="5"/>
          <w:numId w:val="0"/>
        </w:numPr>
        <w:ind w:left="1152" w:hanging="432"/>
      </w:pPr>
      <w:bookmarkStart w:id="1139" w:name="_Toc193390361"/>
      <w:r>
        <w:t>6.3.3.1.13.10</w:t>
      </w:r>
      <w:r w:rsidRPr="00E352B4">
        <w:tab/>
      </w:r>
      <w:r>
        <w:t xml:space="preserve">Determining MCPTT users that are authorized for receiving </w:t>
      </w:r>
      <w:bookmarkStart w:id="1140" w:name="_Hlk158885985"/>
      <w:r>
        <w:t xml:space="preserve">MCPTT </w:t>
      </w:r>
      <w:proofErr w:type="spellStart"/>
      <w:r>
        <w:t>adhoc</w:t>
      </w:r>
      <w:proofErr w:type="spellEnd"/>
      <w:r>
        <w:t xml:space="preserve"> group emergency alert participant information</w:t>
      </w:r>
      <w:bookmarkEnd w:id="1139"/>
      <w:bookmarkEnd w:id="1140"/>
    </w:p>
    <w:p w14:paraId="61049114" w14:textId="48093EEC" w:rsidR="001826F0" w:rsidRDefault="001826F0" w:rsidP="001826F0">
      <w:pPr>
        <w:rPr>
          <w:lang w:eastAsia="ko-KR"/>
        </w:rPr>
      </w:pPr>
      <w:r>
        <w:rPr>
          <w:lang w:eastAsia="ko-KR"/>
        </w:rPr>
        <w:t xml:space="preserve">If the controlling MCPTT 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Pr>
          <w:lang w:eastAsia="ko-KR"/>
        </w:rPr>
        <w:t xml:space="preserve"> set to a value of "</w:t>
      </w:r>
      <w:r w:rsidR="00894514">
        <w:rPr>
          <w:lang w:eastAsia="ko-KR"/>
        </w:rPr>
        <w:t>true</w:t>
      </w:r>
      <w:r>
        <w:rPr>
          <w:lang w:eastAsia="ko-KR"/>
        </w:rPr>
        <w:t>" and:</w:t>
      </w:r>
    </w:p>
    <w:p w14:paraId="073E84C2" w14:textId="4D9F53A8" w:rsidR="001826F0" w:rsidRDefault="001826F0" w:rsidP="001826F0">
      <w:pPr>
        <w:pStyle w:val="B1"/>
        <w:rPr>
          <w:lang w:eastAsia="ko-KR"/>
        </w:rPr>
      </w:pPr>
      <w:r>
        <w:t>1)</w:t>
      </w:r>
      <w:r>
        <w:tab/>
      </w:r>
      <w:r w:rsidRPr="002107AF">
        <w:t>if the &lt;</w:t>
      </w:r>
      <w:r w:rsidR="00894514" w:rsidRPr="0045024E">
        <w:rPr>
          <w:lang w:eastAsia="ko-KR"/>
        </w:rPr>
        <w:t>allow-</w:t>
      </w:r>
      <w:r w:rsidR="00894514">
        <w:rPr>
          <w:lang w:eastAsia="ko-KR"/>
        </w:rPr>
        <w:t>to-</w:t>
      </w:r>
      <w:proofErr w:type="spellStart"/>
      <w:r w:rsidR="00894514">
        <w:rPr>
          <w:lang w:eastAsia="ko-KR"/>
        </w:rPr>
        <w:t>recv</w:t>
      </w:r>
      <w:proofErr w:type="spellEnd"/>
      <w:r w:rsidR="00894514" w:rsidRPr="0045024E">
        <w:rPr>
          <w:lang w:eastAsia="ko-KR"/>
        </w:rPr>
        <w:t>-</w:t>
      </w:r>
      <w:proofErr w:type="spellStart"/>
      <w:r w:rsidR="00894514">
        <w:rPr>
          <w:lang w:eastAsia="ko-KR"/>
        </w:rPr>
        <w:t>adhoc</w:t>
      </w:r>
      <w:proofErr w:type="spellEnd"/>
      <w:r w:rsidR="00894514">
        <w:rPr>
          <w:lang w:eastAsia="ko-KR"/>
        </w:rPr>
        <w:t>-group-</w:t>
      </w:r>
      <w:r w:rsidR="00894514" w:rsidRPr="0045024E">
        <w:rPr>
          <w:lang w:eastAsia="ko-KR"/>
        </w:rPr>
        <w:t>emergency-alert</w:t>
      </w:r>
      <w:r w:rsidR="00894514">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MCPTT user profile </w:t>
      </w:r>
      <w:r>
        <w:t xml:space="preserve">document </w:t>
      </w:r>
      <w:r w:rsidRPr="002107AF">
        <w:t xml:space="preserve">identified by the MCPTT ID of the </w:t>
      </w:r>
      <w:r>
        <w:t>handled MCPTT</w:t>
      </w:r>
      <w:r w:rsidRPr="002107AF">
        <w:t xml:space="preserve"> user</w:t>
      </w:r>
      <w:r>
        <w:t xml:space="preserve"> </w:t>
      </w:r>
      <w:r w:rsidRPr="00E05A95">
        <w:t xml:space="preserve">(see the </w:t>
      </w:r>
      <w:r>
        <w:t xml:space="preserve">MCPTT </w:t>
      </w:r>
      <w:r w:rsidRPr="00E05A95">
        <w:t>user profile document in 3GPP TS </w:t>
      </w:r>
      <w:r>
        <w:t>24.484</w:t>
      </w:r>
      <w:r w:rsidRPr="00E05A95">
        <w:t> [50])</w:t>
      </w:r>
      <w:r w:rsidRPr="002107AF">
        <w:t xml:space="preserve"> is set to a value of "true"</w:t>
      </w:r>
      <w:r>
        <w:t xml:space="preserve">, then </w:t>
      </w:r>
      <w:r>
        <w:rPr>
          <w:lang w:eastAsia="ko-KR"/>
        </w:rPr>
        <w:t>the MCPTT user shall be considered to be authorised for</w:t>
      </w:r>
      <w:r w:rsidRPr="002975E4">
        <w:t xml:space="preserve"> </w:t>
      </w:r>
      <w:r w:rsidRPr="002975E4">
        <w:rPr>
          <w:lang w:eastAsia="ko-KR"/>
        </w:rPr>
        <w:t xml:space="preserve">MCPTT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0E6CA9BE" w14:textId="3430DBA6" w:rsidR="001826F0" w:rsidRDefault="001826F0" w:rsidP="001826F0">
      <w:pPr>
        <w:pStyle w:val="B1"/>
        <w:overflowPunct/>
        <w:autoSpaceDE/>
        <w:autoSpaceDN/>
        <w:adjustRightInd/>
        <w:textAlignment w:val="auto"/>
        <w:rPr>
          <w:lang w:eastAsia="ko-KR"/>
        </w:rPr>
      </w:pPr>
      <w:r>
        <w:rPr>
          <w:lang w:eastAsia="ko-KR"/>
        </w:rPr>
        <w:t>2)</w:t>
      </w:r>
      <w:r>
        <w:rPr>
          <w:lang w:eastAsia="ko-KR"/>
        </w:rPr>
        <w:tab/>
      </w:r>
      <w:r w:rsidRPr="002107AF">
        <w:rPr>
          <w:lang w:eastAsia="ko-KR"/>
        </w:rPr>
        <w:t>if the &lt;</w:t>
      </w:r>
      <w:r w:rsidR="00894514" w:rsidRPr="0045024E">
        <w:rPr>
          <w:lang w:eastAsia="ko-KR"/>
        </w:rPr>
        <w:t>allow-</w:t>
      </w:r>
      <w:r w:rsidR="00894514">
        <w:rPr>
          <w:lang w:eastAsia="ko-KR"/>
        </w:rPr>
        <w:t>to-</w:t>
      </w:r>
      <w:proofErr w:type="spellStart"/>
      <w:r w:rsidR="00894514">
        <w:rPr>
          <w:lang w:eastAsia="ko-KR"/>
        </w:rPr>
        <w:t>recv</w:t>
      </w:r>
      <w:proofErr w:type="spellEnd"/>
      <w:r w:rsidR="00894514" w:rsidRPr="0045024E">
        <w:rPr>
          <w:lang w:eastAsia="ko-KR"/>
        </w:rPr>
        <w:t>-</w:t>
      </w:r>
      <w:proofErr w:type="spellStart"/>
      <w:r w:rsidR="00894514">
        <w:rPr>
          <w:lang w:eastAsia="ko-KR"/>
        </w:rPr>
        <w:t>adhoc</w:t>
      </w:r>
      <w:proofErr w:type="spellEnd"/>
      <w:r w:rsidR="00894514">
        <w:rPr>
          <w:lang w:eastAsia="ko-KR"/>
        </w:rPr>
        <w:t>-group-</w:t>
      </w:r>
      <w:r w:rsidR="00894514" w:rsidRPr="0045024E">
        <w:rPr>
          <w:lang w:eastAsia="ko-KR"/>
        </w:rPr>
        <w:t>emergency-alert</w:t>
      </w:r>
      <w:r w:rsidR="00894514">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MCPTT user profile </w:t>
      </w:r>
      <w:r>
        <w:rPr>
          <w:lang w:eastAsia="ko-KR"/>
        </w:rPr>
        <w:t xml:space="preserve">document </w:t>
      </w:r>
      <w:r w:rsidRPr="002107AF">
        <w:rPr>
          <w:lang w:eastAsia="ko-KR"/>
        </w:rPr>
        <w:t xml:space="preserve">identified by the MCPTT ID of the </w:t>
      </w:r>
      <w:r>
        <w:rPr>
          <w:lang w:eastAsia="ko-KR"/>
        </w:rPr>
        <w:t>handled MCPTT</w:t>
      </w:r>
      <w:r w:rsidRPr="002107AF">
        <w:rPr>
          <w:lang w:eastAsia="ko-KR"/>
        </w:rPr>
        <w:t xml:space="preserve"> user</w:t>
      </w:r>
      <w:r>
        <w:rPr>
          <w:lang w:eastAsia="ko-KR"/>
        </w:rPr>
        <w:t xml:space="preserve"> </w:t>
      </w:r>
      <w:r w:rsidRPr="00E05A95">
        <w:rPr>
          <w:lang w:eastAsia="ko-KR"/>
        </w:rPr>
        <w:t xml:space="preserve">(see the </w:t>
      </w:r>
      <w:r>
        <w:rPr>
          <w:lang w:eastAsia="ko-KR"/>
        </w:rPr>
        <w:t xml:space="preserve">MCPTT </w:t>
      </w:r>
      <w:r w:rsidRPr="00E05A95">
        <w:rPr>
          <w:lang w:eastAsia="ko-KR"/>
        </w:rPr>
        <w:t>user profile document in 3GPP TS </w:t>
      </w:r>
      <w:r>
        <w:rPr>
          <w:lang w:eastAsia="ko-KR"/>
        </w:rPr>
        <w:t>24.484</w:t>
      </w:r>
      <w:r w:rsidRPr="00E05A95">
        <w:rPr>
          <w:lang w:eastAsia="ko-KR"/>
        </w:rPr>
        <w:t> [50])</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MCPTT user shall be </w:t>
      </w:r>
      <w:r>
        <w:rPr>
          <w:lang w:eastAsia="ko-KR"/>
        </w:rPr>
        <w:t>un</w:t>
      </w:r>
      <w:r w:rsidRPr="002975E4">
        <w:rPr>
          <w:lang w:eastAsia="ko-KR"/>
        </w:rPr>
        <w:t xml:space="preserve">considered to be authorised for MCPTT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5B8AF1F1" w14:textId="77777777" w:rsidR="00672ADF" w:rsidRDefault="00672ADF" w:rsidP="00672ADF">
      <w:pPr>
        <w:pStyle w:val="Heading6"/>
        <w:numPr>
          <w:ilvl w:val="5"/>
          <w:numId w:val="0"/>
        </w:numPr>
        <w:ind w:left="1152" w:hanging="432"/>
      </w:pPr>
      <w:bookmarkStart w:id="1141" w:name="_Toc193390362"/>
      <w:r>
        <w:lastRenderedPageBreak/>
        <w:t>6.3.3.1.13.11</w:t>
      </w:r>
      <w:r w:rsidRPr="00E352B4">
        <w:tab/>
      </w:r>
      <w:r>
        <w:t xml:space="preserve">Determining authorisation for initiating an MCPTT emergency </w:t>
      </w:r>
      <w:proofErr w:type="spellStart"/>
      <w:r>
        <w:t>adhoc</w:t>
      </w:r>
      <w:proofErr w:type="spellEnd"/>
      <w:r>
        <w:t xml:space="preserve"> group call</w:t>
      </w:r>
      <w:bookmarkEnd w:id="1141"/>
    </w:p>
    <w:p w14:paraId="7C708669" w14:textId="77777777" w:rsidR="00672ADF" w:rsidRDefault="00672ADF" w:rsidP="00672ADF">
      <w:pPr>
        <w:rPr>
          <w:lang w:eastAsia="ko-KR"/>
        </w:rPr>
      </w:pPr>
      <w:r>
        <w:rPr>
          <w:lang w:eastAsia="ko-KR"/>
        </w:rPr>
        <w:t xml:space="preserve">If the controlling MCPTT function has received a SIP request for an MCPTT </w:t>
      </w:r>
      <w:r>
        <w:t xml:space="preserve">emergency </w:t>
      </w:r>
      <w:proofErr w:type="spellStart"/>
      <w:r>
        <w:t>adhoc</w:t>
      </w:r>
      <w:proofErr w:type="spellEnd"/>
      <w:r>
        <w:t xml:space="preserve"> </w:t>
      </w:r>
      <w:r>
        <w:rPr>
          <w:lang w:eastAsia="ko-KR"/>
        </w:rPr>
        <w:t xml:space="preserve">group call with </w:t>
      </w:r>
      <w:r>
        <w:t>the &lt;</w:t>
      </w:r>
      <w:proofErr w:type="spellStart"/>
      <w:r>
        <w:t>adhoc</w:t>
      </w:r>
      <w:proofErr w:type="spellEnd"/>
      <w:r>
        <w:t>-emergency-</w:t>
      </w:r>
      <w:proofErr w:type="spellStart"/>
      <w:r>
        <w:t>ind</w:t>
      </w:r>
      <w:proofErr w:type="spellEnd"/>
      <w:r>
        <w:t xml:space="preserve">&gt; element of the </w:t>
      </w:r>
      <w:r w:rsidRPr="00050627">
        <w:t>application</w:t>
      </w:r>
      <w:r>
        <w:t>/vnd.3gpp.mcptt-info+xml MIME body</w:t>
      </w:r>
      <w:r>
        <w:rPr>
          <w:lang w:eastAsia="ko-KR"/>
        </w:rPr>
        <w:t xml:space="preserve"> set to a value of "true" and:</w:t>
      </w:r>
    </w:p>
    <w:p w14:paraId="03E15E83" w14:textId="77777777" w:rsidR="00672ADF" w:rsidRPr="0045201D" w:rsidRDefault="00672ADF" w:rsidP="00672ADF">
      <w:pPr>
        <w:pStyle w:val="B1"/>
        <w:rPr>
          <w:lang w:eastAsia="ko-KR"/>
        </w:rPr>
      </w:pPr>
      <w:r>
        <w:t>1)</w:t>
      </w:r>
      <w:r>
        <w:tab/>
        <w:t xml:space="preserve">if </w:t>
      </w:r>
      <w:r w:rsidRPr="007641DE">
        <w:t>the &lt;allow-emergency-</w:t>
      </w:r>
      <w:proofErr w:type="spellStart"/>
      <w:r>
        <w:t>adhoc</w:t>
      </w:r>
      <w:proofErr w:type="spellEnd"/>
      <w:r>
        <w:t>-</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identified by the MCPTT ID of the calling user</w:t>
      </w:r>
      <w:r>
        <w:t xml:space="preserve"> </w:t>
      </w:r>
      <w:r w:rsidRPr="00E05A95">
        <w:t xml:space="preserve">(see the </w:t>
      </w:r>
      <w:r>
        <w:t xml:space="preserve">MCPTT </w:t>
      </w:r>
      <w:r w:rsidRPr="00E05A95">
        <w:t>user profile document in 3GPP TS </w:t>
      </w:r>
      <w:r>
        <w:t>24.484</w:t>
      </w:r>
      <w:r w:rsidRPr="00E05A95">
        <w:t> [50])</w:t>
      </w:r>
      <w:r w:rsidRPr="007641DE">
        <w:t xml:space="preserve"> is set to a value of "</w:t>
      </w:r>
      <w:r>
        <w:t>true</w:t>
      </w:r>
      <w:r w:rsidRPr="007641DE">
        <w:t>"</w:t>
      </w:r>
      <w:r>
        <w:t xml:space="preserve">, shall consider the </w:t>
      </w:r>
      <w:r>
        <w:rPr>
          <w:lang w:eastAsia="ko-KR"/>
        </w:rPr>
        <w:t xml:space="preserve">MCPTT emergency </w:t>
      </w:r>
      <w:proofErr w:type="spellStart"/>
      <w:r w:rsidRPr="009C1D9E">
        <w:rPr>
          <w:lang w:eastAsia="ko-KR"/>
        </w:rPr>
        <w:t>adhoc</w:t>
      </w:r>
      <w:proofErr w:type="spellEnd"/>
      <w:r w:rsidRPr="009C1D9E">
        <w:rPr>
          <w:lang w:eastAsia="ko-KR"/>
        </w:rPr>
        <w:t xml:space="preserve"> </w:t>
      </w:r>
      <w:r>
        <w:rPr>
          <w:lang w:eastAsia="ko-KR"/>
        </w:rPr>
        <w:t xml:space="preserve">group call request to be an authorised request for an MCPTT emergency </w:t>
      </w:r>
      <w:proofErr w:type="spellStart"/>
      <w:r>
        <w:t>adhoc</w:t>
      </w:r>
      <w:proofErr w:type="spellEnd"/>
      <w:r>
        <w:t xml:space="preserve"> </w:t>
      </w:r>
      <w:r>
        <w:rPr>
          <w:lang w:eastAsia="ko-KR"/>
        </w:rPr>
        <w:t xml:space="preserve">group call and skip </w:t>
      </w:r>
      <w:r>
        <w:t>the remaining steps; and</w:t>
      </w:r>
    </w:p>
    <w:p w14:paraId="1A270A22" w14:textId="77F37E82" w:rsidR="00672ADF" w:rsidRDefault="00672ADF" w:rsidP="00672ADF">
      <w:pPr>
        <w:overflowPunct/>
        <w:autoSpaceDE/>
        <w:autoSpaceDN/>
        <w:adjustRightInd/>
        <w:textAlignment w:val="auto"/>
        <w:rPr>
          <w:lang w:eastAsia="ko-KR"/>
        </w:rPr>
      </w:pPr>
      <w:r>
        <w:rPr>
          <w:lang w:eastAsia="ko-KR"/>
        </w:rPr>
        <w:t xml:space="preserve">In all other cases, the controlling MCPTT function shall consider the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proofErr w:type="spellStart"/>
      <w:r>
        <w:rPr>
          <w:lang w:eastAsia="ko-KR"/>
        </w:rPr>
        <w:t>adhoc</w:t>
      </w:r>
      <w:proofErr w:type="spellEnd"/>
      <w:r>
        <w:rPr>
          <w:lang w:eastAsia="ko-KR"/>
        </w:rPr>
        <w:t xml:space="preserve"> </w:t>
      </w:r>
      <w:r w:rsidRPr="00354212">
        <w:rPr>
          <w:lang w:eastAsia="ko-KR"/>
        </w:rPr>
        <w:t>group</w:t>
      </w:r>
      <w:r>
        <w:rPr>
          <w:lang w:eastAsia="ko-KR"/>
        </w:rPr>
        <w:t xml:space="preserve"> call to be an unauthorised request </w:t>
      </w:r>
      <w:r w:rsidRPr="00354212">
        <w:rPr>
          <w:lang w:eastAsia="ko-KR"/>
        </w:rPr>
        <w:t xml:space="preserve">to </w:t>
      </w:r>
      <w:r>
        <w:rPr>
          <w:lang w:eastAsia="ko-KR"/>
        </w:rPr>
        <w:t>originate an</w:t>
      </w:r>
      <w:r w:rsidRPr="00354212">
        <w:rPr>
          <w:lang w:eastAsia="ko-KR"/>
        </w:rPr>
        <w:t xml:space="preserve"> </w:t>
      </w:r>
      <w:r>
        <w:rPr>
          <w:lang w:eastAsia="ko-KR"/>
        </w:rPr>
        <w:t xml:space="preserve">MCPTT </w:t>
      </w:r>
      <w:r w:rsidRPr="00354212">
        <w:rPr>
          <w:lang w:eastAsia="ko-KR"/>
        </w:rPr>
        <w:t xml:space="preserve">emergency </w:t>
      </w:r>
      <w:proofErr w:type="spellStart"/>
      <w:r>
        <w:rPr>
          <w:lang w:eastAsia="ko-KR"/>
        </w:rPr>
        <w:t>adhoc</w:t>
      </w:r>
      <w:proofErr w:type="spellEnd"/>
      <w:r>
        <w:rPr>
          <w:lang w:eastAsia="ko-KR"/>
        </w:rPr>
        <w:t xml:space="preserve"> </w:t>
      </w:r>
      <w:r w:rsidRPr="00354212">
        <w:rPr>
          <w:lang w:eastAsia="ko-KR"/>
        </w:rPr>
        <w:t>group</w:t>
      </w:r>
      <w:r>
        <w:rPr>
          <w:lang w:eastAsia="ko-KR"/>
        </w:rPr>
        <w:t xml:space="preserve"> call.</w:t>
      </w:r>
    </w:p>
    <w:p w14:paraId="1FEA1679" w14:textId="77777777" w:rsidR="00672ADF" w:rsidRPr="004C3C07" w:rsidRDefault="00672ADF" w:rsidP="00672ADF">
      <w:pPr>
        <w:pStyle w:val="Heading6"/>
        <w:numPr>
          <w:ilvl w:val="5"/>
          <w:numId w:val="0"/>
        </w:numPr>
        <w:ind w:left="1152" w:hanging="432"/>
      </w:pPr>
      <w:bookmarkStart w:id="1142" w:name="_Toc193390363"/>
      <w:r>
        <w:t>6.3.3.1.13.12</w:t>
      </w:r>
      <w:r w:rsidRPr="004C3C07">
        <w:tab/>
        <w:t xml:space="preserve">Determining authorisation for initiating an MCPTT imminent peril </w:t>
      </w:r>
      <w:proofErr w:type="spellStart"/>
      <w:r>
        <w:t>adhoc</w:t>
      </w:r>
      <w:proofErr w:type="spellEnd"/>
      <w:r>
        <w:t xml:space="preserve"> group </w:t>
      </w:r>
      <w:r w:rsidRPr="004C3C07">
        <w:t>call</w:t>
      </w:r>
      <w:bookmarkEnd w:id="1142"/>
    </w:p>
    <w:p w14:paraId="726CF659" w14:textId="77777777" w:rsidR="00672ADF" w:rsidRPr="004C3C07" w:rsidRDefault="00672ADF" w:rsidP="00672ADF">
      <w:pPr>
        <w:rPr>
          <w:lang w:eastAsia="ko-KR"/>
        </w:rPr>
      </w:pPr>
      <w:r w:rsidRPr="004C3C07">
        <w:rPr>
          <w:lang w:eastAsia="ko-KR"/>
        </w:rPr>
        <w:t xml:space="preserve">If the controlling MCPTT function has received a SIP request with </w:t>
      </w:r>
      <w:r w:rsidRPr="004C3C07">
        <w:t>the &lt;</w:t>
      </w:r>
      <w:proofErr w:type="spellStart"/>
      <w:r w:rsidRPr="004C3C07">
        <w:t>imminentperil-ind</w:t>
      </w:r>
      <w:proofErr w:type="spellEnd"/>
      <w:r w:rsidRPr="004C3C07">
        <w:t>&gt; element of the application/vnd.3gpp.mcptt-info+xml MIME body</w:t>
      </w:r>
      <w:r w:rsidRPr="004C3C07">
        <w:rPr>
          <w:lang w:eastAsia="ko-KR"/>
        </w:rPr>
        <w:t xml:space="preserve"> set to a value of "true" and:</w:t>
      </w:r>
    </w:p>
    <w:p w14:paraId="59339EBB" w14:textId="77777777" w:rsidR="00672ADF" w:rsidRDefault="00672ADF" w:rsidP="00672ADF">
      <w:pPr>
        <w:pStyle w:val="B1"/>
        <w:rPr>
          <w:lang w:eastAsia="ko-KR"/>
        </w:rPr>
      </w:pPr>
      <w:r w:rsidRPr="004C3C07">
        <w:t>1)</w:t>
      </w:r>
      <w:r w:rsidRPr="004C3C07">
        <w:tab/>
        <w:t>if the &lt;allow-imminent-peril-</w:t>
      </w:r>
      <w:proofErr w:type="spellStart"/>
      <w:r>
        <w:t>adhoc</w:t>
      </w:r>
      <w:proofErr w:type="spellEnd"/>
      <w:r>
        <w:t>-</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MCPTT user profile </w:t>
      </w:r>
      <w:r>
        <w:t xml:space="preserve">document </w:t>
      </w:r>
      <w:r w:rsidRPr="004C3C07">
        <w:t xml:space="preserve">identified by the MCPTT ID of the calling user (see the </w:t>
      </w:r>
      <w:r>
        <w:t xml:space="preserve">MCPTT </w:t>
      </w:r>
      <w:r w:rsidRPr="004C3C07">
        <w:t>user profile document in 3GPP TS </w:t>
      </w:r>
      <w:r>
        <w:t>24.484</w:t>
      </w:r>
      <w:r w:rsidRPr="004C3C07">
        <w:t> [50])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r w:rsidRPr="004C3C07">
        <w:rPr>
          <w:lang w:eastAsia="ko-KR"/>
        </w:rPr>
        <w:t xml:space="preserve">MCPTT imminent peril </w:t>
      </w:r>
      <w:proofErr w:type="spellStart"/>
      <w:r>
        <w:t>adhoc</w:t>
      </w:r>
      <w:proofErr w:type="spellEnd"/>
      <w:r>
        <w:t xml:space="preserve"> group </w:t>
      </w:r>
      <w:r w:rsidRPr="004C3C07">
        <w:rPr>
          <w:lang w:eastAsia="ko-KR"/>
        </w:rPr>
        <w:t xml:space="preserve">call request </w:t>
      </w:r>
      <w:r>
        <w:rPr>
          <w:lang w:eastAsia="ko-KR"/>
        </w:rPr>
        <w:t xml:space="preserve">to be </w:t>
      </w:r>
      <w:r w:rsidRPr="004C3C07">
        <w:rPr>
          <w:lang w:eastAsia="ko-KR"/>
        </w:rPr>
        <w:t xml:space="preserve">authorised request for an MCPTT imminent peril </w:t>
      </w:r>
      <w:proofErr w:type="spellStart"/>
      <w:r>
        <w:t>adhoc</w:t>
      </w:r>
      <w:proofErr w:type="spellEnd"/>
      <w:r>
        <w:t xml:space="preserve"> group </w:t>
      </w:r>
      <w:r w:rsidRPr="004C3C07">
        <w:rPr>
          <w:lang w:eastAsia="ko-KR"/>
        </w:rPr>
        <w:t>call</w:t>
      </w:r>
      <w:r>
        <w:rPr>
          <w:lang w:eastAsia="ko-KR"/>
        </w:rPr>
        <w:t xml:space="preserve"> and skip the remaining steps;</w:t>
      </w:r>
    </w:p>
    <w:p w14:paraId="52934DEF" w14:textId="2C5D4314" w:rsidR="00672ADF" w:rsidRDefault="00672ADF" w:rsidP="00672ADF">
      <w:pPr>
        <w:overflowPunct/>
        <w:autoSpaceDE/>
        <w:autoSpaceDN/>
        <w:adjustRightInd/>
        <w:textAlignment w:val="auto"/>
        <w:rPr>
          <w:noProof/>
        </w:rPr>
      </w:pPr>
      <w:r>
        <w:rPr>
          <w:lang w:eastAsia="ko-KR"/>
        </w:rPr>
        <w:t xml:space="preserve">In all other cases, the </w:t>
      </w:r>
      <w:r>
        <w:t xml:space="preserve">controlling </w:t>
      </w:r>
      <w:r>
        <w:rPr>
          <w:noProof/>
        </w:rPr>
        <w:t>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r>
        <w:rPr>
          <w:noProof/>
        </w:rPr>
        <w:t xml:space="preserve">MCPTT </w:t>
      </w:r>
      <w:r w:rsidRPr="008C0570">
        <w:rPr>
          <w:noProof/>
        </w:rPr>
        <w:t>imminent peril</w:t>
      </w:r>
      <w:r>
        <w:t xml:space="preserve"> </w:t>
      </w:r>
      <w:proofErr w:type="spellStart"/>
      <w:r>
        <w:t>adhoc</w:t>
      </w:r>
      <w:proofErr w:type="spellEnd"/>
      <w:r>
        <w:t xml:space="preserve"> </w:t>
      </w:r>
      <w:r w:rsidRPr="00354212">
        <w:rPr>
          <w:noProof/>
        </w:rPr>
        <w:t>group</w:t>
      </w:r>
      <w:r>
        <w:rPr>
          <w:noProof/>
        </w:rPr>
        <w:t xml:space="preserve"> call.</w:t>
      </w:r>
    </w:p>
    <w:p w14:paraId="567DC719" w14:textId="6926F958" w:rsidR="00E91B03" w:rsidRDefault="00E91B03" w:rsidP="00E91B03">
      <w:pPr>
        <w:pStyle w:val="Heading6"/>
        <w:numPr>
          <w:ilvl w:val="5"/>
          <w:numId w:val="0"/>
        </w:numPr>
        <w:ind w:left="1152" w:hanging="432"/>
      </w:pPr>
      <w:bookmarkStart w:id="1143" w:name="_Toc193390364"/>
      <w:r>
        <w:t>6.3.3.1.</w:t>
      </w:r>
      <w:r w:rsidRPr="00E91B03">
        <w:t>13.13</w:t>
      </w:r>
      <w:r w:rsidRPr="00E91B03">
        <w:tab/>
        <w:t>D</w:t>
      </w:r>
      <w:r w:rsidRPr="001A10C9">
        <w:t>etermining authorisation for cancelling the in-progress imminent peril state of an MCPTT group</w:t>
      </w:r>
      <w:bookmarkEnd w:id="1143"/>
    </w:p>
    <w:p w14:paraId="5A6C363A" w14:textId="324BE7D2" w:rsidR="00E91B03" w:rsidRPr="001826F0" w:rsidRDefault="00E91B03" w:rsidP="00E91B03">
      <w:pPr>
        <w:overflowPunct/>
        <w:autoSpaceDE/>
        <w:autoSpaceDN/>
        <w:adjustRightInd/>
        <w:textAlignment w:val="auto"/>
      </w:pPr>
      <w:r>
        <w:rPr>
          <w:lang w:eastAsia="ko-KR"/>
        </w:rPr>
        <w:t xml:space="preserve">If the controlling MCPTT function has received a SIP request for an MCPTT group with </w:t>
      </w:r>
      <w:r>
        <w:t xml:space="preserve">the </w:t>
      </w:r>
      <w:r w:rsidRPr="0073469F">
        <w:t>&lt;</w:t>
      </w:r>
      <w:proofErr w:type="spellStart"/>
      <w:r>
        <w:t>imminentperil</w:t>
      </w:r>
      <w:r w:rsidRPr="0073469F">
        <w:t>-ind</w:t>
      </w:r>
      <w:proofErr w:type="spellEnd"/>
      <w:r w:rsidRPr="0073469F">
        <w:t>&gt;</w:t>
      </w:r>
      <w:r>
        <w:t xml:space="preserve"> element of the </w:t>
      </w:r>
      <w:r w:rsidRPr="00050627">
        <w:t>application</w:t>
      </w:r>
      <w:r>
        <w:t>/vnd.3gpp.mcptt-info+xml MIME body</w:t>
      </w:r>
      <w:r>
        <w:rPr>
          <w:lang w:eastAsia="ko-KR"/>
        </w:rPr>
        <w:t xml:space="preserve"> set to a value of "false", </w:t>
      </w:r>
      <w:r w:rsidRPr="00A76231">
        <w:rPr>
          <w:lang w:eastAsia="ko-KR"/>
        </w:rPr>
        <w:t>the controlling MCPTT function determines, 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not, initiator of the MCPTT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w:t>
      </w:r>
      <w:proofErr w:type="spellStart"/>
      <w:r>
        <w:rPr>
          <w:lang w:val="en-US" w:eastAsia="ko-KR"/>
        </w:rPr>
        <w:t>etc</w:t>
      </w:r>
      <w:proofErr w:type="spellEnd"/>
      <w:r>
        <w:rPr>
          <w:lang w:val="en-US" w:eastAsia="ko-KR"/>
        </w:rPr>
        <w:t>)</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330D9F34" w14:textId="77777777" w:rsidR="006011C3" w:rsidRPr="009D4EBE" w:rsidRDefault="006011C3" w:rsidP="00567124">
      <w:pPr>
        <w:pStyle w:val="Heading5"/>
        <w:rPr>
          <w:lang w:eastAsia="ko-KR"/>
        </w:rPr>
      </w:pPr>
      <w:bookmarkStart w:id="1144" w:name="_Toc20155655"/>
      <w:bookmarkStart w:id="1145" w:name="_Toc27500810"/>
      <w:bookmarkStart w:id="1146" w:name="_Toc36048935"/>
      <w:bookmarkStart w:id="1147" w:name="_Toc45209698"/>
      <w:bookmarkStart w:id="1148" w:name="_Toc51860523"/>
      <w:bookmarkStart w:id="1149" w:name="_Toc193390365"/>
      <w:r w:rsidRPr="009D4EBE">
        <w:rPr>
          <w:lang w:eastAsia="ko-KR"/>
        </w:rPr>
        <w:t>6.3.3.1.14</w:t>
      </w:r>
      <w:r w:rsidRPr="009D4EBE">
        <w:rPr>
          <w:lang w:eastAsia="ko-KR"/>
        </w:rPr>
        <w:tab/>
        <w:t>Generating a SIP 403 response for priority call request rejection</w:t>
      </w:r>
      <w:bookmarkEnd w:id="1144"/>
      <w:bookmarkEnd w:id="1145"/>
      <w:bookmarkEnd w:id="1146"/>
      <w:bookmarkEnd w:id="1147"/>
      <w:bookmarkEnd w:id="1148"/>
      <w:bookmarkEnd w:id="1149"/>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with the &lt;emergency-</w:t>
      </w:r>
      <w:proofErr w:type="spellStart"/>
      <w:r w:rsidR="006011C3" w:rsidRPr="009D4EBE">
        <w:rPr>
          <w:lang w:val="en-US"/>
        </w:rPr>
        <w:t>ind</w:t>
      </w:r>
      <w:proofErr w:type="spellEnd"/>
      <w:r w:rsidR="006011C3" w:rsidRPr="009D4EBE">
        <w:rPr>
          <w:lang w:val="en-US"/>
        </w:rPr>
        <w:t xml:space="preserve">&gt;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w:t>
      </w:r>
      <w:proofErr w:type="spellStart"/>
      <w:r w:rsidRPr="009D4EBE">
        <w:t>mcpttinfo</w:t>
      </w:r>
      <w:proofErr w:type="spellEnd"/>
      <w:r w:rsidRPr="009D4EBE">
        <w:t>&gt; element containing the &lt;</w:t>
      </w:r>
      <w:proofErr w:type="spellStart"/>
      <w:r w:rsidRPr="009D4EBE">
        <w:t>mcptt</w:t>
      </w:r>
      <w:proofErr w:type="spellEnd"/>
      <w:r w:rsidRPr="009D4EBE">
        <w:t>-Params&gt; element with the &lt;emergency-</w:t>
      </w:r>
      <w:proofErr w:type="spellStart"/>
      <w:r w:rsidRPr="009D4EBE">
        <w:t>ind</w:t>
      </w:r>
      <w:proofErr w:type="spellEnd"/>
      <w:r w:rsidRPr="009D4EBE">
        <w:t>&gt; element set to a value of "false"</w:t>
      </w:r>
      <w:r w:rsidR="00506131">
        <w:t xml:space="preserve"> and the &lt;alert-</w:t>
      </w:r>
      <w:proofErr w:type="spellStart"/>
      <w:r w:rsidR="00506131">
        <w:t>ind</w:t>
      </w:r>
      <w:proofErr w:type="spellEnd"/>
      <w:r w:rsidR="00506131">
        <w:t>&gt; element set to a value of "false".</w:t>
      </w:r>
    </w:p>
    <w:p w14:paraId="76801E08" w14:textId="77777777" w:rsidR="006011C3" w:rsidRPr="0095767A" w:rsidRDefault="006011C3" w:rsidP="00567124">
      <w:pPr>
        <w:pStyle w:val="Heading5"/>
      </w:pPr>
      <w:bookmarkStart w:id="1150" w:name="_Toc20155656"/>
      <w:bookmarkStart w:id="1151" w:name="_Toc27500811"/>
      <w:bookmarkStart w:id="1152" w:name="_Toc36048936"/>
      <w:bookmarkStart w:id="1153" w:name="_Toc45209699"/>
      <w:bookmarkStart w:id="1154" w:name="_Toc51860524"/>
      <w:bookmarkStart w:id="1155" w:name="_Toc193390366"/>
      <w:r>
        <w:t>6.3.3.1.15</w:t>
      </w:r>
      <w:r w:rsidRPr="0095767A">
        <w:tab/>
        <w:t xml:space="preserve">Sending a SIP re-INVITE request for MCPTT </w:t>
      </w:r>
      <w:r>
        <w:t>imminent peril</w:t>
      </w:r>
      <w:r w:rsidRPr="0095767A">
        <w:t xml:space="preserve"> group call</w:t>
      </w:r>
      <w:bookmarkEnd w:id="1150"/>
      <w:bookmarkEnd w:id="1151"/>
      <w:bookmarkEnd w:id="1152"/>
      <w:bookmarkEnd w:id="1153"/>
      <w:bookmarkEnd w:id="1154"/>
      <w:bookmarkEnd w:id="1155"/>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 xml:space="preserve">shall include in the Contact header field an MCPTT session identity for the MCPTT session with the g.3gpp.mcptt media feature tag and the </w:t>
      </w:r>
      <w:proofErr w:type="spellStart"/>
      <w:r w:rsidRPr="0095767A">
        <w:t>isfocus</w:t>
      </w:r>
      <w:proofErr w:type="spellEnd"/>
      <w:r w:rsidRPr="0095767A">
        <w:t xml:space="preserve">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w:t>
      </w:r>
      <w:proofErr w:type="spellStart"/>
      <w:r w:rsidR="006011C3" w:rsidRPr="0095767A">
        <w:rPr>
          <w:lang w:val="en-US"/>
        </w:rPr>
        <w:t>mcptt</w:t>
      </w:r>
      <w:proofErr w:type="spellEnd"/>
      <w:r w:rsidR="006011C3" w:rsidRPr="0095767A">
        <w:rPr>
          <w:lang w:val="en-US"/>
        </w:rPr>
        <w: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lastRenderedPageBreak/>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w:t>
      </w:r>
      <w:proofErr w:type="spellStart"/>
      <w:r w:rsidRPr="0095767A">
        <w:t>ind</w:t>
      </w:r>
      <w:proofErr w:type="spellEnd"/>
      <w:r w:rsidRPr="0095767A">
        <w:t>&gt; element set to a value of "false" and the &lt;</w:t>
      </w:r>
      <w:proofErr w:type="spellStart"/>
      <w:r>
        <w:t>imminentperil</w:t>
      </w:r>
      <w:r w:rsidRPr="0095767A">
        <w:t>-ind</w:t>
      </w:r>
      <w:proofErr w:type="spellEnd"/>
      <w:r w:rsidRPr="0095767A">
        <w:t xml:space="preserve">&gt; element set </w:t>
      </w:r>
      <w:r>
        <w:t>to a value of "false"</w:t>
      </w:r>
      <w:r w:rsidRPr="0095767A">
        <w:t>.</w:t>
      </w:r>
    </w:p>
    <w:p w14:paraId="41633662" w14:textId="77777777" w:rsidR="002D7280" w:rsidRDefault="002D7280" w:rsidP="00567124">
      <w:pPr>
        <w:pStyle w:val="Heading5"/>
        <w:rPr>
          <w:lang w:val="en-US"/>
        </w:rPr>
      </w:pPr>
      <w:bookmarkStart w:id="1156" w:name="_Toc20155657"/>
      <w:bookmarkStart w:id="1157" w:name="_Toc27500812"/>
      <w:bookmarkStart w:id="1158" w:name="_Toc36048937"/>
      <w:bookmarkStart w:id="1159" w:name="_Toc45209700"/>
      <w:bookmarkStart w:id="1160" w:name="_Toc51860525"/>
      <w:bookmarkStart w:id="1161" w:name="_Toc193390367"/>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156"/>
      <w:bookmarkEnd w:id="1157"/>
      <w:bookmarkEnd w:id="1158"/>
      <w:bookmarkEnd w:id="1159"/>
      <w:bookmarkEnd w:id="1160"/>
      <w:bookmarkEnd w:id="1161"/>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w:t>
      </w:r>
      <w:proofErr w:type="spellStart"/>
      <w:r w:rsidRPr="00524139">
        <w:rPr>
          <w:rFonts w:eastAsia="SimSun"/>
        </w:rPr>
        <w:t>ind</w:t>
      </w:r>
      <w:proofErr w:type="spellEnd"/>
      <w:r w:rsidRPr="00524139">
        <w:rPr>
          <w:rFonts w:eastAsia="SimSun"/>
        </w:rPr>
        <w:t>&gt;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162" w:name="_Toc20155658"/>
      <w:bookmarkStart w:id="1163" w:name="_Toc27500813"/>
      <w:bookmarkStart w:id="1164" w:name="_Toc36048938"/>
      <w:bookmarkStart w:id="1165" w:name="_Toc45209701"/>
      <w:bookmarkStart w:id="1166" w:name="_Toc51860526"/>
      <w:bookmarkStart w:id="1167" w:name="_Toc193390368"/>
      <w:r w:rsidRPr="0073469F">
        <w:t>6.</w:t>
      </w:r>
      <w:r>
        <w:t>3.3.1</w:t>
      </w:r>
      <w:r w:rsidRPr="0073469F">
        <w:t>.</w:t>
      </w:r>
      <w:r>
        <w:t>17</w:t>
      </w:r>
      <w:r>
        <w:tab/>
        <w:t>Validate priority request parameters</w:t>
      </w:r>
      <w:bookmarkEnd w:id="1162"/>
      <w:bookmarkEnd w:id="1163"/>
      <w:bookmarkEnd w:id="1164"/>
      <w:bookmarkEnd w:id="1165"/>
      <w:bookmarkEnd w:id="1166"/>
      <w:bookmarkEnd w:id="1167"/>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and &lt;alert-</w:t>
      </w:r>
      <w:proofErr w:type="spellStart"/>
      <w:r>
        <w:rPr>
          <w:rFonts w:eastAsia="SimSun"/>
        </w:rPr>
        <w:t>ind</w:t>
      </w:r>
      <w:proofErr w:type="spellEnd"/>
      <w:r>
        <w:rPr>
          <w:rFonts w:eastAsia="SimSun"/>
        </w:rPr>
        <w:t xml:space="preserve">&gt;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54689446" w14:textId="77777777" w:rsidR="00130993" w:rsidRDefault="00130993" w:rsidP="00130993">
      <w:r w:rsidRPr="00F6303A">
        <w:t xml:space="preserve">Upon receiving a </w:t>
      </w:r>
      <w:r>
        <w:t>SIP request as specified above with the &lt;emergency-</w:t>
      </w:r>
      <w:proofErr w:type="spellStart"/>
      <w:r>
        <w:t>ind</w:t>
      </w:r>
      <w:proofErr w:type="spellEnd"/>
      <w:r>
        <w:t>&gt; element set to a value of "true", the controlling MCPTT function shall only consider the following as valid combinations:</w:t>
      </w:r>
    </w:p>
    <w:p w14:paraId="4B0D1A12" w14:textId="77777777" w:rsidR="00130993" w:rsidRDefault="00130993" w:rsidP="00130993">
      <w:pPr>
        <w:pStyle w:val="B1"/>
      </w:pPr>
      <w:r>
        <w:t>1)</w:t>
      </w:r>
      <w:r>
        <w:tab/>
        <w:t>&lt;</w:t>
      </w:r>
      <w:proofErr w:type="spellStart"/>
      <w:r>
        <w:t>imminentperil-ind</w:t>
      </w:r>
      <w:proofErr w:type="spellEnd"/>
      <w:r>
        <w:t>&gt; not included and &lt;alert-</w:t>
      </w:r>
      <w:proofErr w:type="spellStart"/>
      <w:r>
        <w:t>ind</w:t>
      </w:r>
      <w:proofErr w:type="spellEnd"/>
      <w:r>
        <w:t>&gt; included.</w:t>
      </w:r>
    </w:p>
    <w:p w14:paraId="50ADF9CF" w14:textId="77777777" w:rsidR="00130993" w:rsidRDefault="00130993" w:rsidP="00130993">
      <w:r w:rsidRPr="00F6303A">
        <w:t xml:space="preserve">Upon receiving a </w:t>
      </w:r>
      <w:r>
        <w:t>SIP request as specified above with the &lt;emergency-</w:t>
      </w:r>
      <w:proofErr w:type="spellStart"/>
      <w:r>
        <w:t>ind</w:t>
      </w:r>
      <w:proofErr w:type="spellEnd"/>
      <w:r>
        <w:t>&gt; element set to a value of "false", the controlling MCPTT function shall only consider the following as valid combinations:</w:t>
      </w:r>
    </w:p>
    <w:p w14:paraId="3D5548CD" w14:textId="77777777" w:rsidR="00130993" w:rsidRDefault="00130993" w:rsidP="00130993">
      <w:pPr>
        <w:pStyle w:val="B1"/>
      </w:pPr>
      <w:r>
        <w:t>1)</w:t>
      </w:r>
      <w:r>
        <w:tab/>
        <w:t>&lt;</w:t>
      </w:r>
      <w:proofErr w:type="spellStart"/>
      <w:r>
        <w:t>imminentperil-ind</w:t>
      </w:r>
      <w:proofErr w:type="spellEnd"/>
      <w:r>
        <w:t>&gt; not included and &lt;alert-</w:t>
      </w:r>
      <w:proofErr w:type="spellStart"/>
      <w:r>
        <w:t>ind</w:t>
      </w:r>
      <w:proofErr w:type="spellEnd"/>
      <w:r>
        <w:t>&gt; not included; or</w:t>
      </w:r>
    </w:p>
    <w:p w14:paraId="0BD6A8B5" w14:textId="77777777" w:rsidR="00130993" w:rsidRDefault="00130993" w:rsidP="00130993">
      <w:pPr>
        <w:pStyle w:val="B1"/>
      </w:pPr>
      <w:r>
        <w:lastRenderedPageBreak/>
        <w:t>2)</w:t>
      </w:r>
      <w:r>
        <w:tab/>
        <w:t>&lt;</w:t>
      </w:r>
      <w:proofErr w:type="spellStart"/>
      <w:r>
        <w:t>imminentperil-ind</w:t>
      </w:r>
      <w:proofErr w:type="spellEnd"/>
      <w:r>
        <w:t>&gt; not included and &lt;alert-</w:t>
      </w:r>
      <w:proofErr w:type="spellStart"/>
      <w:r>
        <w:t>ind</w:t>
      </w:r>
      <w:proofErr w:type="spellEnd"/>
      <w:r>
        <w:t>&gt; included.</w:t>
      </w:r>
    </w:p>
    <w:p w14:paraId="4512DF20" w14:textId="77777777" w:rsidR="00130993" w:rsidRDefault="00130993" w:rsidP="00130993">
      <w:r w:rsidRPr="00F6303A">
        <w:t xml:space="preserve">Upon receiving a </w:t>
      </w:r>
      <w:r>
        <w:t>SIP request as specified above with the &lt;</w:t>
      </w:r>
      <w:proofErr w:type="spellStart"/>
      <w:r>
        <w:t>imminentperil-ind</w:t>
      </w:r>
      <w:proofErr w:type="spellEnd"/>
      <w:r>
        <w:t>&gt; element included the controlling MCPTT function shall only consider the request as valid if both the &lt;emergency-</w:t>
      </w:r>
      <w:proofErr w:type="spellStart"/>
      <w:r>
        <w:t>ind</w:t>
      </w:r>
      <w:proofErr w:type="spellEnd"/>
      <w:r>
        <w:t>&gt; and &lt;alert-</w:t>
      </w:r>
      <w:proofErr w:type="spellStart"/>
      <w:r>
        <w:t>ind</w:t>
      </w:r>
      <w:proofErr w:type="spellEnd"/>
      <w:r>
        <w:t>&gt; are not included.</w:t>
      </w:r>
    </w:p>
    <w:p w14:paraId="0006B162" w14:textId="77777777" w:rsidR="00130993" w:rsidRDefault="00130993" w:rsidP="00130993">
      <w:r>
        <w:t xml:space="preserve">If the combination of the </w:t>
      </w:r>
      <w:r>
        <w:rPr>
          <w:rFonts w:eastAsia="SimSun"/>
        </w:rPr>
        <w:t>&lt;emergency-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or &lt;alert-</w:t>
      </w:r>
      <w:proofErr w:type="spellStart"/>
      <w:r>
        <w:rPr>
          <w:rFonts w:eastAsia="SimSun"/>
        </w:rPr>
        <w:t>ind</w:t>
      </w:r>
      <w:proofErr w:type="spellEnd"/>
      <w:r>
        <w:rPr>
          <w:rFonts w:eastAsia="SimSun"/>
        </w:rPr>
        <w:t xml:space="preserve">&gt;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168" w:name="_Toc20155659"/>
      <w:bookmarkStart w:id="1169" w:name="_Toc27500814"/>
      <w:bookmarkStart w:id="1170" w:name="_Toc36048939"/>
      <w:bookmarkStart w:id="1171" w:name="_Toc45209702"/>
      <w:bookmarkStart w:id="1172" w:name="_Toc51860527"/>
      <w:bookmarkStart w:id="1173" w:name="_Toc193390369"/>
      <w:r w:rsidRPr="0073469F">
        <w:t>6.</w:t>
      </w:r>
      <w:r>
        <w:t>3.3.1</w:t>
      </w:r>
      <w:r w:rsidRPr="0073469F">
        <w:t>.</w:t>
      </w:r>
      <w:r>
        <w:t>18</w:t>
      </w:r>
      <w:r>
        <w:tab/>
        <w:t xml:space="preserve">Sending a SIP INFO request in the dialog of a </w:t>
      </w:r>
      <w:r w:rsidRPr="0073469F">
        <w:t>SIP request</w:t>
      </w:r>
      <w:r>
        <w:t xml:space="preserve"> for a priority call</w:t>
      </w:r>
      <w:bookmarkEnd w:id="1168"/>
      <w:bookmarkEnd w:id="1169"/>
      <w:bookmarkEnd w:id="1170"/>
      <w:bookmarkEnd w:id="1171"/>
      <w:bookmarkEnd w:id="1172"/>
      <w:bookmarkEnd w:id="1173"/>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w:t>
      </w:r>
      <w:proofErr w:type="spellStart"/>
      <w:r w:rsidRPr="00F1128C">
        <w:t>ind</w:t>
      </w:r>
      <w:proofErr w:type="spellEnd"/>
      <w:r w:rsidRPr="00F1128C">
        <w:t>&gt; element to a value of "true" and the &lt;alert-</w:t>
      </w:r>
      <w:proofErr w:type="spellStart"/>
      <w:r w:rsidRPr="00F1128C">
        <w:t>ind</w:t>
      </w:r>
      <w:proofErr w:type="spellEnd"/>
      <w:r w:rsidRPr="00F1128C">
        <w:t>&gt;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w:t>
      </w:r>
      <w:proofErr w:type="spellStart"/>
      <w:r w:rsidRPr="00F1128C">
        <w:t>ind</w:t>
      </w:r>
      <w:proofErr w:type="spellEnd"/>
      <w:r w:rsidRPr="00F1128C">
        <w:t>&gt;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w:t>
      </w:r>
      <w:proofErr w:type="spellStart"/>
      <w:r w:rsidRPr="00D87F40">
        <w:rPr>
          <w:lang w:val="en-US"/>
        </w:rPr>
        <w:t>imminentperil-ind</w:t>
      </w:r>
      <w:proofErr w:type="spellEnd"/>
      <w:r w:rsidRPr="00D87F40">
        <w:rPr>
          <w:lang w:val="en-US"/>
        </w:rPr>
        <w:t>&gt; element set to a value of "true"</w:t>
      </w:r>
      <w:r>
        <w:rPr>
          <w:lang w:val="en-US"/>
        </w:rPr>
        <w:t xml:space="preserve">, </w:t>
      </w:r>
      <w:r w:rsidRPr="00A12782">
        <w:rPr>
          <w:lang w:val="en-US"/>
        </w:rPr>
        <w:t xml:space="preserve">this is an </w:t>
      </w:r>
      <w:proofErr w:type="spellStart"/>
      <w:r w:rsidRPr="00A12782">
        <w:rPr>
          <w:lang w:val="en-US"/>
        </w:rPr>
        <w:t>authorised</w:t>
      </w:r>
      <w:proofErr w:type="spellEnd"/>
      <w:r w:rsidRPr="00A12782">
        <w:rPr>
          <w:lang w:val="en-US"/>
        </w:rPr>
        <w:t xml:space="preserve">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w:t>
      </w:r>
      <w:proofErr w:type="spellStart"/>
      <w:r w:rsidRPr="00562A51">
        <w:rPr>
          <w:lang w:val="en-US"/>
        </w:rPr>
        <w:t>imminentperil-ind</w:t>
      </w:r>
      <w:proofErr w:type="spellEnd"/>
      <w:r>
        <w:rPr>
          <w:lang w:val="en-US"/>
        </w:rPr>
        <w:t xml:space="preserve">&gt; element to a value of "false" and the </w:t>
      </w:r>
      <w:r w:rsidRPr="00D87F40">
        <w:t>&lt;emergency-</w:t>
      </w:r>
      <w:proofErr w:type="spellStart"/>
      <w:r w:rsidRPr="00D87F40">
        <w:t>ind</w:t>
      </w:r>
      <w:proofErr w:type="spellEnd"/>
      <w:r w:rsidRPr="00D87F40">
        <w:t>&gt;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174" w:name="_Toc20155660"/>
      <w:bookmarkStart w:id="1175" w:name="_Toc27500815"/>
      <w:bookmarkStart w:id="1176" w:name="_Toc36048940"/>
      <w:bookmarkStart w:id="1177" w:name="_Toc45209703"/>
      <w:bookmarkStart w:id="1178" w:name="_Toc51860528"/>
      <w:bookmarkStart w:id="1179" w:name="_Toc193390370"/>
      <w:r>
        <w:rPr>
          <w:lang w:eastAsia="ko-KR"/>
        </w:rPr>
        <w:t>6.3.3.1.19</w:t>
      </w:r>
      <w:r w:rsidRPr="00E352B4">
        <w:rPr>
          <w:lang w:eastAsia="ko-KR"/>
        </w:rPr>
        <w:tab/>
      </w:r>
      <w:r>
        <w:rPr>
          <w:lang w:eastAsia="ko-KR"/>
        </w:rPr>
        <w:t>Retrieving Resource-Priority header field values</w:t>
      </w:r>
      <w:bookmarkEnd w:id="1174"/>
      <w:bookmarkEnd w:id="1175"/>
      <w:bookmarkEnd w:id="1176"/>
      <w:bookmarkEnd w:id="1177"/>
      <w:bookmarkEnd w:id="1178"/>
      <w:bookmarkEnd w:id="1179"/>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1070FE3F"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emergency group call or MCPTT emergency private call </w:t>
      </w:r>
      <w:r w:rsidR="002A5422">
        <w:rPr>
          <w:lang w:eastAsia="ko-KR"/>
        </w:rPr>
        <w:t xml:space="preserve">or MCPTT emergency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17294F44"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an MCPTT imminent peril group call </w:t>
      </w:r>
      <w:r w:rsidR="002A5422">
        <w:rPr>
          <w:lang w:eastAsia="ko-KR"/>
        </w:rPr>
        <w:t xml:space="preserve">or MCPTT imminent peril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lastRenderedPageBreak/>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695CF4FB"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 xml:space="preserve">for a normal MCPTT group or private call </w:t>
      </w:r>
      <w:r w:rsidR="002A5422">
        <w:rPr>
          <w:lang w:eastAsia="ko-KR"/>
        </w:rPr>
        <w:t xml:space="preserve">or normal MCPTT </w:t>
      </w:r>
      <w:proofErr w:type="spellStart"/>
      <w:r w:rsidR="002A5422">
        <w:rPr>
          <w:lang w:eastAsia="ko-KR"/>
        </w:rPr>
        <w:t>adhoc</w:t>
      </w:r>
      <w:proofErr w:type="spellEnd"/>
      <w:r w:rsidR="002A5422">
        <w:rPr>
          <w:lang w:eastAsia="ko-KR"/>
        </w:rPr>
        <w:t xml:space="preserve"> group call, </w:t>
      </w:r>
      <w:r>
        <w:rPr>
          <w:lang w:eastAsia="ko-KR"/>
        </w:rPr>
        <w:t>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180" w:name="_Toc20155661"/>
      <w:bookmarkStart w:id="1181" w:name="_Toc27500816"/>
      <w:bookmarkStart w:id="1182" w:name="_Toc36048941"/>
      <w:bookmarkStart w:id="1183" w:name="_Toc45209704"/>
      <w:bookmarkStart w:id="1184" w:name="_Toc51860529"/>
      <w:bookmarkStart w:id="1185" w:name="_Toc193390371"/>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180"/>
      <w:bookmarkEnd w:id="1181"/>
      <w:bookmarkEnd w:id="1182"/>
      <w:bookmarkEnd w:id="1183"/>
      <w:bookmarkEnd w:id="1184"/>
      <w:bookmarkEnd w:id="1185"/>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lastRenderedPageBreak/>
        <w:t>6)</w:t>
      </w:r>
      <w:r w:rsidRPr="00442558">
        <w:tab/>
        <w:t>shall include an application/vnd.3gpp.mcptt-info+xml MIME body with the &lt;</w:t>
      </w:r>
      <w:proofErr w:type="spellStart"/>
      <w:r w:rsidRPr="00442558">
        <w:t>mcpttinfo</w:t>
      </w:r>
      <w:proofErr w:type="spellEnd"/>
      <w:r w:rsidRPr="00442558">
        <w:t>&gt; element containing the &lt;</w:t>
      </w:r>
      <w:proofErr w:type="spellStart"/>
      <w:r w:rsidRPr="00442558">
        <w:t>mcptt</w:t>
      </w:r>
      <w:proofErr w:type="spellEnd"/>
      <w:r w:rsidRPr="00442558">
        <w:t>-Params&gt; element with the &lt;</w:t>
      </w:r>
      <w:proofErr w:type="spellStart"/>
      <w:r w:rsidRPr="00442558">
        <w:t>mcptt</w:t>
      </w:r>
      <w:proofErr w:type="spellEnd"/>
      <w:r w:rsidRPr="00442558">
        <w:t>-request-</w:t>
      </w:r>
      <w:proofErr w:type="spellStart"/>
      <w:r w:rsidRPr="00442558">
        <w:t>uri</w:t>
      </w:r>
      <w:proofErr w:type="spellEnd"/>
      <w:r w:rsidRPr="00442558">
        <w:t xml:space="preserve">&gt;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186" w:name="_Toc20155662"/>
      <w:bookmarkStart w:id="1187" w:name="_Toc27500817"/>
      <w:bookmarkStart w:id="1188" w:name="_Toc36048942"/>
      <w:bookmarkStart w:id="1189" w:name="_Toc45209705"/>
      <w:bookmarkStart w:id="1190" w:name="_Toc51860530"/>
      <w:bookmarkStart w:id="1191" w:name="_Toc193390372"/>
      <w:r w:rsidRPr="00D31BAA">
        <w:rPr>
          <w:lang w:eastAsia="ko-KR"/>
        </w:rPr>
        <w:t>6.3.3.1.</w:t>
      </w:r>
      <w:r w:rsidRPr="00321B0A">
        <w:rPr>
          <w:lang w:eastAsia="ko-KR"/>
        </w:rPr>
        <w:t>21</w:t>
      </w:r>
      <w:r w:rsidRPr="00E352B4">
        <w:rPr>
          <w:lang w:eastAsia="ko-KR"/>
        </w:rPr>
        <w:tab/>
      </w:r>
      <w:bookmarkEnd w:id="1186"/>
      <w:bookmarkEnd w:id="1187"/>
      <w:bookmarkEnd w:id="1188"/>
      <w:bookmarkEnd w:id="1189"/>
      <w:bookmarkEnd w:id="1190"/>
      <w:r w:rsidR="00551708" w:rsidRPr="00CD1F4E">
        <w:rPr>
          <w:lang w:eastAsia="ko-KR"/>
        </w:rPr>
        <w:t>void</w:t>
      </w:r>
      <w:bookmarkEnd w:id="1191"/>
    </w:p>
    <w:p w14:paraId="276D98E0" w14:textId="77777777" w:rsidR="00321B0A" w:rsidRDefault="00321B0A" w:rsidP="00567124">
      <w:pPr>
        <w:pStyle w:val="Heading5"/>
        <w:rPr>
          <w:lang w:eastAsia="ko-KR"/>
        </w:rPr>
      </w:pPr>
      <w:bookmarkStart w:id="1192" w:name="_Toc20155663"/>
      <w:bookmarkStart w:id="1193" w:name="_Toc27500818"/>
      <w:bookmarkStart w:id="1194" w:name="_Toc36048943"/>
      <w:bookmarkStart w:id="1195" w:name="_Toc45209706"/>
      <w:bookmarkStart w:id="1196" w:name="_Toc51860531"/>
      <w:bookmarkStart w:id="1197" w:name="_Toc193390373"/>
      <w:r w:rsidRPr="00D31BAA">
        <w:rPr>
          <w:lang w:eastAsia="ko-KR"/>
        </w:rPr>
        <w:t>6.3.3.1.</w:t>
      </w:r>
      <w:r w:rsidRPr="00321B0A">
        <w:rPr>
          <w:lang w:eastAsia="ko-KR"/>
        </w:rPr>
        <w:t>22</w:t>
      </w:r>
      <w:r w:rsidRPr="00E352B4">
        <w:rPr>
          <w:lang w:eastAsia="ko-KR"/>
        </w:rPr>
        <w:tab/>
      </w:r>
      <w:bookmarkEnd w:id="1192"/>
      <w:bookmarkEnd w:id="1193"/>
      <w:bookmarkEnd w:id="1194"/>
      <w:bookmarkEnd w:id="1195"/>
      <w:bookmarkEnd w:id="1196"/>
      <w:r w:rsidR="00551708" w:rsidRPr="00CD1F4E">
        <w:rPr>
          <w:lang w:eastAsia="ko-KR"/>
        </w:rPr>
        <w:t>void</w:t>
      </w:r>
      <w:bookmarkEnd w:id="1197"/>
    </w:p>
    <w:p w14:paraId="13014254" w14:textId="24705843" w:rsidR="00081063" w:rsidRDefault="00081063" w:rsidP="00081063">
      <w:pPr>
        <w:pStyle w:val="Heading5"/>
        <w:rPr>
          <w:lang w:val="en-US" w:eastAsia="ko-KR"/>
        </w:rPr>
      </w:pPr>
      <w:bookmarkStart w:id="1198" w:name="_Toc193390374"/>
      <w:r>
        <w:rPr>
          <w:lang w:val="en-US" w:eastAsia="ko-KR"/>
        </w:rPr>
        <w:t>6.3.3.1.23</w:t>
      </w:r>
      <w:r>
        <w:rPr>
          <w:lang w:val="en-US" w:eastAsia="ko-KR"/>
        </w:rPr>
        <w:tab/>
        <w:t xml:space="preserve">Populate </w:t>
      </w:r>
      <w:proofErr w:type="spellStart"/>
      <w:r>
        <w:rPr>
          <w:lang w:val="en-US" w:eastAsia="ko-KR"/>
        </w:rPr>
        <w:t>mcptt</w:t>
      </w:r>
      <w:proofErr w:type="spellEnd"/>
      <w:r>
        <w:rPr>
          <w:lang w:val="en-US" w:eastAsia="ko-KR"/>
        </w:rPr>
        <w:t xml:space="preserve">-info MIME bodies for </w:t>
      </w:r>
      <w:proofErr w:type="spellStart"/>
      <w:r>
        <w:rPr>
          <w:lang w:val="en-US" w:eastAsia="ko-KR"/>
        </w:rPr>
        <w:t>adhoc</w:t>
      </w:r>
      <w:proofErr w:type="spellEnd"/>
      <w:r>
        <w:rPr>
          <w:lang w:val="en-US" w:eastAsia="ko-KR"/>
        </w:rPr>
        <w:t xml:space="preserve"> </w:t>
      </w:r>
      <w:r w:rsidR="00894514">
        <w:rPr>
          <w:lang w:val="en-US" w:eastAsia="ko-KR"/>
        </w:rPr>
        <w:t xml:space="preserve">group </w:t>
      </w:r>
      <w:r>
        <w:rPr>
          <w:lang w:val="en-US" w:eastAsia="ko-KR"/>
        </w:rPr>
        <w:t>emergency alert</w:t>
      </w:r>
      <w:bookmarkEnd w:id="1198"/>
    </w:p>
    <w:p w14:paraId="325A4904" w14:textId="77777777" w:rsidR="00081063" w:rsidRDefault="00081063" w:rsidP="00081063">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4CAFDBC8" w14:textId="6C0A0869" w:rsidR="00081063" w:rsidRDefault="00081063" w:rsidP="00081063">
      <w:pPr>
        <w:rPr>
          <w:rFonts w:eastAsia="SimSun"/>
        </w:rPr>
      </w:pPr>
      <w:r>
        <w:rPr>
          <w:rFonts w:eastAsia="SimSun"/>
        </w:rPr>
        <w:t>This clause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w:t>
      </w:r>
      <w:proofErr w:type="spellStart"/>
      <w:r w:rsidR="00894514">
        <w:rPr>
          <w:lang w:val="en-US" w:eastAsia="ko-KR"/>
        </w:rPr>
        <w:t>adhoc</w:t>
      </w:r>
      <w:proofErr w:type="spellEnd"/>
      <w:r w:rsidR="00894514">
        <w:rPr>
          <w:lang w:val="en-US" w:eastAsia="ko-KR"/>
        </w:rPr>
        <w:t xml:space="preserve"> group</w:t>
      </w:r>
      <w:r w:rsidR="00894514">
        <w:rPr>
          <w:rFonts w:eastAsia="SimSun"/>
        </w:rPr>
        <w:t xml:space="preserve"> </w:t>
      </w:r>
      <w:r>
        <w:rPr>
          <w:rFonts w:eastAsia="SimSun"/>
        </w:rPr>
        <w:t xml:space="preserve">emergency alert. </w:t>
      </w:r>
      <w:r w:rsidRPr="00CF2225">
        <w:rPr>
          <w:rFonts w:eastAsia="SimSun"/>
        </w:rPr>
        <w:t xml:space="preserve">The procedure is initiated by the controlling MCPTT function </w:t>
      </w:r>
      <w:r>
        <w:rPr>
          <w:rFonts w:eastAsia="SimSun"/>
        </w:rPr>
        <w:t xml:space="preserve">when it has received a SIP request initiating an MCPTT </w:t>
      </w:r>
      <w:proofErr w:type="spellStart"/>
      <w:r w:rsidR="00894514">
        <w:rPr>
          <w:lang w:val="en-US" w:eastAsia="ko-KR"/>
        </w:rPr>
        <w:t>adhoc</w:t>
      </w:r>
      <w:proofErr w:type="spellEnd"/>
      <w:r w:rsidR="00894514">
        <w:rPr>
          <w:lang w:val="en-US" w:eastAsia="ko-KR"/>
        </w:rPr>
        <w:t xml:space="preserve"> group</w:t>
      </w:r>
      <w:r w:rsidR="00894514">
        <w:rPr>
          <w:rFonts w:eastAsia="SimSun"/>
        </w:rPr>
        <w:t xml:space="preserve"> </w:t>
      </w:r>
      <w:r>
        <w:rPr>
          <w:rFonts w:eastAsia="SimSun"/>
        </w:rPr>
        <w:t xml:space="preserve">emergency alert and generates a message containing the MCPTT </w:t>
      </w:r>
      <w:proofErr w:type="spellStart"/>
      <w:r w:rsidR="00894514">
        <w:rPr>
          <w:lang w:val="en-US" w:eastAsia="ko-KR"/>
        </w:rPr>
        <w:t>adhoc</w:t>
      </w:r>
      <w:proofErr w:type="spellEnd"/>
      <w:r w:rsidR="00894514">
        <w:rPr>
          <w:lang w:val="en-US" w:eastAsia="ko-KR"/>
        </w:rPr>
        <w:t xml:space="preserve"> group</w:t>
      </w:r>
      <w:r w:rsidR="00894514">
        <w:rPr>
          <w:rFonts w:eastAsia="SimSun"/>
        </w:rPr>
        <w:t xml:space="preserve"> </w:t>
      </w:r>
      <w:r>
        <w:rPr>
          <w:rFonts w:eastAsia="SimSun"/>
        </w:rPr>
        <w:t>emergency alert information required by 3GPP TS 23.379 [3]</w:t>
      </w:r>
      <w:r>
        <w:t>.</w:t>
      </w:r>
    </w:p>
    <w:p w14:paraId="118F6821" w14:textId="77777777" w:rsidR="00081063" w:rsidRDefault="00081063" w:rsidP="00081063">
      <w:pPr>
        <w:rPr>
          <w:rFonts w:eastAsia="SimSun"/>
        </w:rPr>
      </w:pPr>
      <w:r>
        <w:rPr>
          <w:rFonts w:eastAsia="SimSun"/>
        </w:rPr>
        <w:t>The controlling MCPTT function:</w:t>
      </w:r>
    </w:p>
    <w:p w14:paraId="459A7B53" w14:textId="77777777" w:rsidR="00081063" w:rsidRDefault="00081063" w:rsidP="00081063">
      <w:pPr>
        <w:pStyle w:val="B1"/>
      </w:pPr>
      <w:r>
        <w:rPr>
          <w:lang w:val="en-US"/>
        </w:rPr>
        <w:t>1)</w:t>
      </w:r>
      <w:r>
        <w:rPr>
          <w:lang w:val="en-US"/>
        </w:rPr>
        <w:tab/>
      </w:r>
      <w:r>
        <w:t>shall 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w:t>
      </w:r>
    </w:p>
    <w:p w14:paraId="527A07FA" w14:textId="6CAB79A7" w:rsidR="00081063" w:rsidRDefault="00081063" w:rsidP="00081063">
      <w:pPr>
        <w:pStyle w:val="B1"/>
      </w:pPr>
      <w:r>
        <w:t>2)</w:t>
      </w:r>
      <w:r>
        <w:tab/>
        <w:t>b)</w:t>
      </w:r>
      <w:r>
        <w:tab/>
      </w:r>
      <w:r w:rsidRPr="00876328">
        <w:t>shall include in the application/vnd.3gpp.mcptt-info+xml MIME body with the &lt;</w:t>
      </w:r>
      <w:proofErr w:type="spellStart"/>
      <w:r w:rsidRPr="00876328">
        <w:t>mcpttinfo</w:t>
      </w:r>
      <w:proofErr w:type="spellEnd"/>
      <w:r w:rsidRPr="00876328">
        <w:t>&gt; element containing the &lt;</w:t>
      </w:r>
      <w:proofErr w:type="spellStart"/>
      <w:r w:rsidRPr="00876328">
        <w:t>mcptt</w:t>
      </w:r>
      <w:proofErr w:type="spellEnd"/>
      <w:r w:rsidRPr="00876328">
        <w:t>-Params&gt; element with the &lt;</w:t>
      </w:r>
      <w:proofErr w:type="spellStart"/>
      <w:r w:rsidRPr="00876328">
        <w:t>mcptt</w:t>
      </w:r>
      <w:proofErr w:type="spellEnd"/>
      <w:r w:rsidRPr="00876328">
        <w:t xml:space="preserve">-calling-user-id&gt; element set to the value of the MCPTT ID of the user that has initiated the ongoing </w:t>
      </w:r>
      <w:proofErr w:type="spellStart"/>
      <w:r w:rsidR="00894514">
        <w:rPr>
          <w:lang w:val="en-US" w:eastAsia="ko-KR"/>
        </w:rPr>
        <w:t>adhoc</w:t>
      </w:r>
      <w:proofErr w:type="spellEnd"/>
      <w:r w:rsidR="00894514">
        <w:rPr>
          <w:lang w:val="en-US" w:eastAsia="ko-KR"/>
        </w:rPr>
        <w:t xml:space="preserve"> group</w:t>
      </w:r>
      <w:r w:rsidR="00894514" w:rsidRPr="00876328">
        <w:t xml:space="preserve"> </w:t>
      </w:r>
      <w:r w:rsidRPr="00876328">
        <w:t>emergency alert</w:t>
      </w:r>
      <w:r>
        <w:t>;</w:t>
      </w:r>
    </w:p>
    <w:p w14:paraId="2E90E015" w14:textId="77777777" w:rsidR="00081063" w:rsidRDefault="00081063" w:rsidP="00081063">
      <w:pPr>
        <w:pStyle w:val="B1"/>
      </w:pPr>
      <w:r>
        <w:t>3)</w:t>
      </w:r>
      <w:r>
        <w:tab/>
        <w:t>shall determine the value of the MCPTT user's Mission Critical Organization</w:t>
      </w:r>
      <w:r w:rsidRPr="00107663">
        <w:t xml:space="preserve"> </w:t>
      </w:r>
      <w:r>
        <w:t>from the &lt;</w:t>
      </w:r>
      <w:proofErr w:type="spellStart"/>
      <w:r>
        <w:t>MissionCriticalOrganization</w:t>
      </w:r>
      <w:proofErr w:type="spellEnd"/>
      <w:r>
        <w:t xml:space="preserve">&gt; element, of the </w:t>
      </w:r>
      <w:r>
        <w:rPr>
          <w:lang w:val="en-US"/>
        </w:rPr>
        <w:t xml:space="preserve">MCPTT user profile document </w:t>
      </w:r>
      <w:r w:rsidRPr="00E05A95">
        <w:t xml:space="preserve">(see the </w:t>
      </w:r>
      <w:r>
        <w:t xml:space="preserve">MCPTT </w:t>
      </w:r>
      <w:r w:rsidRPr="00E05A95">
        <w:t>user profile document in 3GPP TS </w:t>
      </w:r>
      <w:r>
        <w:t>24.484</w:t>
      </w:r>
      <w:r w:rsidRPr="00E05A95">
        <w:t> [50])</w:t>
      </w:r>
      <w:r>
        <w:t>;</w:t>
      </w:r>
    </w:p>
    <w:p w14:paraId="06F14C71" w14:textId="77777777" w:rsidR="00081063" w:rsidRPr="00CF5A8E" w:rsidRDefault="00081063" w:rsidP="00081063">
      <w:pPr>
        <w:pStyle w:val="B1"/>
      </w:pPr>
      <w:r>
        <w:t>4)</w:t>
      </w:r>
      <w:r>
        <w:tab/>
        <w:t xml:space="preserve">shall include in the </w:t>
      </w:r>
      <w:r>
        <w:rPr>
          <w:lang w:val="en-US"/>
        </w:rPr>
        <w:t>&lt;</w:t>
      </w:r>
      <w:proofErr w:type="spellStart"/>
      <w:r>
        <w:rPr>
          <w:lang w:val="en-US"/>
        </w:rPr>
        <w:t>mcpttinfo</w:t>
      </w:r>
      <w:proofErr w:type="spellEnd"/>
      <w:r>
        <w:rPr>
          <w:lang w:val="en-US"/>
        </w:rPr>
        <w:t>&gt; element containing the &lt;</w:t>
      </w:r>
      <w:proofErr w:type="spellStart"/>
      <w:r>
        <w:rPr>
          <w:lang w:val="en-US"/>
        </w:rPr>
        <w:t>mcptt</w:t>
      </w:r>
      <w:proofErr w:type="spellEnd"/>
      <w:r>
        <w:rPr>
          <w:lang w:val="en-US"/>
        </w:rPr>
        <w:t xml:space="preserve">-Params&gt; element </w:t>
      </w:r>
      <w:r>
        <w:t>containing an</w:t>
      </w:r>
      <w:r w:rsidRPr="00B62F4D">
        <w:t xml:space="preserve"> &lt;</w:t>
      </w:r>
      <w:r>
        <w:t>mc-org</w:t>
      </w:r>
      <w:r w:rsidRPr="00B62F4D">
        <w:t>&gt; element</w:t>
      </w:r>
      <w:r>
        <w:t xml:space="preserve"> set to the value of the MCPTT user's Mission Critical Organization; and</w:t>
      </w:r>
    </w:p>
    <w:p w14:paraId="6AE7F740" w14:textId="43FF4FFC" w:rsidR="00081063" w:rsidRDefault="00081063" w:rsidP="00081063">
      <w:pPr>
        <w:pStyle w:val="B1"/>
      </w:pPr>
      <w:r>
        <w:rPr>
          <w:lang w:val="en-US"/>
        </w:rPr>
        <w:t>5)</w:t>
      </w:r>
      <w:r>
        <w:rPr>
          <w:lang w:val="en-US"/>
        </w:rPr>
        <w:tab/>
      </w:r>
      <w:r w:rsidRPr="006354F7">
        <w:t>shall copy the contents of the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mcptt</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E67B297" w14:textId="77777777" w:rsidR="00555933" w:rsidRPr="00623AD4" w:rsidRDefault="00555933" w:rsidP="00555933">
      <w:pPr>
        <w:pStyle w:val="Heading5"/>
        <w:rPr>
          <w:lang w:eastAsia="ko-KR"/>
        </w:rPr>
      </w:pPr>
      <w:bookmarkStart w:id="1199" w:name="_Toc193390375"/>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r w:rsidRPr="005C02A3">
        <w:rPr>
          <w:lang w:eastAsia="ko-KR"/>
        </w:rPr>
        <w:t xml:space="preserve">MCPTT </w:t>
      </w:r>
      <w:proofErr w:type="spellStart"/>
      <w:r w:rsidRPr="005C02A3">
        <w:rPr>
          <w:lang w:eastAsia="ko-KR"/>
        </w:rPr>
        <w:t>adhoc</w:t>
      </w:r>
      <w:proofErr w:type="spellEnd"/>
      <w:r w:rsidRPr="005C02A3">
        <w:rPr>
          <w:lang w:eastAsia="ko-KR"/>
        </w:rPr>
        <w:t xml:space="preserve"> group emergency alert</w:t>
      </w:r>
      <w:bookmarkEnd w:id="1199"/>
    </w:p>
    <w:p w14:paraId="1B3B37A7"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9D2D19E" w14:textId="77777777" w:rsidR="00555933" w:rsidRPr="00442558" w:rsidRDefault="00555933" w:rsidP="00555933">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MCPTT </w:t>
      </w:r>
      <w:proofErr w:type="spellStart"/>
      <w:r>
        <w:rPr>
          <w:rFonts w:eastAsia="SimSun"/>
        </w:rPr>
        <w:t>adhoc</w:t>
      </w:r>
      <w:proofErr w:type="spellEnd"/>
      <w:r>
        <w:rPr>
          <w:rFonts w:eastAsia="SimSun"/>
        </w:rPr>
        <w:t xml:space="preserve"> group emergency alert with the list of users participating in the MCPTT </w:t>
      </w:r>
      <w:proofErr w:type="spellStart"/>
      <w:r>
        <w:rPr>
          <w:rFonts w:eastAsia="SimSun"/>
        </w:rPr>
        <w:t>adhoc</w:t>
      </w:r>
      <w:proofErr w:type="spellEnd"/>
      <w:r>
        <w:rPr>
          <w:rFonts w:eastAsia="SimSun"/>
        </w:rPr>
        <w:t xml:space="preserve"> group emergency alert.</w:t>
      </w:r>
    </w:p>
    <w:p w14:paraId="37C06CF8" w14:textId="77777777" w:rsidR="00555933" w:rsidRPr="00442558" w:rsidRDefault="00555933" w:rsidP="00555933">
      <w:pPr>
        <w:rPr>
          <w:rFonts w:eastAsia="SimSun"/>
        </w:rPr>
      </w:pPr>
      <w:r w:rsidRPr="00442558">
        <w:rPr>
          <w:rFonts w:eastAsia="SimSun"/>
        </w:rPr>
        <w:t>The controlling MCPTT function:</w:t>
      </w:r>
    </w:p>
    <w:p w14:paraId="6C214660" w14:textId="77777777" w:rsidR="00555933" w:rsidRPr="00442558" w:rsidRDefault="00555933" w:rsidP="00555933">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395BA60" w14:textId="77777777" w:rsidR="00555933" w:rsidRPr="00442558" w:rsidRDefault="00555933" w:rsidP="00555933">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321BC520" w14:textId="77777777" w:rsidR="00555933" w:rsidRPr="00442558" w:rsidRDefault="00555933" w:rsidP="0055593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6E6624B4" w14:textId="77777777" w:rsidR="00555933" w:rsidRDefault="00555933" w:rsidP="00555933">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5F9B038D" w14:textId="77777777" w:rsidR="00555933" w:rsidRDefault="00555933" w:rsidP="00555933">
      <w:pPr>
        <w:pStyle w:val="NO"/>
      </w:pPr>
      <w:r>
        <w:t>NOTE 1:</w:t>
      </w:r>
      <w:r>
        <w:tab/>
        <w:t>The public service identity can identify the terminating participating MCPTT function in the primary MCPTT system or in a partner MCPTT system.</w:t>
      </w:r>
    </w:p>
    <w:p w14:paraId="58E4234B" w14:textId="77777777" w:rsidR="00555933" w:rsidRDefault="00555933" w:rsidP="00555933">
      <w:pPr>
        <w:pStyle w:val="NO"/>
      </w:pPr>
      <w:r>
        <w:lastRenderedPageBreak/>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2AE3BD" w14:textId="77777777" w:rsidR="00555933" w:rsidRDefault="00555933" w:rsidP="00555933">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F6FAE4A" w14:textId="77777777" w:rsidR="00555933" w:rsidRPr="00BE4B01" w:rsidRDefault="00555933" w:rsidP="00555933">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A7E248C" w14:textId="77777777" w:rsidR="00555933" w:rsidRPr="00442558" w:rsidRDefault="00555933" w:rsidP="00555933">
      <w:pPr>
        <w:pStyle w:val="NO"/>
        <w:rPr>
          <w:rFonts w:eastAsia="SimSun"/>
        </w:rPr>
      </w:pPr>
      <w:r>
        <w:t>NOTE 5:</w:t>
      </w:r>
      <w:r>
        <w:tab/>
        <w:t>How the primary MCPTT system routes the SIP request through an exit MCPTT gateway server is out of the scope of the present document.</w:t>
      </w:r>
    </w:p>
    <w:p w14:paraId="344CFCA1" w14:textId="77777777" w:rsidR="00555933" w:rsidRDefault="00555933" w:rsidP="00555933">
      <w:pPr>
        <w:pStyle w:val="B1"/>
      </w:pPr>
      <w:r>
        <w:rPr>
          <w:rFonts w:eastAsia="SimSun"/>
        </w:rPr>
        <w:t>5)</w:t>
      </w:r>
      <w:r>
        <w:rPr>
          <w:rFonts w:eastAsia="SimSun"/>
        </w:rPr>
        <w:tab/>
      </w:r>
      <w:r>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08848A4D" w14:textId="77777777" w:rsidR="00555933" w:rsidRDefault="00555933" w:rsidP="00555933">
      <w:pPr>
        <w:pStyle w:val="B2"/>
        <w:rPr>
          <w:noProof/>
        </w:rPr>
      </w:pPr>
      <w:r>
        <w:rPr>
          <w:rFonts w:eastAsia="SimSun"/>
        </w:rPr>
        <w:t>a)</w:t>
      </w:r>
      <w:r>
        <w:rPr>
          <w:rFonts w:eastAsia="SimSun"/>
        </w:rPr>
        <w:tab/>
      </w:r>
      <w:r w:rsidRPr="00442558">
        <w:t>the &lt;</w:t>
      </w:r>
      <w:proofErr w:type="spellStart"/>
      <w:r w:rsidRPr="00442558">
        <w:t>mcptt</w:t>
      </w:r>
      <w:proofErr w:type="spellEnd"/>
      <w:r w:rsidRPr="00442558">
        <w:t>-request-</w:t>
      </w:r>
      <w:proofErr w:type="spellStart"/>
      <w:r w:rsidRPr="00442558">
        <w:t>uri</w:t>
      </w:r>
      <w:proofErr w:type="spellEnd"/>
      <w:r w:rsidRPr="00442558">
        <w:t xml:space="preserve">&gt; element set to the value of the </w:t>
      </w:r>
      <w:r w:rsidRPr="00442558">
        <w:rPr>
          <w:rFonts w:eastAsia="SimSun"/>
        </w:rPr>
        <w:t>MCPTT ID of the targeted MCPTT user</w:t>
      </w:r>
      <w:r>
        <w:rPr>
          <w:noProof/>
        </w:rPr>
        <w:t>;</w:t>
      </w:r>
    </w:p>
    <w:p w14:paraId="5FBA6F55" w14:textId="77777777" w:rsidR="00555933" w:rsidRDefault="00555933" w:rsidP="00555933">
      <w:pPr>
        <w:pStyle w:val="B2"/>
        <w:rPr>
          <w:noProof/>
        </w:rPr>
      </w:pPr>
      <w:r>
        <w:rPr>
          <w:rFonts w:eastAsia="SimSun"/>
        </w:rPr>
        <w:t>b)</w:t>
      </w:r>
      <w:r>
        <w:rPr>
          <w:rFonts w:eastAsia="SimSun"/>
        </w:rPr>
        <w:tab/>
      </w:r>
      <w:r>
        <w:t>the &lt;</w:t>
      </w:r>
      <w:proofErr w:type="spellStart"/>
      <w:r>
        <w:t>mcptt</w:t>
      </w:r>
      <w:proofErr w:type="spellEnd"/>
      <w:r>
        <w:t xml:space="preserve">-calling-group-id&gt; element set to the </w:t>
      </w:r>
      <w:proofErr w:type="spellStart"/>
      <w:r>
        <w:t>adhoc</w:t>
      </w:r>
      <w:proofErr w:type="spellEnd"/>
      <w:r>
        <w:t xml:space="preserve"> group identity</w:t>
      </w:r>
      <w:r>
        <w:rPr>
          <w:noProof/>
        </w:rPr>
        <w:t>; and</w:t>
      </w:r>
    </w:p>
    <w:p w14:paraId="0E4DF509" w14:textId="66ED703D" w:rsidR="00555933" w:rsidRDefault="00555933" w:rsidP="00555933">
      <w:pPr>
        <w:pStyle w:val="B2"/>
        <w:rPr>
          <w:noProof/>
        </w:rPr>
      </w:pPr>
      <w:r>
        <w:rPr>
          <w:rFonts w:eastAsia="SimSun"/>
        </w:rPr>
        <w:t>c)</w:t>
      </w:r>
      <w:r>
        <w:rPr>
          <w:rFonts w:eastAsia="SimSun"/>
        </w:rPr>
        <w:tab/>
      </w:r>
      <w:r>
        <w:rPr>
          <w:noProof/>
        </w:rPr>
        <w:t>an &lt;anyExt&gt; element containing:</w:t>
      </w:r>
    </w:p>
    <w:p w14:paraId="5FBE15FC" w14:textId="77777777" w:rsidR="00555933" w:rsidRDefault="00555933" w:rsidP="00555933">
      <w:pPr>
        <w:pStyle w:val="B3"/>
      </w:pPr>
      <w:proofErr w:type="spellStart"/>
      <w:r>
        <w:rPr>
          <w:rFonts w:eastAsia="SimSun"/>
        </w:rPr>
        <w:t>i</w:t>
      </w:r>
      <w:proofErr w:type="spellEnd"/>
      <w:r>
        <w:rPr>
          <w:rFonts w:eastAsia="SimSun"/>
        </w:rPr>
        <w:t>)</w:t>
      </w:r>
      <w:r>
        <w:rPr>
          <w:rFonts w:eastAsia="SimSun"/>
        </w:rPr>
        <w:tab/>
        <w:t>the &lt;</w:t>
      </w:r>
      <w:proofErr w:type="spellStart"/>
      <w:r>
        <w:t>adhoc</w:t>
      </w:r>
      <w:proofErr w:type="spellEnd"/>
      <w:r>
        <w:t xml:space="preserve">-alert-participant-list&gt; </w:t>
      </w:r>
      <w:r w:rsidRPr="005551F5">
        <w:rPr>
          <w:noProof/>
        </w:rPr>
        <w:t xml:space="preserve">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rPr>
          <w:noProof/>
        </w:rPr>
        <w:t>; and</w:t>
      </w:r>
    </w:p>
    <w:p w14:paraId="1A5E5BD6" w14:textId="77777777" w:rsidR="00555933" w:rsidRDefault="00555933" w:rsidP="00555933">
      <w:pPr>
        <w:pStyle w:val="B3"/>
        <w:rPr>
          <w:rFonts w:eastAsia="SimSun"/>
        </w:rPr>
      </w:pPr>
      <w:r>
        <w:rPr>
          <w:rFonts w:eastAsia="SimSun"/>
        </w:rPr>
        <w:t>ii)</w:t>
      </w:r>
      <w:r>
        <w:rPr>
          <w:rFonts w:eastAsia="SimSun"/>
        </w:rPr>
        <w:tab/>
        <w:t>the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30F5DAD0" w14:textId="77777777" w:rsidR="00555933" w:rsidRDefault="00555933" w:rsidP="00555933">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2D82EA2" w14:textId="63A6F2FA" w:rsidR="00555933" w:rsidRPr="004B70FF" w:rsidRDefault="00555933" w:rsidP="00555933">
      <w:pPr>
        <w:pStyle w:val="B1"/>
        <w:rPr>
          <w:rFonts w:eastAsia="SimSun"/>
        </w:rPr>
      </w:pPr>
      <w:r>
        <w:rPr>
          <w:rFonts w:eastAsia="SimSun"/>
        </w:rPr>
        <w:t>6</w:t>
      </w:r>
      <w:r w:rsidRPr="00442558">
        <w:rPr>
          <w:rFonts w:eastAsia="SimSun"/>
        </w:rPr>
        <w:t>)</w:t>
      </w:r>
      <w:r w:rsidRPr="00442558">
        <w:rPr>
          <w:rFonts w:eastAsia="SimSun"/>
        </w:rPr>
        <w:tab/>
        <w:t>shall include a P-Asserted-Identity header field set to the public service identity of controlling MCPTT function</w:t>
      </w:r>
      <w:r>
        <w:rPr>
          <w:rFonts w:eastAsia="SimSun"/>
        </w:rPr>
        <w:t>.</w:t>
      </w:r>
    </w:p>
    <w:p w14:paraId="73D4FBE1" w14:textId="77777777" w:rsidR="00672ADF" w:rsidRDefault="00672ADF" w:rsidP="00672ADF">
      <w:pPr>
        <w:pStyle w:val="Heading5"/>
      </w:pPr>
      <w:bookmarkStart w:id="1200" w:name="_Toc155363375"/>
      <w:bookmarkStart w:id="1201" w:name="_Toc193390376"/>
      <w:r>
        <w:t>6.3.3.1.25</w:t>
      </w:r>
      <w:r>
        <w:tab/>
        <w:t xml:space="preserve">Validate </w:t>
      </w:r>
      <w:proofErr w:type="spellStart"/>
      <w:r>
        <w:t>adhoc</w:t>
      </w:r>
      <w:proofErr w:type="spellEnd"/>
      <w:r>
        <w:t xml:space="preserve"> group priority request parameters</w:t>
      </w:r>
      <w:bookmarkEnd w:id="1200"/>
      <w:bookmarkEnd w:id="1201"/>
    </w:p>
    <w:p w14:paraId="4CCFD4F5" w14:textId="77777777" w:rsidR="00672ADF" w:rsidRDefault="00672ADF" w:rsidP="00672ADF">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and &lt;</w:t>
      </w:r>
      <w:proofErr w:type="spellStart"/>
      <w:r>
        <w:rPr>
          <w:rFonts w:eastAsia="SimSun"/>
        </w:rPr>
        <w:t>imminentperil-ind</w:t>
      </w:r>
      <w:proofErr w:type="spellEnd"/>
      <w:r>
        <w:rPr>
          <w:rFonts w:eastAsia="SimSun"/>
        </w:rPr>
        <w:t xml:space="preserve">&gt; in the </w:t>
      </w:r>
      <w:r>
        <w:t>application/vnd.3gpp.mcptt-info+xml</w:t>
      </w:r>
      <w:r w:rsidRPr="0073469F">
        <w:t xml:space="preserve"> MIME body</w:t>
      </w:r>
      <w:r>
        <w:t xml:space="preserve"> included in:</w:t>
      </w:r>
    </w:p>
    <w:p w14:paraId="5C299C56" w14:textId="77777777" w:rsidR="00672ADF" w:rsidRDefault="00672ADF" w:rsidP="00672ADF">
      <w:pPr>
        <w:pStyle w:val="B1"/>
        <w:rPr>
          <w:rFonts w:eastAsia="SimSun"/>
        </w:rPr>
      </w:pPr>
      <w:r>
        <w:rPr>
          <w:rFonts w:eastAsia="SimSun"/>
        </w:rPr>
        <w:t>1)</w:t>
      </w:r>
      <w:r>
        <w:rPr>
          <w:rFonts w:eastAsia="SimSun"/>
        </w:rPr>
        <w:tab/>
        <w:t>a SIP INVITE request or SIP re-INVITE request; or</w:t>
      </w:r>
    </w:p>
    <w:p w14:paraId="435F6735" w14:textId="77777777" w:rsidR="00672ADF" w:rsidRPr="00A12782" w:rsidRDefault="00672ADF" w:rsidP="00672ADF">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3E073F89" w14:textId="77777777" w:rsidR="00672ADF" w:rsidRDefault="00672ADF" w:rsidP="00672ADF">
      <w:r w:rsidRPr="00F6303A">
        <w:t xml:space="preserve">Upon receiving a </w:t>
      </w:r>
      <w:r>
        <w:t>SIP request as specified above with the &lt;</w:t>
      </w:r>
      <w:proofErr w:type="spellStart"/>
      <w:r>
        <w:t>adhoc</w:t>
      </w:r>
      <w:proofErr w:type="spellEnd"/>
      <w:r>
        <w:t>-emergency-</w:t>
      </w:r>
      <w:proofErr w:type="spellStart"/>
      <w:r>
        <w:t>ind</w:t>
      </w:r>
      <w:proofErr w:type="spellEnd"/>
      <w:r>
        <w:t>&gt; element set to a value of "true", the controlling MCPTT function shall only consider the &lt;</w:t>
      </w:r>
      <w:proofErr w:type="spellStart"/>
      <w:r>
        <w:t>imminentperil-ind</w:t>
      </w:r>
      <w:proofErr w:type="spellEnd"/>
      <w:r>
        <w:t>&gt; element not included.</w:t>
      </w:r>
    </w:p>
    <w:p w14:paraId="371D3819" w14:textId="77777777" w:rsidR="00672ADF" w:rsidRDefault="00672ADF" w:rsidP="00672ADF">
      <w:r w:rsidRPr="00F6303A">
        <w:t xml:space="preserve">Upon receiving a </w:t>
      </w:r>
      <w:r>
        <w:t>SIP request as specified above with the &lt;</w:t>
      </w:r>
      <w:proofErr w:type="spellStart"/>
      <w:r>
        <w:t>adhoc</w:t>
      </w:r>
      <w:proofErr w:type="spellEnd"/>
      <w:r>
        <w:t>-emergency-</w:t>
      </w:r>
      <w:proofErr w:type="spellStart"/>
      <w:r>
        <w:t>ind</w:t>
      </w:r>
      <w:proofErr w:type="spellEnd"/>
      <w:r>
        <w:t>&gt; element set to a value of "false", the controlling MCPTT function shall only consider the &lt;</w:t>
      </w:r>
      <w:proofErr w:type="spellStart"/>
      <w:r>
        <w:t>imminentperil-ind</w:t>
      </w:r>
      <w:proofErr w:type="spellEnd"/>
      <w:r>
        <w:t>&gt; element not included.</w:t>
      </w:r>
    </w:p>
    <w:p w14:paraId="76FDDBF0" w14:textId="77777777" w:rsidR="00672ADF" w:rsidRDefault="00672ADF" w:rsidP="00672ADF">
      <w:r w:rsidRPr="00F6303A">
        <w:t xml:space="preserve">Upon receiving a </w:t>
      </w:r>
      <w:r>
        <w:t>SIP request as specified above with the &lt;</w:t>
      </w:r>
      <w:proofErr w:type="spellStart"/>
      <w:r>
        <w:t>imminentperil-ind</w:t>
      </w:r>
      <w:proofErr w:type="spellEnd"/>
      <w:r>
        <w:t>&gt; element included the controlling MCPTT function shall only consider the request as valid if the &lt;</w:t>
      </w:r>
      <w:proofErr w:type="spellStart"/>
      <w:r>
        <w:t>adhoc</w:t>
      </w:r>
      <w:proofErr w:type="spellEnd"/>
      <w:r>
        <w:t>-emergency-</w:t>
      </w:r>
      <w:proofErr w:type="spellStart"/>
      <w:r>
        <w:t>ind</w:t>
      </w:r>
      <w:proofErr w:type="spellEnd"/>
      <w:r>
        <w:t>&gt; not included.</w:t>
      </w:r>
    </w:p>
    <w:p w14:paraId="69918047" w14:textId="03EB839F" w:rsidR="00555933" w:rsidRPr="00081063" w:rsidRDefault="00672ADF" w:rsidP="00672ADF">
      <w:pPr>
        <w:pStyle w:val="B1"/>
      </w:pPr>
      <w:r>
        <w:t xml:space="preserve">If the combination of the </w:t>
      </w:r>
      <w:r>
        <w:rPr>
          <w:rFonts w:eastAsia="SimSun"/>
        </w:rPr>
        <w:t>&lt;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or &lt;</w:t>
      </w:r>
      <w:proofErr w:type="spellStart"/>
      <w:r>
        <w:rPr>
          <w:rFonts w:eastAsia="SimSun"/>
        </w:rPr>
        <w:t>imminentperil-ind</w:t>
      </w:r>
      <w:proofErr w:type="spellEnd"/>
      <w:r>
        <w:rPr>
          <w:rFonts w:eastAsia="SimSun"/>
        </w:rPr>
        <w:t xml:space="preserve">&gt;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328E86AB" w14:textId="77777777" w:rsidR="008F270F" w:rsidRPr="0073469F" w:rsidRDefault="008F270F" w:rsidP="00567124">
      <w:pPr>
        <w:pStyle w:val="Heading4"/>
        <w:rPr>
          <w:lang w:eastAsia="ko-KR"/>
        </w:rPr>
      </w:pPr>
      <w:bookmarkStart w:id="1202" w:name="_Toc20155664"/>
      <w:bookmarkStart w:id="1203" w:name="_Toc27500819"/>
      <w:bookmarkStart w:id="1204" w:name="_Toc36048944"/>
      <w:bookmarkStart w:id="1205" w:name="_Toc45209707"/>
      <w:bookmarkStart w:id="1206" w:name="_Toc51860532"/>
      <w:bookmarkStart w:id="1207" w:name="_Toc193390377"/>
      <w:r w:rsidRPr="0073469F">
        <w:t>6.3.</w:t>
      </w:r>
      <w:r w:rsidRPr="0073469F">
        <w:rPr>
          <w:lang w:eastAsia="ko-KR"/>
        </w:rPr>
        <w:t>3.2</w:t>
      </w:r>
      <w:r w:rsidRPr="0073469F">
        <w:tab/>
      </w:r>
      <w:r w:rsidRPr="0073469F">
        <w:rPr>
          <w:lang w:eastAsia="ko-KR"/>
        </w:rPr>
        <w:t>Requests terminated by the controlling MCPTT function</w:t>
      </w:r>
      <w:bookmarkEnd w:id="1202"/>
      <w:bookmarkEnd w:id="1203"/>
      <w:bookmarkEnd w:id="1204"/>
      <w:bookmarkEnd w:id="1205"/>
      <w:bookmarkEnd w:id="1206"/>
      <w:bookmarkEnd w:id="1207"/>
    </w:p>
    <w:p w14:paraId="20D117ED" w14:textId="77777777" w:rsidR="008F270F" w:rsidRPr="0073469F" w:rsidRDefault="008F270F" w:rsidP="00567124">
      <w:pPr>
        <w:pStyle w:val="Heading5"/>
        <w:rPr>
          <w:lang w:eastAsia="ko-KR"/>
        </w:rPr>
      </w:pPr>
      <w:bookmarkStart w:id="1208" w:name="_Toc20155665"/>
      <w:bookmarkStart w:id="1209" w:name="_Toc27500820"/>
      <w:bookmarkStart w:id="1210" w:name="_Toc36048945"/>
      <w:bookmarkStart w:id="1211" w:name="_Toc45209708"/>
      <w:bookmarkStart w:id="1212" w:name="_Toc51860533"/>
      <w:bookmarkStart w:id="1213" w:name="_Toc193390378"/>
      <w:r w:rsidRPr="0073469F">
        <w:rPr>
          <w:lang w:eastAsia="ko-KR"/>
        </w:rPr>
        <w:t>6.3.3.2.</w:t>
      </w:r>
      <w:r w:rsidR="00D75C38" w:rsidRPr="0073469F">
        <w:rPr>
          <w:lang w:eastAsia="ko-KR"/>
        </w:rPr>
        <w:t>1</w:t>
      </w:r>
      <w:r w:rsidRPr="0073469F">
        <w:rPr>
          <w:lang w:eastAsia="ko-KR"/>
        </w:rPr>
        <w:tab/>
        <w:t>SDP answer generation</w:t>
      </w:r>
      <w:bookmarkEnd w:id="1208"/>
      <w:bookmarkEnd w:id="1209"/>
      <w:bookmarkEnd w:id="1210"/>
      <w:bookmarkEnd w:id="1211"/>
      <w:bookmarkEnd w:id="1212"/>
      <w:bookmarkEnd w:id="1213"/>
    </w:p>
    <w:p w14:paraId="4A0F67A4" w14:textId="77777777" w:rsidR="00DF4E6D" w:rsidRPr="0073469F" w:rsidRDefault="00DF4E6D" w:rsidP="00DF4E6D">
      <w:r w:rsidRPr="0073469F">
        <w:t>When composing the SDP answer according to 3GPP TS 24.229 [4], the controlling MCPTT function:</w:t>
      </w:r>
    </w:p>
    <w:p w14:paraId="4C07E036" w14:textId="77777777" w:rsidR="00DF4E6D" w:rsidRDefault="00DF4E6D" w:rsidP="00DF4E6D">
      <w:pPr>
        <w:pStyle w:val="B1"/>
      </w:pPr>
      <w:r w:rsidRPr="0073469F">
        <w:t>1)</w:t>
      </w:r>
      <w:r w:rsidRPr="0073469F">
        <w:tab/>
        <w:t>for the accepted media stream in the received SDP offer</w:t>
      </w:r>
      <w:r>
        <w:t>:</w:t>
      </w:r>
    </w:p>
    <w:p w14:paraId="65314517" w14:textId="77777777" w:rsidR="00DF4E6D" w:rsidRPr="0073469F" w:rsidRDefault="00DF4E6D" w:rsidP="00DF4E6D">
      <w:pPr>
        <w:pStyle w:val="B2"/>
      </w:pPr>
      <w:r>
        <w:lastRenderedPageBreak/>
        <w:t>a)</w:t>
      </w:r>
      <w:r>
        <w:tab/>
      </w:r>
      <w:r w:rsidRPr="0073469F">
        <w:t>shall replace the IP address and port number in the received SDP offer with the IP address and port number of the controlling MCPTT function; and</w:t>
      </w:r>
    </w:p>
    <w:p w14:paraId="2E347C84" w14:textId="77777777" w:rsidR="00DF4E6D" w:rsidRDefault="00DF4E6D" w:rsidP="00DF4E6D">
      <w:pPr>
        <w:pStyle w:val="EditorsNote"/>
      </w:pPr>
      <w:r>
        <w:t>Editor’s Note:</w:t>
      </w:r>
      <w:r>
        <w:tab/>
        <w:t>Text needs to be added for the case of a private call without floor control : the controlling MCPTT function assigns unique RTP SSRCs to be used by each participant and include the SSRC to be used in the sent media stream in an mc-</w:t>
      </w:r>
      <w:proofErr w:type="spellStart"/>
      <w:r>
        <w:t>ssrc</w:t>
      </w:r>
      <w:proofErr w:type="spellEnd"/>
      <w:r>
        <w:t xml:space="preserve"> </w:t>
      </w:r>
      <w:proofErr w:type="spellStart"/>
      <w:r>
        <w:t>fmtp</w:t>
      </w:r>
      <w:proofErr w:type="spellEnd"/>
      <w:r>
        <w:t xml:space="preserve"> attribute and the SSRC to expect in the received media stream in an a=</w:t>
      </w:r>
      <w:proofErr w:type="spellStart"/>
      <w:r>
        <w:t>ssrc</w:t>
      </w:r>
      <w:proofErr w:type="spellEnd"/>
      <w:r>
        <w:t xml:space="preserve"> attribute.</w:t>
      </w:r>
    </w:p>
    <w:p w14:paraId="2E99A2C7" w14:textId="77777777" w:rsidR="00DF4E6D" w:rsidRDefault="00DF4E6D" w:rsidP="00DF4E6D">
      <w:pPr>
        <w:pStyle w:val="B1"/>
      </w:pPr>
      <w:r w:rsidRPr="0073469F">
        <w:t>2)</w:t>
      </w:r>
      <w:r w:rsidRPr="0073469F">
        <w:tab/>
        <w:t>for the accepted media</w:t>
      </w:r>
      <w:r w:rsidRPr="0031186F">
        <w:t xml:space="preserve"> plane</w:t>
      </w:r>
      <w:r w:rsidRPr="0073469F">
        <w:t xml:space="preserve"> control </w:t>
      </w:r>
      <w:r w:rsidRPr="0031186F">
        <w:t>channel</w:t>
      </w:r>
      <w:r w:rsidRPr="0073469F">
        <w:t>, if present in the received SDP offer</w:t>
      </w:r>
      <w:r>
        <w:t>:</w:t>
      </w:r>
    </w:p>
    <w:p w14:paraId="5706896E" w14:textId="4D5F8F8A" w:rsidR="00DF4E6D" w:rsidRDefault="00DF4E6D" w:rsidP="00DF4E6D">
      <w:pPr>
        <w:pStyle w:val="B2"/>
      </w:pPr>
      <w:r>
        <w:t>a)</w:t>
      </w:r>
      <w:r>
        <w:tab/>
      </w:r>
      <w:r w:rsidRPr="0073469F">
        <w:t>shall replace the IP address and port number in the received SDP offer with the IP address and port number of the controlling MCPTT function</w:t>
      </w:r>
      <w:r>
        <w:t>;</w:t>
      </w:r>
    </w:p>
    <w:p w14:paraId="30D31256" w14:textId="77777777" w:rsidR="00DF4E6D" w:rsidRDefault="00DF4E6D" w:rsidP="00DF4E6D">
      <w:pPr>
        <w:pStyle w:val="B2"/>
      </w:pPr>
      <w:r>
        <w:t>b)</w:t>
      </w:r>
      <w:r>
        <w:tab/>
        <w:t xml:space="preserve">shall include an </w:t>
      </w:r>
      <w:r>
        <w:rPr>
          <w:noProof/>
        </w:rPr>
        <w:t>mc_floor_ssrc 'fmtp'</w:t>
      </w:r>
      <w:r>
        <w:t xml:space="preserve"> attribute</w:t>
      </w:r>
      <w:r>
        <w:rPr>
          <w:lang w:val="en"/>
        </w:rPr>
        <w:t xml:space="preserve"> as specified </w:t>
      </w:r>
      <w:r>
        <w:t xml:space="preserve">in 3GPP TS 24.380 [5] clause 14 for the selected media plane control channel with the RTCP </w:t>
      </w:r>
      <w:r>
        <w:rPr>
          <w:lang w:val="en"/>
        </w:rPr>
        <w:t xml:space="preserve">SSRC that the controlling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the controlling MCPTT function for this session</w:t>
      </w:r>
      <w:r>
        <w:t xml:space="preserve">; and </w:t>
      </w:r>
    </w:p>
    <w:p w14:paraId="2C732AC3" w14:textId="77777777" w:rsidR="00DF4E6D" w:rsidRPr="00F07A7F" w:rsidRDefault="00DF4E6D" w:rsidP="00DF4E6D">
      <w:pPr>
        <w:pStyle w:val="NO"/>
      </w:pPr>
      <w:r>
        <w:t>NOTE:</w:t>
      </w:r>
      <w:r>
        <w:tab/>
        <w:t xml:space="preserve">The controlling MCPTT function has received in the SDP offer the RTP SSRC it will have to use in the floor control message it will send to the </w:t>
      </w:r>
      <w:proofErr w:type="spellStart"/>
      <w:r>
        <w:t>offerer</w:t>
      </w:r>
      <w:proofErr w:type="spellEnd"/>
      <w:r>
        <w:t xml:space="preserve"> in this session. </w:t>
      </w:r>
    </w:p>
    <w:p w14:paraId="593C332F" w14:textId="6E5AB03F" w:rsidR="00DF4E6D" w:rsidRPr="0073469F" w:rsidRDefault="00DF4E6D" w:rsidP="00DF4E6D">
      <w:pPr>
        <w:pStyle w:val="B2"/>
        <w:rPr>
          <w:noProof/>
        </w:rPr>
      </w:pPr>
      <w:r>
        <w:t>c)</w:t>
      </w:r>
      <w:r>
        <w:tab/>
        <w:t>shall include any other necessary '</w:t>
      </w:r>
      <w:proofErr w:type="spellStart"/>
      <w:r>
        <w:t>fmtp</w:t>
      </w:r>
      <w:proofErr w:type="spellEnd"/>
      <w:r>
        <w:t>' attributes a specified in 3GPP TS 24.380 clause 14.</w:t>
      </w:r>
    </w:p>
    <w:p w14:paraId="3EEB7186" w14:textId="77777777" w:rsidR="008F270F" w:rsidRPr="0073469F" w:rsidRDefault="008F270F" w:rsidP="00567124">
      <w:pPr>
        <w:pStyle w:val="Heading5"/>
        <w:rPr>
          <w:lang w:eastAsia="ko-KR"/>
        </w:rPr>
      </w:pPr>
      <w:bookmarkStart w:id="1214" w:name="_Toc20155666"/>
      <w:bookmarkStart w:id="1215" w:name="_Toc27500821"/>
      <w:bookmarkStart w:id="1216" w:name="_Toc36048946"/>
      <w:bookmarkStart w:id="1217" w:name="_Toc45209709"/>
      <w:bookmarkStart w:id="1218" w:name="_Toc51860534"/>
      <w:bookmarkStart w:id="1219" w:name="_Toc193390379"/>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214"/>
      <w:bookmarkEnd w:id="1215"/>
      <w:bookmarkEnd w:id="1216"/>
      <w:bookmarkEnd w:id="1217"/>
      <w:bookmarkEnd w:id="1218"/>
      <w:bookmarkEnd w:id="1219"/>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220" w:name="_Toc20155667"/>
      <w:bookmarkStart w:id="1221" w:name="_Toc27500822"/>
      <w:bookmarkStart w:id="1222" w:name="_Toc36048947"/>
      <w:bookmarkStart w:id="1223" w:name="_Toc45209710"/>
      <w:bookmarkStart w:id="1224" w:name="_Toc51860535"/>
      <w:bookmarkStart w:id="1225" w:name="_Toc193390380"/>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220"/>
      <w:bookmarkEnd w:id="1221"/>
      <w:bookmarkEnd w:id="1222"/>
      <w:bookmarkEnd w:id="1223"/>
      <w:bookmarkEnd w:id="1224"/>
      <w:bookmarkEnd w:id="1225"/>
    </w:p>
    <w:p w14:paraId="23F499EF" w14:textId="77777777" w:rsidR="00D75C38" w:rsidRPr="0073469F" w:rsidRDefault="00D75C38" w:rsidP="00567124">
      <w:pPr>
        <w:pStyle w:val="Heading6"/>
        <w:numPr>
          <w:ilvl w:val="5"/>
          <w:numId w:val="0"/>
        </w:numPr>
        <w:ind w:left="1152" w:hanging="432"/>
        <w:rPr>
          <w:lang w:eastAsia="ko-KR"/>
        </w:rPr>
      </w:pPr>
      <w:bookmarkStart w:id="1226" w:name="_Toc20155668"/>
      <w:bookmarkStart w:id="1227" w:name="_Toc27500823"/>
      <w:bookmarkStart w:id="1228" w:name="_Toc36048948"/>
      <w:bookmarkStart w:id="1229" w:name="_Toc45209711"/>
      <w:bookmarkStart w:id="1230" w:name="_Toc51860536"/>
      <w:bookmarkStart w:id="1231" w:name="_Toc193390381"/>
      <w:r w:rsidRPr="0073469F">
        <w:rPr>
          <w:lang w:eastAsia="ko-KR"/>
        </w:rPr>
        <w:t>6.3.3.2.3.1</w:t>
      </w:r>
      <w:r w:rsidRPr="0073469F">
        <w:rPr>
          <w:lang w:eastAsia="ko-KR"/>
        </w:rPr>
        <w:tab/>
        <w:t>Provisional response</w:t>
      </w:r>
      <w:bookmarkEnd w:id="1226"/>
      <w:bookmarkEnd w:id="1227"/>
      <w:bookmarkEnd w:id="1228"/>
      <w:bookmarkEnd w:id="1229"/>
      <w:bookmarkEnd w:id="1230"/>
      <w:bookmarkEnd w:id="1231"/>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232" w:name="_Toc20155669"/>
      <w:bookmarkStart w:id="1233" w:name="_Toc27500824"/>
      <w:bookmarkStart w:id="1234" w:name="_Toc36048949"/>
      <w:bookmarkStart w:id="1235" w:name="_Toc45209712"/>
      <w:bookmarkStart w:id="1236" w:name="_Toc51860537"/>
      <w:bookmarkStart w:id="1237" w:name="_Toc193390382"/>
      <w:r w:rsidRPr="0073469F">
        <w:rPr>
          <w:lang w:eastAsia="ko-KR"/>
        </w:rPr>
        <w:t>6.3.3.2.3.2</w:t>
      </w:r>
      <w:r w:rsidRPr="0073469F">
        <w:rPr>
          <w:lang w:eastAsia="ko-KR"/>
        </w:rPr>
        <w:tab/>
        <w:t>Final response</w:t>
      </w:r>
      <w:bookmarkEnd w:id="1232"/>
      <w:bookmarkEnd w:id="1233"/>
      <w:bookmarkEnd w:id="1234"/>
      <w:bookmarkEnd w:id="1235"/>
      <w:bookmarkEnd w:id="1236"/>
      <w:bookmarkEnd w:id="1237"/>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lastRenderedPageBreak/>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w:t>
      </w:r>
      <w:proofErr w:type="spellStart"/>
      <w:r w:rsidRPr="0073469F">
        <w:t>tdialog</w:t>
      </w:r>
      <w:proofErr w:type="spellEnd"/>
      <w:r w:rsidRPr="0073469F">
        <w:t>"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w:t>
      </w:r>
      <w:proofErr w:type="spellStart"/>
      <w:r w:rsidRPr="0073469F">
        <w:t>norefersub</w:t>
      </w:r>
      <w:proofErr w:type="spellEnd"/>
      <w:r w:rsidRPr="0073469F">
        <w:t>" option tag in a Supported header field according to IETF RFC 4488 [22];</w:t>
      </w:r>
    </w:p>
    <w:p w14:paraId="33005E0C" w14:textId="77777777" w:rsidR="00437D87" w:rsidRDefault="00D75C38" w:rsidP="00D75C38">
      <w:pPr>
        <w:pStyle w:val="B1"/>
      </w:pPr>
      <w:r w:rsidRPr="0073469F">
        <w:t>10) shall include the "</w:t>
      </w:r>
      <w:proofErr w:type="spellStart"/>
      <w:r w:rsidRPr="0073469F">
        <w:t>explicitsub</w:t>
      </w:r>
      <w:proofErr w:type="spellEnd"/>
      <w:r w:rsidRPr="0073469F">
        <w:t>" and "</w:t>
      </w:r>
      <w:proofErr w:type="spellStart"/>
      <w:r w:rsidRPr="0073469F">
        <w:t>nosub</w:t>
      </w:r>
      <w:proofErr w:type="spellEnd"/>
      <w:r w:rsidRPr="0073469F">
        <w:t>"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proofErr w:type="spellStart"/>
      <w:r w:rsidR="00663937">
        <w:rPr>
          <w:lang w:eastAsia="ko-KR"/>
        </w:rPr>
        <w:t>oid</w:t>
      </w:r>
      <w:proofErr w:type="spellEnd"/>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238" w:name="_Toc20155670"/>
      <w:bookmarkStart w:id="1239" w:name="_Toc27500825"/>
      <w:bookmarkStart w:id="1240" w:name="_Toc36048950"/>
      <w:bookmarkStart w:id="1241" w:name="_Toc45209713"/>
      <w:bookmarkStart w:id="1242" w:name="_Toc51860538"/>
      <w:bookmarkStart w:id="1243" w:name="_Toc193390383"/>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238"/>
      <w:bookmarkEnd w:id="1239"/>
      <w:bookmarkEnd w:id="1240"/>
      <w:bookmarkEnd w:id="1241"/>
      <w:bookmarkEnd w:id="1242"/>
      <w:bookmarkEnd w:id="1243"/>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244" w:name="_Toc20155671"/>
      <w:bookmarkStart w:id="1245" w:name="_Toc27500826"/>
      <w:bookmarkStart w:id="1246" w:name="_Toc36048951"/>
      <w:bookmarkStart w:id="1247" w:name="_Toc45209714"/>
      <w:bookmarkStart w:id="1248" w:name="_Toc51860539"/>
      <w:bookmarkStart w:id="1249" w:name="_Toc193390384"/>
      <w:r w:rsidRPr="0073469F">
        <w:rPr>
          <w:noProof/>
        </w:rPr>
        <w:t>6.3.3.3</w:t>
      </w:r>
      <w:r w:rsidRPr="0073469F">
        <w:rPr>
          <w:noProof/>
        </w:rPr>
        <w:tab/>
        <w:t>Handling of the acknowledged call setup timer</w:t>
      </w:r>
      <w:r w:rsidR="00CB2263" w:rsidRPr="0073469F">
        <w:rPr>
          <w:noProof/>
        </w:rPr>
        <w:t xml:space="preserve"> (TNG1)</w:t>
      </w:r>
      <w:bookmarkEnd w:id="1244"/>
      <w:bookmarkEnd w:id="1245"/>
      <w:bookmarkEnd w:id="1246"/>
      <w:bookmarkEnd w:id="1247"/>
      <w:bookmarkEnd w:id="1248"/>
      <w:bookmarkEnd w:id="1249"/>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 xml:space="preserve">timer TNG1 </w:t>
      </w:r>
      <w:r w:rsidR="00CB2263" w:rsidRPr="0073469F">
        <w:lastRenderedPageBreak/>
        <w:t>(</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proofErr w:type="spellStart"/>
      <w:r w:rsidRPr="0073469F">
        <w:t>i</w:t>
      </w:r>
      <w:proofErr w:type="spellEnd"/>
      <w:r w:rsidRPr="0073469F">
        <w:t>)</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lastRenderedPageBreak/>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250"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lastRenderedPageBreak/>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251" w:name="_Toc27500827"/>
      <w:bookmarkStart w:id="1252" w:name="_Toc36048952"/>
      <w:bookmarkStart w:id="1253" w:name="_Toc45209715"/>
      <w:bookmarkStart w:id="1254" w:name="_Toc51860540"/>
      <w:bookmarkStart w:id="1255" w:name="_Toc193390385"/>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250"/>
      <w:bookmarkEnd w:id="1251"/>
      <w:bookmarkEnd w:id="1252"/>
      <w:bookmarkEnd w:id="1253"/>
      <w:bookmarkEnd w:id="1254"/>
      <w:bookmarkEnd w:id="1255"/>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w:t>
      </w:r>
      <w:proofErr w:type="spellStart"/>
      <w:r w:rsidRPr="00436CF9">
        <w:t>mcpttinfo</w:t>
      </w:r>
      <w:proofErr w:type="spellEnd"/>
      <w:r w:rsidRPr="00436CF9">
        <w:t>&gt; element containing the &lt;</w:t>
      </w:r>
      <w:proofErr w:type="spellStart"/>
      <w:r w:rsidRPr="00436CF9">
        <w:t>mcptt</w:t>
      </w:r>
      <w:proofErr w:type="spellEnd"/>
      <w:r w:rsidRPr="00436CF9">
        <w:t>-Params&gt; element with</w:t>
      </w:r>
      <w:r>
        <w:t>:</w:t>
      </w:r>
    </w:p>
    <w:p w14:paraId="63761673" w14:textId="77777777" w:rsidR="009F5806" w:rsidRDefault="009F5806" w:rsidP="009F5806">
      <w:pPr>
        <w:pStyle w:val="B2"/>
      </w:pPr>
      <w:r>
        <w:t>a)</w:t>
      </w:r>
      <w:r>
        <w:tab/>
        <w:t xml:space="preserve">the </w:t>
      </w:r>
      <w:r w:rsidRPr="00336D95">
        <w:rPr>
          <w:lang w:val="en-US" w:eastAsia="ko-KR"/>
        </w:rPr>
        <w:t>&lt;</w:t>
      </w:r>
      <w:proofErr w:type="spellStart"/>
      <w:r>
        <w:t>mcptt</w:t>
      </w:r>
      <w:proofErr w:type="spellEnd"/>
      <w:r>
        <w: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w:t>
      </w:r>
      <w:proofErr w:type="spellStart"/>
      <w:r>
        <w:t>conference-info+xml</w:t>
      </w:r>
      <w:proofErr w:type="spellEnd"/>
      <w:r>
        <w:t xml:space="preserve">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lastRenderedPageBreak/>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256" w:name="_Toc20155673"/>
      <w:bookmarkStart w:id="1257" w:name="_Toc27500828"/>
      <w:bookmarkStart w:id="1258" w:name="_Toc36048953"/>
      <w:bookmarkStart w:id="1259" w:name="_Toc45209716"/>
      <w:bookmarkStart w:id="1260" w:name="_Toc51860541"/>
      <w:bookmarkStart w:id="1261" w:name="_Toc193390386"/>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256"/>
      <w:bookmarkEnd w:id="1257"/>
      <w:bookmarkEnd w:id="1258"/>
      <w:bookmarkEnd w:id="1259"/>
      <w:bookmarkEnd w:id="1260"/>
      <w:bookmarkEnd w:id="1261"/>
    </w:p>
    <w:p w14:paraId="20391BFE" w14:textId="77777777" w:rsidR="00192794" w:rsidRDefault="00192794" w:rsidP="00567124">
      <w:pPr>
        <w:pStyle w:val="Heading5"/>
      </w:pPr>
      <w:bookmarkStart w:id="1262" w:name="_Toc20155674"/>
      <w:bookmarkStart w:id="1263" w:name="_Toc27500829"/>
      <w:bookmarkStart w:id="1264" w:name="_Toc36048954"/>
      <w:bookmarkStart w:id="1265" w:name="_Toc45209717"/>
      <w:bookmarkStart w:id="1266" w:name="_Toc51860542"/>
      <w:bookmarkStart w:id="1267" w:name="_Toc193390387"/>
      <w:r>
        <w:t>6.3.3.5.1</w:t>
      </w:r>
      <w:r>
        <w:tab/>
        <w:t>General</w:t>
      </w:r>
      <w:bookmarkEnd w:id="1262"/>
      <w:bookmarkEnd w:id="1263"/>
      <w:bookmarkEnd w:id="1264"/>
      <w:bookmarkEnd w:id="1265"/>
      <w:bookmarkEnd w:id="1266"/>
      <w:bookmarkEnd w:id="1267"/>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268" w:name="_Toc20155675"/>
      <w:bookmarkStart w:id="1269" w:name="_Toc27500830"/>
      <w:bookmarkStart w:id="1270" w:name="_Toc36048955"/>
      <w:bookmarkStart w:id="1271" w:name="_Toc45209718"/>
      <w:bookmarkStart w:id="1272" w:name="_Toc51860543"/>
      <w:bookmarkStart w:id="1273" w:name="_Toc193390388"/>
      <w:r>
        <w:t>6.3.3.5.2</w:t>
      </w:r>
      <w:r>
        <w:tab/>
        <w:t>Interaction with the in-progress emergency group call timer (TNG2)</w:t>
      </w:r>
      <w:bookmarkEnd w:id="1268"/>
      <w:bookmarkEnd w:id="1269"/>
      <w:bookmarkEnd w:id="1270"/>
      <w:bookmarkEnd w:id="1271"/>
      <w:bookmarkEnd w:id="1272"/>
      <w:bookmarkEnd w:id="1273"/>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274" w:name="_Toc20155676"/>
      <w:bookmarkStart w:id="1275" w:name="_Toc27500831"/>
      <w:bookmarkStart w:id="1276" w:name="_Toc36048956"/>
      <w:bookmarkStart w:id="1277" w:name="_Toc45209719"/>
      <w:bookmarkStart w:id="1278" w:name="_Toc51860544"/>
      <w:bookmarkStart w:id="1279" w:name="_Toc193390389"/>
      <w:r>
        <w:lastRenderedPageBreak/>
        <w:t>6.3.3.6</w:t>
      </w:r>
      <w:r>
        <w:tab/>
      </w:r>
      <w:r w:rsidR="00663937">
        <w:t>Void</w:t>
      </w:r>
      <w:bookmarkEnd w:id="1274"/>
      <w:bookmarkEnd w:id="1275"/>
      <w:bookmarkEnd w:id="1276"/>
      <w:bookmarkEnd w:id="1277"/>
      <w:bookmarkEnd w:id="1278"/>
      <w:bookmarkEnd w:id="1279"/>
    </w:p>
    <w:p w14:paraId="7B38B482" w14:textId="77777777" w:rsidR="00577350" w:rsidRPr="0073469F" w:rsidRDefault="00577350" w:rsidP="00567124">
      <w:pPr>
        <w:pStyle w:val="Heading3"/>
      </w:pPr>
      <w:bookmarkStart w:id="1280" w:name="_Toc20155677"/>
      <w:bookmarkStart w:id="1281" w:name="_Toc27500832"/>
      <w:bookmarkStart w:id="1282" w:name="_Toc36048957"/>
      <w:bookmarkStart w:id="1283" w:name="_Toc45209720"/>
      <w:bookmarkStart w:id="1284" w:name="_Toc51860545"/>
      <w:bookmarkStart w:id="1285" w:name="_Toc193390390"/>
      <w:r w:rsidRPr="0073469F">
        <w:t>6.3.4</w:t>
      </w:r>
      <w:r w:rsidRPr="0073469F">
        <w:tab/>
        <w:t>Non-controlling MCPTT function of an MCPTT group</w:t>
      </w:r>
      <w:bookmarkEnd w:id="1280"/>
      <w:bookmarkEnd w:id="1281"/>
      <w:bookmarkEnd w:id="1282"/>
      <w:bookmarkEnd w:id="1283"/>
      <w:bookmarkEnd w:id="1284"/>
      <w:bookmarkEnd w:id="1285"/>
    </w:p>
    <w:p w14:paraId="4971D0AB" w14:textId="77777777" w:rsidR="00577350" w:rsidRPr="0073469F" w:rsidRDefault="00577350" w:rsidP="00567124">
      <w:pPr>
        <w:pStyle w:val="Heading4"/>
        <w:rPr>
          <w:lang w:eastAsia="ko-KR"/>
        </w:rPr>
      </w:pPr>
      <w:bookmarkStart w:id="1286" w:name="_Toc20155678"/>
      <w:bookmarkStart w:id="1287" w:name="_Toc27500833"/>
      <w:bookmarkStart w:id="1288" w:name="_Toc36048958"/>
      <w:bookmarkStart w:id="1289" w:name="_Toc45209721"/>
      <w:bookmarkStart w:id="1290" w:name="_Toc51860546"/>
      <w:bookmarkStart w:id="1291" w:name="_Toc193390391"/>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286"/>
      <w:bookmarkEnd w:id="1287"/>
      <w:bookmarkEnd w:id="1288"/>
      <w:bookmarkEnd w:id="1289"/>
      <w:bookmarkEnd w:id="1290"/>
      <w:bookmarkEnd w:id="1291"/>
    </w:p>
    <w:p w14:paraId="2E5F0A43" w14:textId="77777777" w:rsidR="00577350" w:rsidRPr="0073469F" w:rsidRDefault="00577350" w:rsidP="00567124">
      <w:pPr>
        <w:pStyle w:val="Heading5"/>
        <w:rPr>
          <w:lang w:eastAsia="ko-KR"/>
        </w:rPr>
      </w:pPr>
      <w:bookmarkStart w:id="1292" w:name="_Toc20155679"/>
      <w:bookmarkStart w:id="1293" w:name="_Toc27500834"/>
      <w:bookmarkStart w:id="1294" w:name="_Toc36048959"/>
      <w:bookmarkStart w:id="1295" w:name="_Toc45209722"/>
      <w:bookmarkStart w:id="1296" w:name="_Toc51860547"/>
      <w:bookmarkStart w:id="1297" w:name="_Toc193390392"/>
      <w:r w:rsidRPr="0073469F">
        <w:rPr>
          <w:lang w:eastAsia="ko-KR"/>
        </w:rPr>
        <w:t>6.3.4.1.1</w:t>
      </w:r>
      <w:r w:rsidRPr="0073469F">
        <w:rPr>
          <w:lang w:eastAsia="ko-KR"/>
        </w:rPr>
        <w:tab/>
        <w:t>SDP offer generation</w:t>
      </w:r>
      <w:bookmarkEnd w:id="1292"/>
      <w:bookmarkEnd w:id="1293"/>
      <w:bookmarkEnd w:id="1294"/>
      <w:bookmarkEnd w:id="1295"/>
      <w:bookmarkEnd w:id="1296"/>
      <w:bookmarkEnd w:id="1297"/>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 section 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 section 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7018BA31" w14:textId="77777777" w:rsidR="006A4635" w:rsidRDefault="006A4635" w:rsidP="006A4635">
      <w:pPr>
        <w:pStyle w:val="B1"/>
      </w:pPr>
      <w:r>
        <w:t>4)</w:t>
      </w:r>
      <w:r>
        <w:tab/>
        <w:t xml:space="preserve">shall replace the </w:t>
      </w:r>
      <w:r>
        <w:rPr>
          <w:noProof/>
        </w:rPr>
        <w:t>mc_floor_ssrc 'fmtp'</w:t>
      </w:r>
      <w:r>
        <w:t xml:space="preserve"> attribute for the offered media plane control channel, if any,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and shall be used by the answerer in the floor control messages sent to the non-controlling MCPTT function for this session</w:t>
      </w:r>
      <w:r>
        <w:t xml:space="preserve">; and </w:t>
      </w:r>
    </w:p>
    <w:p w14:paraId="7FABCA88" w14:textId="77777777" w:rsidR="006A4635" w:rsidRPr="00F07A7F" w:rsidRDefault="006A4635" w:rsidP="006A4635">
      <w:pPr>
        <w:pStyle w:val="NO"/>
      </w:pPr>
      <w:r>
        <w:t>NOTE:</w:t>
      </w:r>
      <w:r>
        <w:tab/>
        <w:t xml:space="preserve">The non-controlling MCPTT function will receive in the SDP answer the RTP SSRC it will have to use in the floor control message it will send to the answerer in this session. </w:t>
      </w:r>
    </w:p>
    <w:p w14:paraId="7C85B06C" w14:textId="7D920537" w:rsidR="006A4635" w:rsidRPr="00CB3FC8" w:rsidRDefault="006A4635" w:rsidP="006A4635">
      <w:pPr>
        <w:pStyle w:val="B1"/>
      </w:pPr>
      <w:r>
        <w:rPr>
          <w:lang w:val="en-US"/>
        </w:rPr>
        <w:t>5)</w:t>
      </w:r>
      <w:r w:rsidRPr="005C79F3">
        <w:rPr>
          <w:lang w:val="en-US"/>
        </w:rPr>
        <w:tab/>
        <w:t xml:space="preserve">shall </w:t>
      </w:r>
      <w:r>
        <w:t>include any other necessary '</w:t>
      </w:r>
      <w:proofErr w:type="spellStart"/>
      <w:r>
        <w:t>fmtp</w:t>
      </w:r>
      <w:proofErr w:type="spellEnd"/>
      <w:r>
        <w:t>' attribute as specified in 3GPP TS 24.380 [5] clause 14.</w:t>
      </w:r>
    </w:p>
    <w:p w14:paraId="6A37DD95" w14:textId="77777777" w:rsidR="00577350" w:rsidRPr="0073469F" w:rsidRDefault="00577350" w:rsidP="00567124">
      <w:pPr>
        <w:pStyle w:val="Heading5"/>
        <w:rPr>
          <w:lang w:eastAsia="ko-KR"/>
        </w:rPr>
      </w:pPr>
      <w:bookmarkStart w:id="1298" w:name="_Toc20155680"/>
      <w:bookmarkStart w:id="1299" w:name="_Toc27500835"/>
      <w:bookmarkStart w:id="1300" w:name="_Toc36048960"/>
      <w:bookmarkStart w:id="1301" w:name="_Toc45209723"/>
      <w:bookmarkStart w:id="1302" w:name="_Toc51860548"/>
      <w:bookmarkStart w:id="1303" w:name="_Toc193390393"/>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298"/>
      <w:bookmarkEnd w:id="1299"/>
      <w:bookmarkEnd w:id="1300"/>
      <w:bookmarkEnd w:id="1301"/>
      <w:bookmarkEnd w:id="1302"/>
      <w:bookmarkEnd w:id="1303"/>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lastRenderedPageBreak/>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w:t>
      </w:r>
      <w:proofErr w:type="spellStart"/>
      <w:r>
        <w:rPr>
          <w:lang w:eastAsia="ko-KR"/>
        </w:rPr>
        <w:t>mcptt</w:t>
      </w:r>
      <w:proofErr w:type="spellEnd"/>
      <w:r>
        <w:rPr>
          <w:lang w:eastAsia="ko-KR"/>
        </w:rPr>
        <w: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w:t>
      </w:r>
      <w:proofErr w:type="spellStart"/>
      <w:r w:rsidR="00B115FD">
        <w:rPr>
          <w:lang w:eastAsia="ko-KR"/>
        </w:rPr>
        <w:t>mcptt</w:t>
      </w:r>
      <w:proofErr w:type="spellEnd"/>
      <w:r w:rsidR="00B115FD">
        <w:rPr>
          <w:lang w:eastAsia="ko-KR"/>
        </w:rPr>
        <w:t>-request-</w:t>
      </w:r>
      <w:proofErr w:type="spellStart"/>
      <w:r w:rsidR="00B115FD">
        <w:rPr>
          <w:lang w:eastAsia="ko-KR"/>
        </w:rPr>
        <w:t>uri</w:t>
      </w:r>
      <w:proofErr w:type="spellEnd"/>
      <w:r w:rsidR="00B115FD">
        <w:rPr>
          <w:lang w:eastAsia="ko-KR"/>
        </w:rPr>
        <w:t>&gt;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proofErr w:type="spellStart"/>
      <w:r w:rsidR="00663937">
        <w:t>oid</w:t>
      </w:r>
      <w:proofErr w:type="spellEnd"/>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 xml:space="preserve">shall include an unmodified Answer-Mode header field, if present in the incoming SIP INVITE </w:t>
      </w:r>
      <w:proofErr w:type="spellStart"/>
      <w:r w:rsidRPr="0073469F">
        <w:rPr>
          <w:rFonts w:eastAsia="SimSun"/>
        </w:rPr>
        <w:t>request</w:t>
      </w:r>
      <w:r w:rsidR="007A751B">
        <w:rPr>
          <w:rFonts w:eastAsia="SimSun"/>
        </w:rPr>
        <w:t>;and</w:t>
      </w:r>
      <w:proofErr w:type="spellEnd"/>
    </w:p>
    <w:p w14:paraId="477935BB" w14:textId="6395C468" w:rsidR="004C24AA" w:rsidRPr="008E477D" w:rsidRDefault="004C24AA" w:rsidP="004C24AA">
      <w:pPr>
        <w:pStyle w:val="B1"/>
      </w:pPr>
      <w:bookmarkStart w:id="1304" w:name="_Toc20155681"/>
      <w:bookmarkStart w:id="1305" w:name="_Toc27500836"/>
      <w:bookmarkStart w:id="1306" w:name="_Toc36048961"/>
      <w:bookmarkStart w:id="1307" w:name="_Toc45209724"/>
      <w:bookmarkStart w:id="1308" w:name="_Toc51860549"/>
      <w:r>
        <w:rPr>
          <w:lang w:eastAsia="ko-KR"/>
        </w:rPr>
        <w:t>14)</w:t>
      </w:r>
      <w:r>
        <w:rPr>
          <w:lang w:eastAsia="ko-KR"/>
        </w:rPr>
        <w:tab/>
        <w:t>void</w:t>
      </w:r>
      <w:r>
        <w:t>.</w:t>
      </w:r>
    </w:p>
    <w:p w14:paraId="6EF9FC1D" w14:textId="77777777" w:rsidR="0059693F" w:rsidRDefault="0059693F" w:rsidP="00567124">
      <w:pPr>
        <w:pStyle w:val="Heading5"/>
      </w:pPr>
      <w:bookmarkStart w:id="1309" w:name="_Toc193390394"/>
      <w:r>
        <w:rPr>
          <w:lang w:eastAsia="ko-KR"/>
        </w:rPr>
        <w:t>6.3.4.1.3</w:t>
      </w:r>
      <w:r w:rsidRPr="007861A4">
        <w:tab/>
      </w:r>
      <w:r w:rsidRPr="0014619B">
        <w:rPr>
          <w:lang w:eastAsia="ko-KR"/>
        </w:rPr>
        <w:t>Sending</w:t>
      </w:r>
      <w:r w:rsidRPr="007861A4">
        <w:t xml:space="preserve"> a SIP </w:t>
      </w:r>
      <w:r>
        <w:t xml:space="preserve">INFO </w:t>
      </w:r>
      <w:r w:rsidRPr="007861A4">
        <w:t>request</w:t>
      </w:r>
      <w:bookmarkEnd w:id="1304"/>
      <w:bookmarkEnd w:id="1305"/>
      <w:bookmarkEnd w:id="1306"/>
      <w:bookmarkEnd w:id="1307"/>
      <w:bookmarkEnd w:id="1308"/>
      <w:bookmarkEnd w:id="1309"/>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shall include an application/vnd.3gpp.mcptt-info+xml MIME body with the &lt;</w:t>
      </w:r>
      <w:proofErr w:type="spellStart"/>
      <w:r>
        <w:rPr>
          <w:lang w:eastAsia="ko-KR"/>
        </w:rPr>
        <w:t>mcptt</w:t>
      </w:r>
      <w:proofErr w:type="spellEnd"/>
      <w:r>
        <w:rPr>
          <w:lang w:eastAsia="ko-KR"/>
        </w:rPr>
        <w:t>-request-</w:t>
      </w:r>
      <w:proofErr w:type="spellStart"/>
      <w:r>
        <w:rPr>
          <w:lang w:eastAsia="ko-KR"/>
        </w:rPr>
        <w:t>uri</w:t>
      </w:r>
      <w:proofErr w:type="spellEnd"/>
      <w:r>
        <w:rPr>
          <w:lang w:eastAsia="ko-KR"/>
        </w:rPr>
        <w:t xml:space="preserve">&gt; set to the temporary MCPTT group ID and the </w:t>
      </w:r>
      <w:r w:rsidRPr="007E6F2E">
        <w:rPr>
          <w:rFonts w:eastAsia="SimSun"/>
          <w:lang w:val="en-US"/>
        </w:rPr>
        <w:t>&lt;</w:t>
      </w:r>
      <w:proofErr w:type="spellStart"/>
      <w:r>
        <w:t>mcptt</w:t>
      </w:r>
      <w:proofErr w:type="spellEnd"/>
      <w:r>
        <w: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lastRenderedPageBreak/>
        <w:t>b</w:t>
      </w:r>
      <w:r w:rsidR="0059693F" w:rsidRPr="007E6F2E">
        <w:rPr>
          <w:lang w:val="en-US" w:eastAsia="ko-KR"/>
        </w:rPr>
        <w:t>)</w:t>
      </w:r>
      <w:r w:rsidR="0059693F" w:rsidRPr="007E6F2E">
        <w:rPr>
          <w:lang w:val="en-US" w:eastAsia="ko-KR"/>
        </w:rPr>
        <w:tab/>
        <w:t>the SSRC of the MCPTT client with the permission to send media in the &lt;</w:t>
      </w:r>
      <w:proofErr w:type="spellStart"/>
      <w:r w:rsidR="0059693F" w:rsidRPr="007E6F2E">
        <w:rPr>
          <w:lang w:val="en-US" w:eastAsia="ko-KR"/>
        </w:rPr>
        <w:t>ssrc</w:t>
      </w:r>
      <w:proofErr w:type="spellEnd"/>
      <w:r w:rsidR="0059693F" w:rsidRPr="007E6F2E">
        <w:rPr>
          <w:lang w:val="en-US" w:eastAsia="ko-KR"/>
        </w:rPr>
        <w:t>&gt;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310" w:name="_Toc20155682"/>
      <w:bookmarkStart w:id="1311" w:name="_Toc27500837"/>
      <w:bookmarkStart w:id="1312" w:name="_Toc36048962"/>
      <w:bookmarkStart w:id="1313" w:name="_Toc45209725"/>
      <w:bookmarkStart w:id="1314" w:name="_Toc51860550"/>
      <w:bookmarkStart w:id="1315" w:name="_Toc193390395"/>
      <w:r>
        <w:rPr>
          <w:lang w:eastAsia="ko-KR"/>
        </w:rPr>
        <w:t>6.3.4.1.4</w:t>
      </w:r>
      <w:r w:rsidRPr="0073469F">
        <w:rPr>
          <w:lang w:eastAsia="ko-KR"/>
        </w:rPr>
        <w:tab/>
        <w:t>Sending an INVITE request</w:t>
      </w:r>
      <w:r>
        <w:rPr>
          <w:lang w:eastAsia="ko-KR"/>
        </w:rPr>
        <w:t xml:space="preserve"> towards the controlling MCPTT function</w:t>
      </w:r>
      <w:bookmarkEnd w:id="1310"/>
      <w:bookmarkEnd w:id="1311"/>
      <w:bookmarkEnd w:id="1312"/>
      <w:bookmarkEnd w:id="1313"/>
      <w:bookmarkEnd w:id="1314"/>
      <w:bookmarkEnd w:id="1315"/>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controlling MCPTT function based on the &lt;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based on the &lt;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lastRenderedPageBreak/>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the &lt;</w:t>
      </w:r>
      <w:proofErr w:type="spellStart"/>
      <w:r w:rsidRPr="00A509A6">
        <w:t>mcptt</w:t>
      </w:r>
      <w:proofErr w:type="spellEnd"/>
      <w:r w:rsidRPr="00A509A6">
        <w:t>-request-</w:t>
      </w:r>
      <w:proofErr w:type="spellStart"/>
      <w:r w:rsidRPr="00A509A6">
        <w:t>uri</w:t>
      </w:r>
      <w:proofErr w:type="spellEnd"/>
      <w:r w:rsidRPr="00A509A6">
        <w:t xml:space="preserve">&gt; element set to </w:t>
      </w:r>
      <w:r>
        <w:t xml:space="preserve">the TGI or to </w:t>
      </w:r>
      <w:r w:rsidRPr="00A509A6">
        <w:t xml:space="preserve">the </w:t>
      </w:r>
      <w:r>
        <w:t xml:space="preserve">identity of the group regroup based on a preconfigured group received in the </w:t>
      </w:r>
      <w:r w:rsidRPr="00A509A6">
        <w:rPr>
          <w:rFonts w:eastAsia="SimSun"/>
        </w:rPr>
        <w:t>&lt;</w:t>
      </w:r>
      <w:proofErr w:type="spellStart"/>
      <w:r w:rsidRPr="00A509A6">
        <w:rPr>
          <w:rFonts w:eastAsia="SimSun"/>
        </w:rPr>
        <w:t>mcptt</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the &lt;</w:t>
      </w:r>
      <w:proofErr w:type="spellStart"/>
      <w:r>
        <w:t>mcptt</w:t>
      </w:r>
      <w:proofErr w:type="spellEnd"/>
      <w:r>
        <w:t xml:space="preserve">-calling-group-id&gt;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the &lt;</w:t>
      </w:r>
      <w:proofErr w:type="spellStart"/>
      <w:r w:rsidRPr="00A509A6">
        <w:t>mcptt</w:t>
      </w:r>
      <w:proofErr w:type="spellEnd"/>
      <w:r w:rsidRPr="00A509A6">
        <w:t xml:space="preserve">-calling-user-id&gt; element set to the </w:t>
      </w:r>
      <w:r>
        <w:t>identity of the calling user received in the &lt;</w:t>
      </w:r>
      <w:proofErr w:type="spellStart"/>
      <w:r>
        <w:t>mcptt</w:t>
      </w:r>
      <w:proofErr w:type="spellEnd"/>
      <w:r>
        <w: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316" w:name="_Toc20155683"/>
      <w:bookmarkStart w:id="1317" w:name="_Toc27500838"/>
      <w:bookmarkStart w:id="1318" w:name="_Toc36048963"/>
      <w:bookmarkStart w:id="1319" w:name="_Toc45209726"/>
      <w:bookmarkStart w:id="1320" w:name="_Toc51860551"/>
      <w:bookmarkStart w:id="1321" w:name="_Toc193390396"/>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316"/>
      <w:bookmarkEnd w:id="1317"/>
      <w:bookmarkEnd w:id="1318"/>
      <w:bookmarkEnd w:id="1319"/>
      <w:bookmarkEnd w:id="1320"/>
      <w:bookmarkEnd w:id="1321"/>
    </w:p>
    <w:p w14:paraId="6DC93A05" w14:textId="77777777" w:rsidR="00577350" w:rsidRPr="0073469F" w:rsidRDefault="00577350" w:rsidP="00567124">
      <w:pPr>
        <w:pStyle w:val="Heading5"/>
        <w:rPr>
          <w:lang w:eastAsia="ko-KR"/>
        </w:rPr>
      </w:pPr>
      <w:bookmarkStart w:id="1322" w:name="_Toc20155684"/>
      <w:bookmarkStart w:id="1323" w:name="_Toc27500839"/>
      <w:bookmarkStart w:id="1324" w:name="_Toc36048964"/>
      <w:bookmarkStart w:id="1325" w:name="_Toc45209727"/>
      <w:bookmarkStart w:id="1326" w:name="_Toc51860552"/>
      <w:bookmarkStart w:id="1327" w:name="_Toc193390397"/>
      <w:r w:rsidRPr="0073469F">
        <w:rPr>
          <w:lang w:eastAsia="ko-KR"/>
        </w:rPr>
        <w:t>6.3.4.2.1</w:t>
      </w:r>
      <w:r w:rsidRPr="0073469F">
        <w:rPr>
          <w:lang w:eastAsia="ko-KR"/>
        </w:rPr>
        <w:tab/>
        <w:t>SDP answer generation</w:t>
      </w:r>
      <w:bookmarkEnd w:id="1322"/>
      <w:bookmarkEnd w:id="1323"/>
      <w:bookmarkEnd w:id="1324"/>
      <w:bookmarkEnd w:id="1325"/>
      <w:bookmarkEnd w:id="1326"/>
      <w:bookmarkEnd w:id="1327"/>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0DC1B923" w14:textId="77777777" w:rsidR="006D282F" w:rsidRDefault="006D282F" w:rsidP="006D282F">
      <w:pPr>
        <w:pStyle w:val="B2"/>
      </w:pPr>
      <w:r>
        <w:t>b)</w:t>
      </w:r>
      <w:r>
        <w:tab/>
        <w:t xml:space="preserve">shall replace the </w:t>
      </w:r>
      <w:r>
        <w:rPr>
          <w:noProof/>
        </w:rPr>
        <w:t>mc_floor_ssrc 'fmtp'</w:t>
      </w:r>
      <w:r>
        <w:t xml:space="preserve"> attribute in the received SDP offer with the RTCP </w:t>
      </w:r>
      <w:r>
        <w:rPr>
          <w:lang w:val="en"/>
        </w:rPr>
        <w:t xml:space="preserve">SSRC that the non-controlling MCPTT function has selected as specified in </w:t>
      </w:r>
      <w:r w:rsidRPr="0073469F">
        <w:t>3GPP TS 24.380 [5]</w:t>
      </w:r>
      <w:r>
        <w:t xml:space="preserve"> clause 4.3 </w:t>
      </w:r>
      <w:r>
        <w:rPr>
          <w:lang w:val="en"/>
        </w:rPr>
        <w:t xml:space="preserve">and shall be used by the </w:t>
      </w:r>
      <w:proofErr w:type="spellStart"/>
      <w:r>
        <w:rPr>
          <w:lang w:val="en"/>
        </w:rPr>
        <w:t>offerer</w:t>
      </w:r>
      <w:proofErr w:type="spellEnd"/>
      <w:r>
        <w:rPr>
          <w:lang w:val="en"/>
        </w:rPr>
        <w:t xml:space="preserve"> in the floor control messages sent to the non-controlling MCPTT function for this session</w:t>
      </w:r>
      <w:r>
        <w:t xml:space="preserve">; and </w:t>
      </w:r>
    </w:p>
    <w:p w14:paraId="5BE82E62" w14:textId="77777777" w:rsidR="006D282F" w:rsidRPr="00F07A7F" w:rsidRDefault="006D282F" w:rsidP="006D282F">
      <w:pPr>
        <w:pStyle w:val="NO"/>
      </w:pPr>
      <w:r>
        <w:t>NOTE:</w:t>
      </w:r>
      <w:r>
        <w:tab/>
        <w:t xml:space="preserve">The non-controlling MCPTT function has received in the SDP offer the RTP SSRC it will have to use in the floor control message it will send to the </w:t>
      </w:r>
      <w:proofErr w:type="spellStart"/>
      <w:r>
        <w:t>offerer</w:t>
      </w:r>
      <w:proofErr w:type="spellEnd"/>
      <w:r>
        <w:t xml:space="preserve"> in this session. </w:t>
      </w:r>
    </w:p>
    <w:p w14:paraId="7548480E" w14:textId="761852FC" w:rsidR="006D282F" w:rsidRPr="0073469F" w:rsidRDefault="006D282F" w:rsidP="006D282F">
      <w:pPr>
        <w:pStyle w:val="B2"/>
        <w:rPr>
          <w:noProof/>
        </w:rPr>
      </w:pPr>
      <w:r>
        <w:t>c)</w:t>
      </w:r>
      <w:r>
        <w:tab/>
        <w:t>shall include any other necessary '</w:t>
      </w:r>
      <w:proofErr w:type="spellStart"/>
      <w:r>
        <w:t>fmtp</w:t>
      </w:r>
      <w:proofErr w:type="spellEnd"/>
      <w:r>
        <w:t>' attribute as specified in 3GPP TS 24.380 [5] clause 14.</w:t>
      </w:r>
    </w:p>
    <w:p w14:paraId="3C79AE5D" w14:textId="77777777" w:rsidR="00577350" w:rsidRPr="0073469F" w:rsidRDefault="00577350" w:rsidP="00567124">
      <w:pPr>
        <w:pStyle w:val="Heading5"/>
        <w:rPr>
          <w:lang w:eastAsia="ko-KR"/>
        </w:rPr>
      </w:pPr>
      <w:bookmarkStart w:id="1328" w:name="_Toc20155685"/>
      <w:bookmarkStart w:id="1329" w:name="_Toc27500840"/>
      <w:bookmarkStart w:id="1330" w:name="_Toc36048965"/>
      <w:bookmarkStart w:id="1331" w:name="_Toc45209728"/>
      <w:bookmarkStart w:id="1332" w:name="_Toc51860553"/>
      <w:bookmarkStart w:id="1333" w:name="_Toc193390398"/>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328"/>
      <w:bookmarkEnd w:id="1329"/>
      <w:bookmarkEnd w:id="1330"/>
      <w:bookmarkEnd w:id="1331"/>
      <w:bookmarkEnd w:id="1332"/>
      <w:bookmarkEnd w:id="1333"/>
    </w:p>
    <w:p w14:paraId="2322EF97" w14:textId="77777777" w:rsidR="00577350" w:rsidRPr="0073469F" w:rsidRDefault="00577350" w:rsidP="00567124">
      <w:pPr>
        <w:pStyle w:val="Heading6"/>
        <w:numPr>
          <w:ilvl w:val="5"/>
          <w:numId w:val="0"/>
        </w:numPr>
        <w:ind w:left="1152" w:hanging="432"/>
        <w:rPr>
          <w:lang w:eastAsia="ko-KR"/>
        </w:rPr>
      </w:pPr>
      <w:bookmarkStart w:id="1334" w:name="_Toc20155686"/>
      <w:bookmarkStart w:id="1335" w:name="_Toc27500841"/>
      <w:bookmarkStart w:id="1336" w:name="_Toc36048966"/>
      <w:bookmarkStart w:id="1337" w:name="_Toc45209729"/>
      <w:bookmarkStart w:id="1338" w:name="_Toc51860554"/>
      <w:bookmarkStart w:id="1339" w:name="_Toc193390399"/>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334"/>
      <w:bookmarkEnd w:id="1335"/>
      <w:bookmarkEnd w:id="1336"/>
      <w:bookmarkEnd w:id="1337"/>
      <w:bookmarkEnd w:id="1338"/>
      <w:bookmarkEnd w:id="1339"/>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lastRenderedPageBreak/>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w:t>
      </w:r>
      <w:proofErr w:type="spellStart"/>
      <w:r w:rsidR="00577350" w:rsidRPr="0073469F">
        <w:t>tdialog</w:t>
      </w:r>
      <w:proofErr w:type="spellEnd"/>
      <w:r w:rsidR="00577350" w:rsidRPr="0073469F">
        <w:t>"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340" w:name="_Toc20155687"/>
      <w:bookmarkStart w:id="1341" w:name="_Toc27500842"/>
      <w:bookmarkStart w:id="1342" w:name="_Toc36048967"/>
      <w:bookmarkStart w:id="1343" w:name="_Toc45209730"/>
      <w:bookmarkStart w:id="1344" w:name="_Toc51860555"/>
      <w:bookmarkStart w:id="1345" w:name="_Toc193390400"/>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340"/>
      <w:bookmarkEnd w:id="1341"/>
      <w:bookmarkEnd w:id="1342"/>
      <w:bookmarkEnd w:id="1343"/>
      <w:bookmarkEnd w:id="1344"/>
      <w:bookmarkEnd w:id="1345"/>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 xml:space="preserve">ession according to rules and procedures of IETF RFC 4028 [7],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w:t>
      </w:r>
      <w:proofErr w:type="spellStart"/>
      <w:r w:rsidR="00577350" w:rsidRPr="0073469F">
        <w:t>tdialog</w:t>
      </w:r>
      <w:proofErr w:type="spellEnd"/>
      <w:r w:rsidR="00577350" w:rsidRPr="0073469F">
        <w:t>"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proofErr w:type="spellStart"/>
      <w:r w:rsidR="0059693F">
        <w:t>mcptt</w:t>
      </w:r>
      <w:proofErr w:type="spellEnd"/>
      <w:r w:rsidR="0059693F">
        <w: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346" w:name="_Toc20155688"/>
      <w:bookmarkStart w:id="1347" w:name="_Toc27500843"/>
      <w:bookmarkStart w:id="1348" w:name="_Toc36048968"/>
      <w:bookmarkStart w:id="1349" w:name="_Toc45209731"/>
      <w:bookmarkStart w:id="1350" w:name="_Toc51860556"/>
      <w:bookmarkStart w:id="1351" w:name="_Toc193390401"/>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346"/>
      <w:bookmarkEnd w:id="1347"/>
      <w:bookmarkEnd w:id="1348"/>
      <w:bookmarkEnd w:id="1349"/>
      <w:bookmarkEnd w:id="1350"/>
      <w:bookmarkEnd w:id="1351"/>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w:t>
      </w:r>
      <w:proofErr w:type="spellStart"/>
      <w:r w:rsidRPr="00436CF9">
        <w:t>mcpttinfo</w:t>
      </w:r>
      <w:proofErr w:type="spellEnd"/>
      <w:r w:rsidRPr="00436CF9">
        <w:t>&gt; element containing the &lt;</w:t>
      </w:r>
      <w:proofErr w:type="spellStart"/>
      <w:r w:rsidRPr="00436CF9">
        <w:t>mcptt</w:t>
      </w:r>
      <w:proofErr w:type="spellEnd"/>
      <w:r w:rsidRPr="00436CF9">
        <w:t>-Params&gt; element with</w:t>
      </w:r>
      <w:r>
        <w:t>:</w:t>
      </w:r>
    </w:p>
    <w:p w14:paraId="4B6488B8" w14:textId="77777777" w:rsidR="00536FA6" w:rsidRDefault="00536FA6" w:rsidP="00536FA6">
      <w:pPr>
        <w:pStyle w:val="B2"/>
      </w:pPr>
      <w:r>
        <w:t>a)</w:t>
      </w:r>
      <w:r>
        <w:tab/>
        <w:t xml:space="preserve">the </w:t>
      </w:r>
      <w:r w:rsidRPr="00336D95">
        <w:rPr>
          <w:lang w:val="en-US" w:eastAsia="ko-KR"/>
        </w:rPr>
        <w:t>&lt;</w:t>
      </w:r>
      <w:proofErr w:type="spellStart"/>
      <w:r>
        <w:t>mcptt</w:t>
      </w:r>
      <w:proofErr w:type="spellEnd"/>
      <w:r>
        <w: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lastRenderedPageBreak/>
        <w:t>c)</w:t>
      </w:r>
      <w:r>
        <w:tab/>
        <w:t xml:space="preserve">if the target is the controlling MCPTT function </w:t>
      </w:r>
      <w:r w:rsidRPr="00436CF9">
        <w:rPr>
          <w:rFonts w:hint="eastAsia"/>
        </w:rPr>
        <w:t xml:space="preserve">the value of </w:t>
      </w:r>
      <w:r w:rsidRPr="00436CF9">
        <w:t>&lt;</w:t>
      </w:r>
      <w:proofErr w:type="spellStart"/>
      <w:r w:rsidRPr="00436CF9">
        <w:rPr>
          <w:rFonts w:hint="eastAsia"/>
        </w:rPr>
        <w:t>mcptt</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w:t>
      </w:r>
      <w:proofErr w:type="spellStart"/>
      <w:r>
        <w:t>conference-info+xml</w:t>
      </w:r>
      <w:proofErr w:type="spellEnd"/>
      <w:r>
        <w:t xml:space="preserve">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352" w:name="_Toc20155689"/>
      <w:bookmarkStart w:id="1353" w:name="_Toc27500844"/>
      <w:bookmarkStart w:id="1354" w:name="_Toc36048969"/>
      <w:bookmarkStart w:id="1355" w:name="_Toc45209732"/>
      <w:bookmarkStart w:id="1356" w:name="_Toc51860557"/>
      <w:bookmarkStart w:id="1357" w:name="_Toc193390402"/>
      <w:r>
        <w:t>6.3.4.4</w:t>
      </w:r>
      <w:r>
        <w:tab/>
      </w:r>
      <w:r w:rsidR="00663937">
        <w:t>Void</w:t>
      </w:r>
      <w:bookmarkEnd w:id="1352"/>
      <w:bookmarkEnd w:id="1353"/>
      <w:bookmarkEnd w:id="1354"/>
      <w:bookmarkEnd w:id="1355"/>
      <w:bookmarkEnd w:id="1356"/>
      <w:bookmarkEnd w:id="1357"/>
    </w:p>
    <w:p w14:paraId="36E62E4C" w14:textId="77777777" w:rsidR="0000168D" w:rsidRPr="0073469F" w:rsidRDefault="0000168D" w:rsidP="00567124">
      <w:pPr>
        <w:pStyle w:val="Heading3"/>
        <w:rPr>
          <w:noProof/>
        </w:rPr>
      </w:pPr>
      <w:bookmarkStart w:id="1358" w:name="_Toc20155690"/>
      <w:bookmarkStart w:id="1359" w:name="_Toc27500845"/>
      <w:bookmarkStart w:id="1360" w:name="_Toc36048970"/>
      <w:bookmarkStart w:id="1361" w:name="_Toc45209733"/>
      <w:bookmarkStart w:id="1362" w:name="_Toc51860558"/>
      <w:bookmarkStart w:id="1363" w:name="_Toc193390403"/>
      <w:r w:rsidRPr="0073469F">
        <w:rPr>
          <w:noProof/>
        </w:rPr>
        <w:t>6.3.</w:t>
      </w:r>
      <w:r w:rsidR="00577350" w:rsidRPr="0073469F">
        <w:rPr>
          <w:noProof/>
        </w:rPr>
        <w:t>5</w:t>
      </w:r>
      <w:r w:rsidRPr="0073469F">
        <w:rPr>
          <w:noProof/>
        </w:rPr>
        <w:tab/>
        <w:t>Retrieving and processing a group document</w:t>
      </w:r>
      <w:bookmarkEnd w:id="1358"/>
      <w:bookmarkEnd w:id="1359"/>
      <w:bookmarkEnd w:id="1360"/>
      <w:bookmarkEnd w:id="1361"/>
      <w:bookmarkEnd w:id="1362"/>
      <w:bookmarkEnd w:id="1363"/>
    </w:p>
    <w:p w14:paraId="378ADB53" w14:textId="77777777" w:rsidR="0000168D" w:rsidRPr="0073469F" w:rsidRDefault="00577350" w:rsidP="00567124">
      <w:pPr>
        <w:pStyle w:val="Heading4"/>
      </w:pPr>
      <w:bookmarkStart w:id="1364" w:name="_Toc20155691"/>
      <w:bookmarkStart w:id="1365" w:name="_Toc27500846"/>
      <w:bookmarkStart w:id="1366" w:name="_Toc36048971"/>
      <w:bookmarkStart w:id="1367" w:name="_Toc45209734"/>
      <w:bookmarkStart w:id="1368" w:name="_Toc51860559"/>
      <w:bookmarkStart w:id="1369" w:name="_Toc193390404"/>
      <w:r w:rsidRPr="0073469F">
        <w:t>6.3.5</w:t>
      </w:r>
      <w:r w:rsidR="0000168D" w:rsidRPr="0073469F">
        <w:t>.1</w:t>
      </w:r>
      <w:r w:rsidR="0000168D" w:rsidRPr="0073469F">
        <w:tab/>
        <w:t>General</w:t>
      </w:r>
      <w:bookmarkEnd w:id="1364"/>
      <w:bookmarkEnd w:id="1365"/>
      <w:bookmarkEnd w:id="1366"/>
      <w:bookmarkEnd w:id="1367"/>
      <w:bookmarkEnd w:id="1368"/>
      <w:bookmarkEnd w:id="1369"/>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370" w:name="_Toc20155692"/>
      <w:bookmarkStart w:id="1371" w:name="_Toc27500847"/>
      <w:bookmarkStart w:id="1372" w:name="_Toc36048972"/>
      <w:bookmarkStart w:id="1373" w:name="_Toc45209735"/>
      <w:bookmarkStart w:id="1374" w:name="_Toc51860560"/>
      <w:bookmarkStart w:id="1375" w:name="_Toc193390405"/>
      <w:r w:rsidRPr="0073469F">
        <w:rPr>
          <w:noProof/>
        </w:rPr>
        <w:t>6.3.5</w:t>
      </w:r>
      <w:r w:rsidR="0000168D" w:rsidRPr="0073469F">
        <w:rPr>
          <w:noProof/>
        </w:rPr>
        <w:t>.2</w:t>
      </w:r>
      <w:r w:rsidR="0000168D" w:rsidRPr="0073469F">
        <w:rPr>
          <w:noProof/>
        </w:rPr>
        <w:tab/>
        <w:t>Rules for retrieving Group Document(s)</w:t>
      </w:r>
      <w:bookmarkEnd w:id="1370"/>
      <w:bookmarkEnd w:id="1371"/>
      <w:bookmarkEnd w:id="1372"/>
      <w:bookmarkEnd w:id="1373"/>
      <w:bookmarkEnd w:id="1374"/>
      <w:bookmarkEnd w:id="1375"/>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&lt;</w:t>
      </w:r>
      <w:proofErr w:type="spellStart"/>
      <w:r>
        <w:rPr>
          <w:lang w:eastAsia="ko-KR"/>
        </w:rPr>
        <w:t>mcptt</w:t>
      </w:r>
      <w:proofErr w:type="spellEnd"/>
      <w:r>
        <w:rPr>
          <w:lang w:eastAsia="ko-KR"/>
        </w:rPr>
        <w:t>-request-</w:t>
      </w:r>
      <w:proofErr w:type="spellStart"/>
      <w:r>
        <w:rPr>
          <w:lang w:eastAsia="ko-KR"/>
        </w:rPr>
        <w:t>uri</w:t>
      </w:r>
      <w:proofErr w:type="spellEnd"/>
      <w:r>
        <w:rPr>
          <w:lang w:eastAsia="ko-KR"/>
        </w:rPr>
        <w:t xml:space="preserve">&gt;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lastRenderedPageBreak/>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the MCPTT server shall subscribe to the "</w:t>
      </w:r>
      <w:proofErr w:type="spellStart"/>
      <w:r w:rsidRPr="0073469F">
        <w:t>xcap</w:t>
      </w:r>
      <w:proofErr w:type="spellEnd"/>
      <w:r w:rsidRPr="0073469F">
        <w:t xml:space="preserve">-diff"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proofErr w:type="spellStart"/>
      <w:r>
        <w:t>i</w:t>
      </w:r>
      <w:proofErr w:type="spellEnd"/>
      <w:r>
        <w:t>)</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lastRenderedPageBreak/>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376" w:name="_Toc20155693"/>
      <w:bookmarkStart w:id="1377" w:name="_Toc27500848"/>
      <w:bookmarkStart w:id="1378" w:name="_Toc36048973"/>
      <w:bookmarkStart w:id="1379" w:name="_Toc45209736"/>
      <w:bookmarkStart w:id="1380"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381" w:name="_Toc193390406"/>
      <w:r w:rsidRPr="0073469F">
        <w:t>6.3.</w:t>
      </w:r>
      <w:r w:rsidR="00577350" w:rsidRPr="0073469F">
        <w:t>5</w:t>
      </w:r>
      <w:r w:rsidRPr="0073469F">
        <w:t>.3</w:t>
      </w:r>
      <w:r w:rsidRPr="0073469F">
        <w:tab/>
        <w:t>Rules for joining a group session</w:t>
      </w:r>
      <w:bookmarkEnd w:id="1376"/>
      <w:bookmarkEnd w:id="1377"/>
      <w:bookmarkEnd w:id="1378"/>
      <w:bookmarkEnd w:id="1379"/>
      <w:bookmarkEnd w:id="1380"/>
      <w:bookmarkEnd w:id="1381"/>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382" w:name="_Toc20155694"/>
      <w:bookmarkStart w:id="1383" w:name="_Toc27500849"/>
      <w:bookmarkStart w:id="1384" w:name="_Toc36048974"/>
      <w:bookmarkStart w:id="1385" w:name="_Toc45209737"/>
      <w:bookmarkStart w:id="1386" w:name="_Toc51860562"/>
      <w:bookmarkStart w:id="1387" w:name="_Toc193390407"/>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382"/>
      <w:bookmarkEnd w:id="1383"/>
      <w:bookmarkEnd w:id="1384"/>
      <w:bookmarkEnd w:id="1385"/>
      <w:bookmarkEnd w:id="1386"/>
      <w:bookmarkEnd w:id="1387"/>
    </w:p>
    <w:p w14:paraId="2729C95E" w14:textId="6104986E" w:rsidR="006427B7" w:rsidRDefault="00B5700C" w:rsidP="006427B7">
      <w:bookmarkStart w:id="1388" w:name="_Toc20155695"/>
      <w:bookmarkStart w:id="1389" w:name="_Toc27500850"/>
      <w:bookmarkStart w:id="1390" w:name="_Toc36048975"/>
      <w:bookmarkStart w:id="1391" w:name="_Toc45209738"/>
      <w:bookmarkStart w:id="1392" w:name="_Toc51860563"/>
      <w:r>
        <w:t xml:space="preserve">When the non-controlling MCPTT function of an MCPTT group receives a request to </w:t>
      </w:r>
      <w:proofErr w:type="spellStart"/>
      <w:r>
        <w:t>intiate</w:t>
      </w:r>
      <w:proofErr w:type="spellEnd"/>
      <w:r>
        <w:t xml:space="preserv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w:t>
      </w:r>
      <w:proofErr w:type="spellStart"/>
      <w:r w:rsidR="006427B7">
        <w:t>mcptt</w:t>
      </w:r>
      <w:proofErr w:type="spellEnd"/>
      <w:r w:rsidR="006427B7">
        <w:t>-request-</w:t>
      </w:r>
      <w:proofErr w:type="spellStart"/>
      <w:r w:rsidR="006427B7">
        <w:t>uri</w:t>
      </w:r>
      <w:proofErr w:type="spellEnd"/>
      <w:r w:rsidR="006427B7">
        <w:t>&gt;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according to the information stored per procedures of clause 16, the group identified in the &lt;</w:t>
      </w:r>
      <w:proofErr w:type="spellStart"/>
      <w:r w:rsidR="006427B7">
        <w:t>mcptt</w:t>
      </w:r>
      <w:proofErr w:type="spellEnd"/>
      <w:r w:rsidR="006427B7">
        <w:t>-request-</w:t>
      </w:r>
      <w:proofErr w:type="spellStart"/>
      <w:r w:rsidR="006427B7">
        <w:t>uri</w:t>
      </w:r>
      <w:proofErr w:type="spellEnd"/>
      <w:r w:rsidR="006427B7">
        <w:t xml:space="preserve">&gt;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 xml:space="preserve">set to the MCPTT </w:t>
      </w:r>
      <w:proofErr w:type="spellStart"/>
      <w:r w:rsidR="00B5700C">
        <w:t>IDof</w:t>
      </w:r>
      <w:proofErr w:type="spellEnd"/>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lastRenderedPageBreak/>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w:t>
      </w:r>
      <w:proofErr w:type="spellStart"/>
      <w:r>
        <w:t>mcptt</w:t>
      </w:r>
      <w:proofErr w:type="spellEnd"/>
      <w:r>
        <w: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 xml:space="preserve">When the controlling MCPTT function of an MCPTT group receives a request to </w:t>
      </w:r>
      <w:proofErr w:type="spellStart"/>
      <w:r>
        <w:t>intiate</w:t>
      </w:r>
      <w:proofErr w:type="spellEnd"/>
      <w:r>
        <w:t xml:space="preserv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the MCPTT group ID identified in the &lt;</w:t>
      </w:r>
      <w:proofErr w:type="spellStart"/>
      <w:r>
        <w:t>mcptt</w:t>
      </w:r>
      <w:proofErr w:type="spellEnd"/>
      <w:r>
        <w:t>-request-</w:t>
      </w:r>
      <w:proofErr w:type="spellStart"/>
      <w:r>
        <w:t>uri</w:t>
      </w:r>
      <w:proofErr w:type="spellEnd"/>
      <w:r>
        <w:t xml:space="preserve">&gt;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w:t>
      </w:r>
      <w:proofErr w:type="spellStart"/>
      <w:r>
        <w:t>mcptt</w:t>
      </w:r>
      <w:proofErr w:type="spellEnd"/>
      <w:r>
        <w:t>-request-</w:t>
      </w:r>
      <w:proofErr w:type="spellStart"/>
      <w:r>
        <w:t>uri</w:t>
      </w:r>
      <w:proofErr w:type="spellEnd"/>
      <w:r>
        <w:t>&gt;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w:t>
      </w:r>
      <w:proofErr w:type="spellStart"/>
      <w:r>
        <w:t>mcptt</w:t>
      </w:r>
      <w:proofErr w:type="spellEnd"/>
      <w:r>
        <w: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w:t>
      </w:r>
      <w:proofErr w:type="spellStart"/>
      <w:r>
        <w:t>mcptt</w:t>
      </w:r>
      <w:proofErr w:type="spellEnd"/>
      <w:r>
        <w: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lastRenderedPageBreak/>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393" w:name="_Toc193390408"/>
      <w:r w:rsidRPr="0073469F">
        <w:t>6.3.5</w:t>
      </w:r>
      <w:r w:rsidR="0000168D" w:rsidRPr="0073469F">
        <w:t>.5</w:t>
      </w:r>
      <w:r w:rsidR="0000168D" w:rsidRPr="0073469F">
        <w:tab/>
        <w:t>Determining the group members to invite</w:t>
      </w:r>
      <w:bookmarkEnd w:id="1388"/>
      <w:bookmarkEnd w:id="1389"/>
      <w:bookmarkEnd w:id="1390"/>
      <w:bookmarkEnd w:id="1391"/>
      <w:bookmarkEnd w:id="1392"/>
      <w:bookmarkEnd w:id="1393"/>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394" w:name="_Toc20155696"/>
      <w:bookmarkStart w:id="1395" w:name="_Toc27500851"/>
      <w:bookmarkStart w:id="1396" w:name="_Toc36048976"/>
      <w:bookmarkStart w:id="1397" w:name="_Toc45209739"/>
      <w:bookmarkStart w:id="1398" w:name="_Toc51860564"/>
      <w:bookmarkStart w:id="1399" w:name="_Toc193390409"/>
      <w:r w:rsidRPr="0073469F">
        <w:t>6.3.6</w:t>
      </w:r>
      <w:r w:rsidR="0000168D" w:rsidRPr="0073469F">
        <w:tab/>
        <w:t>Affiliation check</w:t>
      </w:r>
      <w:bookmarkEnd w:id="1394"/>
      <w:bookmarkEnd w:id="1395"/>
      <w:bookmarkEnd w:id="1396"/>
      <w:bookmarkEnd w:id="1397"/>
      <w:bookmarkEnd w:id="1398"/>
      <w:bookmarkEnd w:id="1399"/>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lastRenderedPageBreak/>
        <w:t>NOTE:</w:t>
      </w:r>
      <w:r>
        <w:tab/>
        <w:t>the MCPTT client ID of the originating MCPTT client can be found in the &lt;</w:t>
      </w:r>
      <w:proofErr w:type="spellStart"/>
      <w:r>
        <w:t>mcptt</w:t>
      </w:r>
      <w:proofErr w:type="spellEnd"/>
      <w:r>
        <w:t xml:space="preserve">-client-id&gt;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400" w:name="_Toc20155697"/>
      <w:bookmarkStart w:id="1401" w:name="_Toc27500852"/>
      <w:bookmarkStart w:id="1402" w:name="_Toc36048977"/>
      <w:bookmarkStart w:id="1403" w:name="_Toc45209740"/>
      <w:bookmarkStart w:id="1404" w:name="_Toc51860565"/>
      <w:bookmarkStart w:id="1405" w:name="_Toc193390410"/>
      <w:r w:rsidRPr="0073469F">
        <w:t>6.3.</w:t>
      </w:r>
      <w:r>
        <w:rPr>
          <w:rFonts w:hint="eastAsia"/>
          <w:lang w:eastAsia="ko-KR"/>
        </w:rPr>
        <w:t>7</w:t>
      </w:r>
      <w:r w:rsidRPr="0073469F">
        <w:tab/>
      </w:r>
      <w:r>
        <w:rPr>
          <w:rFonts w:hint="eastAsia"/>
          <w:lang w:eastAsia="ko-KR"/>
        </w:rPr>
        <w:t>Error handling</w:t>
      </w:r>
      <w:bookmarkEnd w:id="1400"/>
      <w:bookmarkEnd w:id="1401"/>
      <w:bookmarkEnd w:id="1402"/>
      <w:bookmarkEnd w:id="1403"/>
      <w:bookmarkEnd w:id="1404"/>
      <w:bookmarkEnd w:id="1405"/>
    </w:p>
    <w:p w14:paraId="75C26BDF" w14:textId="77777777" w:rsidR="00485A47" w:rsidRPr="0073469F" w:rsidRDefault="00485A47" w:rsidP="00567124">
      <w:pPr>
        <w:pStyle w:val="Heading4"/>
      </w:pPr>
      <w:bookmarkStart w:id="1406" w:name="_Toc20155698"/>
      <w:bookmarkStart w:id="1407" w:name="_Toc27500853"/>
      <w:bookmarkStart w:id="1408" w:name="_Toc36048978"/>
      <w:bookmarkStart w:id="1409" w:name="_Toc45209741"/>
      <w:bookmarkStart w:id="1410" w:name="_Toc51860566"/>
      <w:bookmarkStart w:id="1411" w:name="_Toc193390411"/>
      <w:r>
        <w:rPr>
          <w:rFonts w:hint="eastAsia"/>
          <w:lang w:eastAsia="ko-KR"/>
        </w:rPr>
        <w:t>6.3.7.1</w:t>
      </w:r>
      <w:r w:rsidR="005759F5">
        <w:rPr>
          <w:lang w:eastAsia="ko-KR"/>
        </w:rPr>
        <w:tab/>
      </w:r>
      <w:r>
        <w:rPr>
          <w:rFonts w:hint="eastAsia"/>
          <w:lang w:eastAsia="ko-KR"/>
        </w:rPr>
        <w:t>Public service identity does not exist</w:t>
      </w:r>
      <w:bookmarkEnd w:id="1406"/>
      <w:bookmarkEnd w:id="1407"/>
      <w:bookmarkEnd w:id="1408"/>
      <w:bookmarkEnd w:id="1409"/>
      <w:bookmarkEnd w:id="1410"/>
      <w:bookmarkEnd w:id="1411"/>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412" w:name="_Toc20155699"/>
      <w:bookmarkStart w:id="1413" w:name="_Toc27500854"/>
      <w:bookmarkStart w:id="1414" w:name="_Toc36048979"/>
      <w:bookmarkStart w:id="1415" w:name="_Toc45209742"/>
      <w:bookmarkStart w:id="1416" w:name="_Toc51860567"/>
      <w:bookmarkStart w:id="1417" w:name="_Toc193390412"/>
      <w:r w:rsidRPr="0073469F">
        <w:t>6.3.</w:t>
      </w:r>
      <w:r>
        <w:rPr>
          <w:lang w:eastAsia="ko-KR"/>
        </w:rPr>
        <w:t>8</w:t>
      </w:r>
      <w:r w:rsidRPr="0073469F">
        <w:tab/>
      </w:r>
      <w:r>
        <w:rPr>
          <w:rFonts w:hint="eastAsia"/>
          <w:lang w:eastAsia="ko-KR"/>
        </w:rPr>
        <w:t>Session release policy</w:t>
      </w:r>
      <w:bookmarkEnd w:id="1412"/>
      <w:bookmarkEnd w:id="1413"/>
      <w:bookmarkEnd w:id="1414"/>
      <w:bookmarkEnd w:id="1415"/>
      <w:bookmarkEnd w:id="1416"/>
      <w:bookmarkEnd w:id="1417"/>
    </w:p>
    <w:p w14:paraId="74EC5950" w14:textId="77777777" w:rsidR="00651230" w:rsidRDefault="00651230" w:rsidP="00567124">
      <w:pPr>
        <w:pStyle w:val="Heading4"/>
        <w:rPr>
          <w:lang w:eastAsia="ko-KR"/>
        </w:rPr>
      </w:pPr>
      <w:bookmarkStart w:id="1418" w:name="_Toc20155700"/>
      <w:bookmarkStart w:id="1419" w:name="_Toc27500855"/>
      <w:bookmarkStart w:id="1420" w:name="_Toc36048980"/>
      <w:bookmarkStart w:id="1421" w:name="_Toc45209743"/>
      <w:bookmarkStart w:id="1422" w:name="_Toc51860568"/>
      <w:bookmarkStart w:id="1423" w:name="_Toc193390413"/>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418"/>
      <w:bookmarkEnd w:id="1419"/>
      <w:bookmarkEnd w:id="1420"/>
      <w:bookmarkEnd w:id="1421"/>
      <w:bookmarkEnd w:id="1422"/>
      <w:bookmarkEnd w:id="1423"/>
    </w:p>
    <w:p w14:paraId="2A2B54D0" w14:textId="77777777" w:rsidR="00651230" w:rsidRPr="0073469F" w:rsidRDefault="00651230" w:rsidP="00651230">
      <w:pPr>
        <w:rPr>
          <w:lang w:eastAsia="ko-KR"/>
        </w:rPr>
      </w:pPr>
      <w:r>
        <w:rPr>
          <w:lang w:eastAsia="ko-KR"/>
        </w:rPr>
        <w:t>If:</w:t>
      </w:r>
    </w:p>
    <w:p w14:paraId="5B61880D" w14:textId="4FB52EFB"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w:t>
      </w:r>
      <w:r w:rsidR="00C70F9E">
        <w:rPr>
          <w:lang w:eastAsia="ko-KR"/>
        </w:rPr>
        <w:t xml:space="preserve">, or </w:t>
      </w:r>
      <w:r w:rsidR="00C70F9E" w:rsidRPr="000313F0">
        <w:rPr>
          <w:lang w:eastAsia="ko-KR"/>
        </w:rPr>
        <w:t xml:space="preserve">a broadcast group call, or an </w:t>
      </w:r>
      <w:proofErr w:type="spellStart"/>
      <w:r w:rsidR="00C70F9E" w:rsidRPr="000313F0">
        <w:rPr>
          <w:lang w:eastAsia="ko-KR"/>
        </w:rPr>
        <w:t>adhoc</w:t>
      </w:r>
      <w:proofErr w:type="spellEnd"/>
      <w:r w:rsidR="00C70F9E" w:rsidRPr="000313F0">
        <w:rPr>
          <w:lang w:eastAsia="ko-KR"/>
        </w:rPr>
        <w:t xml:space="preserve"> group call</w:t>
      </w:r>
      <w:r w:rsidR="00B8630F" w:rsidRPr="00A509A6">
        <w:rPr>
          <w:lang w:eastAsia="ko-KR"/>
        </w:rPr>
        <w:t xml:space="preserve">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36381B6B"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the call is a pre-arranged group call</w:t>
      </w:r>
      <w:r w:rsidR="00C70F9E">
        <w:rPr>
          <w:lang w:eastAsia="ko-KR"/>
        </w:rPr>
        <w:t xml:space="preserve"> </w:t>
      </w:r>
      <w:r w:rsidR="00C70F9E" w:rsidRPr="00C7255E">
        <w:rPr>
          <w:lang w:eastAsia="ko-KR"/>
        </w:rPr>
        <w:t xml:space="preserve">or an </w:t>
      </w:r>
      <w:proofErr w:type="spellStart"/>
      <w:r w:rsidR="00C70F9E" w:rsidRPr="00C7255E">
        <w:rPr>
          <w:lang w:eastAsia="ko-KR"/>
        </w:rPr>
        <w:t>adhoc</w:t>
      </w:r>
      <w:proofErr w:type="spellEnd"/>
      <w:r w:rsidR="00C70F9E" w:rsidRPr="00C7255E">
        <w:rPr>
          <w:lang w:eastAsia="ko-KR"/>
        </w:rPr>
        <w:t xml:space="preserve"> group call</w:t>
      </w:r>
      <w:r w:rsidR="005A3C11" w:rsidRPr="00A509A6">
        <w:rPr>
          <w:lang w:eastAsia="ko-KR"/>
        </w:rPr>
        <w:t xml:space="preserve"> and if it is according to local policy, </w:t>
      </w:r>
      <w:r>
        <w:rPr>
          <w:lang w:eastAsia="ko-KR"/>
        </w:rPr>
        <w:t>the i</w:t>
      </w:r>
      <w:r w:rsidRPr="0073469F">
        <w:rPr>
          <w:lang w:eastAsia="ko-KR"/>
        </w:rPr>
        <w:t>nitiator of the group call leaves the MCPTT session;</w:t>
      </w:r>
    </w:p>
    <w:p w14:paraId="2AF4BEF7" w14:textId="77777777" w:rsidR="00651230"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34FCE54A" w14:textId="54FEBD97" w:rsidR="00E25B38" w:rsidRPr="00192794" w:rsidRDefault="00E25B38" w:rsidP="00651230">
      <w:pPr>
        <w:pStyle w:val="B1"/>
        <w:rPr>
          <w:lang w:eastAsia="ko-KR"/>
        </w:rPr>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calls.</w:t>
      </w:r>
    </w:p>
    <w:p w14:paraId="0B61190C" w14:textId="14F891A9" w:rsidR="00192794" w:rsidRDefault="00192794" w:rsidP="00566528">
      <w:pPr>
        <w:pStyle w:val="B1"/>
      </w:pPr>
      <w:r>
        <w:rPr>
          <w:lang w:eastAsia="ko-KR"/>
        </w:rPr>
        <w:t>5)</w:t>
      </w:r>
      <w:r>
        <w:rPr>
          <w:lang w:eastAsia="ko-KR"/>
        </w:rPr>
        <w:tab/>
        <w:t>timer TNG3 (group call timer) expires;</w:t>
      </w:r>
      <w:r w:rsidR="00566528">
        <w:rPr>
          <w:lang w:eastAsia="ko-KR"/>
        </w:rPr>
        <w:t xml:space="preserve"> or</w:t>
      </w:r>
    </w:p>
    <w:p w14:paraId="62311B6C" w14:textId="16F7E326" w:rsidR="00C70F9E" w:rsidRPr="00192794" w:rsidRDefault="00C70F9E" w:rsidP="00566528">
      <w:pPr>
        <w:pStyle w:val="B1"/>
        <w:rPr>
          <w:lang w:eastAsia="ko-KR"/>
        </w:rPr>
      </w:pPr>
      <w:r>
        <w:rPr>
          <w:lang w:eastAsia="ko-KR"/>
        </w:rPr>
        <w:t>6)</w:t>
      </w:r>
      <w:r>
        <w:rPr>
          <w:lang w:eastAsia="ko-KR"/>
        </w:rPr>
        <w:tab/>
      </w:r>
      <w:r w:rsidRPr="00A509A6">
        <w:rPr>
          <w:lang w:eastAsia="ko-KR"/>
        </w:rPr>
        <w:t>the call is a</w:t>
      </w:r>
      <w:r>
        <w:rPr>
          <w:lang w:eastAsia="ko-KR"/>
        </w:rPr>
        <w:t>n</w:t>
      </w:r>
      <w:r w:rsidRPr="00A509A6">
        <w:rPr>
          <w:lang w:eastAsia="ko-KR"/>
        </w:rPr>
        <w:t xml:space="preserve"> </w:t>
      </w:r>
      <w:proofErr w:type="spellStart"/>
      <w:r>
        <w:rPr>
          <w:lang w:eastAsia="ko-KR"/>
        </w:rPr>
        <w:t>adhoc</w:t>
      </w:r>
      <w:proofErr w:type="spellEnd"/>
      <w:r>
        <w:rPr>
          <w:lang w:eastAsia="ko-KR"/>
        </w:rPr>
        <w:t xml:space="preserve"> </w:t>
      </w:r>
      <w:r w:rsidRPr="00A509A6">
        <w:rPr>
          <w:lang w:eastAsia="ko-KR"/>
        </w:rPr>
        <w:t xml:space="preserve">group call and if it is according to local policy, </w:t>
      </w:r>
      <w:r>
        <w:rPr>
          <w:lang w:eastAsia="ko-KR"/>
        </w:rPr>
        <w:t xml:space="preserve">one or multiple specific user(s) </w:t>
      </w:r>
      <w:r w:rsidRPr="0073469F">
        <w:rPr>
          <w:lang w:eastAsia="ko-KR"/>
        </w:rPr>
        <w:t>of the group call leave the MCPTT session;</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424" w:name="_Toc20155701"/>
      <w:bookmarkStart w:id="1425" w:name="_Toc27500856"/>
      <w:bookmarkStart w:id="1426" w:name="_Toc36048981"/>
      <w:bookmarkStart w:id="1427" w:name="_Toc45209744"/>
      <w:bookmarkStart w:id="1428" w:name="_Toc51860569"/>
      <w:bookmarkStart w:id="1429" w:name="_Toc193390414"/>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424"/>
      <w:bookmarkEnd w:id="1425"/>
      <w:bookmarkEnd w:id="1426"/>
      <w:bookmarkEnd w:id="1427"/>
      <w:bookmarkEnd w:id="1428"/>
      <w:bookmarkEnd w:id="1429"/>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430" w:name="_Toc20155702"/>
      <w:bookmarkStart w:id="1431" w:name="_Toc27500857"/>
      <w:bookmarkStart w:id="1432" w:name="_Toc36048982"/>
      <w:bookmarkStart w:id="1433" w:name="_Toc45209745"/>
      <w:bookmarkStart w:id="1434" w:name="_Toc51860570"/>
      <w:bookmarkStart w:id="1435" w:name="_Toc193390415"/>
      <w:r w:rsidRPr="0073469F">
        <w:rPr>
          <w:rFonts w:eastAsia="SimSun"/>
        </w:rPr>
        <w:t>6.4</w:t>
      </w:r>
      <w:r w:rsidRPr="0073469F">
        <w:rPr>
          <w:rFonts w:eastAsia="SimSun"/>
        </w:rPr>
        <w:tab/>
        <w:t>Implicit floor request</w:t>
      </w:r>
      <w:bookmarkEnd w:id="1430"/>
      <w:bookmarkEnd w:id="1431"/>
      <w:bookmarkEnd w:id="1432"/>
      <w:bookmarkEnd w:id="1433"/>
      <w:bookmarkEnd w:id="1434"/>
      <w:bookmarkEnd w:id="1435"/>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lastRenderedPageBreak/>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includes the "</w:t>
      </w:r>
      <w:proofErr w:type="spellStart"/>
      <w:r w:rsidRPr="0073469F">
        <w:t>mc_implicit_request</w:t>
      </w:r>
      <w:proofErr w:type="spellEnd"/>
      <w:r w:rsidRPr="0073469F">
        <w:t xml:space="preserve">" </w:t>
      </w:r>
      <w:r w:rsidR="00CB3FC8">
        <w:t>'</w:t>
      </w:r>
      <w:proofErr w:type="spellStart"/>
      <w:r w:rsidR="00CB3FC8">
        <w:t>fmtp</w:t>
      </w:r>
      <w:proofErr w:type="spellEnd"/>
      <w:r w:rsidR="00CB3FC8">
        <w:t>'</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a "</w:t>
      </w:r>
      <w:proofErr w:type="spellStart"/>
      <w:r>
        <w:t>uri</w:t>
      </w:r>
      <w:proofErr w:type="spellEnd"/>
      <w:r>
        <w:t xml:space="preserve">" attribute of an &lt;entry&gt;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a "</w:t>
      </w:r>
      <w:proofErr w:type="spellStart"/>
      <w:r>
        <w:t>uri</w:t>
      </w:r>
      <w:proofErr w:type="spellEnd"/>
      <w:r>
        <w:t xml:space="preserve">" attribute of an &lt;entry&gt;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w:t>
      </w:r>
      <w:r>
        <w:rPr>
          <w:noProof/>
        </w:rPr>
        <w:t>,</w:t>
      </w:r>
      <w:r w:rsidRPr="0073469F">
        <w:rPr>
          <w:noProof/>
        </w:rPr>
        <w:t xml:space="preserve"> and this SDP includes </w:t>
      </w:r>
      <w:r w:rsidRPr="0073469F">
        <w:t>the "</w:t>
      </w:r>
      <w:proofErr w:type="spellStart"/>
      <w:r w:rsidRPr="0073469F">
        <w:t>mc_implicit_request</w:t>
      </w:r>
      <w:proofErr w:type="spellEnd"/>
      <w:r w:rsidRPr="0073469F">
        <w: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w:t>
      </w:r>
      <w:proofErr w:type="spellStart"/>
      <w:r>
        <w:t>uri</w:t>
      </w:r>
      <w:proofErr w:type="spellEnd"/>
      <w:r>
        <w:t>" attribute of an</w:t>
      </w:r>
      <w:r>
        <w:rPr>
          <w:noProof/>
        </w:rPr>
        <w:t xml:space="preserve"> </w:t>
      </w:r>
      <w:r>
        <w:t xml:space="preserve">&lt;entry&gt; element </w:t>
      </w:r>
      <w:r w:rsidRPr="008F24DA">
        <w:rPr>
          <w:lang w:eastAsia="ko-KR"/>
        </w:rPr>
        <w:t>of a &lt;list&gt; element of the &lt;resource-lists&gt; element</w:t>
      </w:r>
      <w:r>
        <w:t xml:space="preserve"> of the application/</w:t>
      </w:r>
      <w:proofErr w:type="spellStart"/>
      <w:r>
        <w:t>resource-lists+xml</w:t>
      </w:r>
      <w:proofErr w:type="spellEnd"/>
      <w:r>
        <w:t xml:space="preserve"> MIME body, referenced by the "</w:t>
      </w:r>
      <w:proofErr w:type="spellStart"/>
      <w:r>
        <w:t>cid</w:t>
      </w:r>
      <w:proofErr w:type="spellEnd"/>
      <w:r>
        <w:t>" URL</w:t>
      </w:r>
      <w:r w:rsidRPr="0073469F">
        <w:rPr>
          <w:noProof/>
        </w:rPr>
        <w:t xml:space="preserve"> in the Refer-To header field includes </w:t>
      </w:r>
      <w:r w:rsidRPr="0073469F">
        <w:t>the "</w:t>
      </w:r>
      <w:proofErr w:type="spellStart"/>
      <w:r w:rsidRPr="0073469F">
        <w:t>mc_implicit_request</w:t>
      </w:r>
      <w:proofErr w:type="spellEnd"/>
      <w:r w:rsidRPr="0073469F">
        <w: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w:t>
      </w:r>
      <w:proofErr w:type="spellStart"/>
      <w:r>
        <w:t>uri</w:t>
      </w:r>
      <w:proofErr w:type="spellEnd"/>
      <w:r>
        <w:t>"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w:t>
      </w:r>
      <w:proofErr w:type="spellStart"/>
      <w:r>
        <w:t>cid</w:t>
      </w:r>
      <w:proofErr w:type="spellEnd"/>
      <w:r>
        <w:t>" URL</w:t>
      </w:r>
      <w:r w:rsidRPr="0073469F">
        <w:rPr>
          <w:noProof/>
        </w:rPr>
        <w:t xml:space="preserve"> in the Refer-To header field</w:t>
      </w:r>
      <w:r>
        <w:rPr>
          <w:noProof/>
        </w:rPr>
        <w:t>,</w:t>
      </w:r>
      <w:r w:rsidRPr="0073469F">
        <w:rPr>
          <w:noProof/>
        </w:rPr>
        <w:t xml:space="preserve"> and this SDP includes </w:t>
      </w:r>
      <w:r w:rsidRPr="0073469F">
        <w:t>the "</w:t>
      </w:r>
      <w:proofErr w:type="spellStart"/>
      <w:r w:rsidRPr="0073469F">
        <w:t>mc_implicit_request</w:t>
      </w:r>
      <w:proofErr w:type="spellEnd"/>
      <w:r w:rsidRPr="0073469F">
        <w: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436" w:name="_Toc20155703"/>
      <w:bookmarkStart w:id="1437" w:name="_Toc27500858"/>
      <w:bookmarkStart w:id="1438" w:name="_Toc36048983"/>
      <w:bookmarkStart w:id="1439" w:name="_Toc45209746"/>
      <w:bookmarkStart w:id="1440" w:name="_Toc51860571"/>
      <w:bookmarkStart w:id="1441" w:name="_Toc193390416"/>
      <w:r w:rsidRPr="00C138AC">
        <w:rPr>
          <w:lang w:val="en-US"/>
        </w:rPr>
        <w:lastRenderedPageBreak/>
        <w:t>6.</w:t>
      </w:r>
      <w:r>
        <w:rPr>
          <w:lang w:val="en-US"/>
        </w:rPr>
        <w:t>5</w:t>
      </w:r>
      <w:r w:rsidRPr="00C138AC">
        <w:rPr>
          <w:lang w:val="en-US"/>
        </w:rPr>
        <w:tab/>
        <w:t>Handling of MIME bodies in a SIP message</w:t>
      </w:r>
      <w:bookmarkEnd w:id="1436"/>
      <w:bookmarkEnd w:id="1437"/>
      <w:bookmarkEnd w:id="1438"/>
      <w:bookmarkEnd w:id="1439"/>
      <w:bookmarkEnd w:id="1440"/>
      <w:bookmarkEnd w:id="1441"/>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w:t>
      </w:r>
      <w:proofErr w:type="spellStart"/>
      <w:r w:rsidRPr="00C138AC">
        <w:rPr>
          <w:lang w:val="en-US"/>
        </w:rPr>
        <w:t>sdp</w:t>
      </w:r>
      <w:proofErr w:type="spellEnd"/>
      <w:r w:rsidRPr="00C138AC">
        <w:rPr>
          <w:lang w:val="en-US"/>
        </w:rPr>
        <w:t xml:space="preserve">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The reason for inserting the application/</w:t>
      </w:r>
      <w:proofErr w:type="spellStart"/>
      <w:r w:rsidRPr="00C138AC">
        <w:rPr>
          <w:lang w:val="en-US"/>
        </w:rPr>
        <w:t>sdp</w:t>
      </w:r>
      <w:proofErr w:type="spellEnd"/>
      <w:r w:rsidRPr="00C138AC">
        <w:rPr>
          <w:lang w:val="en-US"/>
        </w:rPr>
        <w:t xml:space="preserve">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442" w:name="_Toc20155704"/>
      <w:bookmarkStart w:id="1443" w:name="_Toc27500859"/>
      <w:bookmarkStart w:id="1444" w:name="_Toc36048984"/>
      <w:bookmarkStart w:id="1445" w:name="_Toc45209747"/>
      <w:bookmarkStart w:id="1446" w:name="_Toc51860572"/>
      <w:bookmarkStart w:id="1447" w:name="_Toc193390417"/>
      <w:r>
        <w:t>6.6</w:t>
      </w:r>
      <w:r>
        <w:tab/>
        <w:t>Confidentiality and Integrity Protection</w:t>
      </w:r>
      <w:bookmarkEnd w:id="1442"/>
      <w:bookmarkEnd w:id="1443"/>
      <w:bookmarkEnd w:id="1444"/>
      <w:bookmarkEnd w:id="1445"/>
      <w:bookmarkEnd w:id="1446"/>
      <w:bookmarkEnd w:id="1447"/>
    </w:p>
    <w:p w14:paraId="0A72FEFD" w14:textId="77777777" w:rsidR="004C4B34" w:rsidRDefault="004C4B34" w:rsidP="00567124">
      <w:pPr>
        <w:pStyle w:val="Heading3"/>
      </w:pPr>
      <w:bookmarkStart w:id="1448" w:name="_Toc20155705"/>
      <w:bookmarkStart w:id="1449" w:name="_Toc27500860"/>
      <w:bookmarkStart w:id="1450" w:name="_Toc36048985"/>
      <w:bookmarkStart w:id="1451" w:name="_Toc45209748"/>
      <w:bookmarkStart w:id="1452" w:name="_Toc51860573"/>
      <w:bookmarkStart w:id="1453" w:name="_Toc193390418"/>
      <w:r>
        <w:t>6.6.1</w:t>
      </w:r>
      <w:r>
        <w:tab/>
        <w:t>General</w:t>
      </w:r>
      <w:bookmarkEnd w:id="1448"/>
      <w:bookmarkEnd w:id="1449"/>
      <w:bookmarkEnd w:id="1450"/>
      <w:bookmarkEnd w:id="1451"/>
      <w:bookmarkEnd w:id="1452"/>
      <w:bookmarkEnd w:id="1453"/>
    </w:p>
    <w:p w14:paraId="78ACD35A" w14:textId="77777777" w:rsidR="004C4B34" w:rsidRDefault="004C4B34" w:rsidP="00567124">
      <w:pPr>
        <w:pStyle w:val="Heading4"/>
      </w:pPr>
      <w:bookmarkStart w:id="1454" w:name="_Toc20155706"/>
      <w:bookmarkStart w:id="1455" w:name="_Toc27500861"/>
      <w:bookmarkStart w:id="1456" w:name="_Toc36048986"/>
      <w:bookmarkStart w:id="1457" w:name="_Toc45209749"/>
      <w:bookmarkStart w:id="1458" w:name="_Toc51860574"/>
      <w:bookmarkStart w:id="1459" w:name="_Toc193390419"/>
      <w:r>
        <w:t>6.6.1.1</w:t>
      </w:r>
      <w:r>
        <w:tab/>
        <w:t>Applicability and exclusions</w:t>
      </w:r>
      <w:bookmarkEnd w:id="1454"/>
      <w:bookmarkEnd w:id="1455"/>
      <w:bookmarkEnd w:id="1456"/>
      <w:bookmarkEnd w:id="1457"/>
      <w:bookmarkEnd w:id="1458"/>
      <w:bookmarkEnd w:id="1459"/>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460" w:name="_Toc20155707"/>
      <w:bookmarkStart w:id="1461" w:name="_Toc27500862"/>
      <w:bookmarkStart w:id="1462" w:name="_Toc36048987"/>
      <w:bookmarkStart w:id="1463" w:name="_Toc45209750"/>
      <w:bookmarkStart w:id="1464" w:name="_Toc51860575"/>
      <w:bookmarkStart w:id="1465" w:name="_Toc193390420"/>
      <w:r>
        <w:t>6.6.1.2</w:t>
      </w:r>
      <w:r>
        <w:tab/>
        <w:t>Performing XML content encryption</w:t>
      </w:r>
      <w:bookmarkEnd w:id="1460"/>
      <w:bookmarkEnd w:id="1461"/>
      <w:bookmarkEnd w:id="1462"/>
      <w:bookmarkEnd w:id="1463"/>
      <w:bookmarkEnd w:id="1464"/>
      <w:bookmarkEnd w:id="1465"/>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466" w:name="_Toc20155708"/>
      <w:bookmarkStart w:id="1467" w:name="_Toc27500863"/>
      <w:bookmarkStart w:id="1468" w:name="_Toc36048988"/>
      <w:bookmarkStart w:id="1469" w:name="_Toc45209751"/>
      <w:bookmarkStart w:id="1470" w:name="_Toc51860576"/>
      <w:bookmarkStart w:id="1471" w:name="_Toc193390421"/>
      <w:r>
        <w:lastRenderedPageBreak/>
        <w:t>6.6.1.3</w:t>
      </w:r>
      <w:r>
        <w:tab/>
        <w:t>Performing integrity protection on an XML body</w:t>
      </w:r>
      <w:bookmarkEnd w:id="1466"/>
      <w:bookmarkEnd w:id="1467"/>
      <w:bookmarkEnd w:id="1468"/>
      <w:bookmarkEnd w:id="1469"/>
      <w:bookmarkEnd w:id="1470"/>
      <w:bookmarkEnd w:id="1471"/>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472" w:name="_Toc20155709"/>
      <w:bookmarkStart w:id="1473" w:name="_Toc27500864"/>
      <w:bookmarkStart w:id="1474" w:name="_Toc36048989"/>
      <w:bookmarkStart w:id="1475" w:name="_Toc45209752"/>
      <w:bookmarkStart w:id="1476" w:name="_Toc51860577"/>
      <w:bookmarkStart w:id="1477" w:name="_Toc193390422"/>
      <w:r>
        <w:t>6.6.1.4</w:t>
      </w:r>
      <w:r>
        <w:tab/>
        <w:t>Verifying integrity of an XML body and decrypting XML elements</w:t>
      </w:r>
      <w:bookmarkEnd w:id="1472"/>
      <w:bookmarkEnd w:id="1473"/>
      <w:bookmarkEnd w:id="1474"/>
      <w:bookmarkEnd w:id="1475"/>
      <w:bookmarkEnd w:id="1476"/>
      <w:bookmarkEnd w:id="1477"/>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478" w:name="_Toc20155710"/>
      <w:bookmarkStart w:id="1479" w:name="_Toc27500865"/>
      <w:bookmarkStart w:id="1480" w:name="_Toc36048990"/>
      <w:bookmarkStart w:id="1481" w:name="_Toc45209753"/>
      <w:bookmarkStart w:id="1482" w:name="_Toc51860578"/>
      <w:bookmarkStart w:id="1483" w:name="_Toc193390423"/>
      <w:r>
        <w:t>6.6.2</w:t>
      </w:r>
      <w:r>
        <w:tab/>
        <w:t>Confidentiality Protection</w:t>
      </w:r>
      <w:bookmarkEnd w:id="1478"/>
      <w:bookmarkEnd w:id="1479"/>
      <w:bookmarkEnd w:id="1480"/>
      <w:bookmarkEnd w:id="1481"/>
      <w:bookmarkEnd w:id="1482"/>
      <w:bookmarkEnd w:id="1483"/>
    </w:p>
    <w:p w14:paraId="24A4DB2D" w14:textId="77777777" w:rsidR="004C4B34" w:rsidRDefault="004C4B34" w:rsidP="00567124">
      <w:pPr>
        <w:pStyle w:val="Heading4"/>
      </w:pPr>
      <w:bookmarkStart w:id="1484" w:name="_Toc20155711"/>
      <w:bookmarkStart w:id="1485" w:name="_Toc27500866"/>
      <w:bookmarkStart w:id="1486" w:name="_Toc36048991"/>
      <w:bookmarkStart w:id="1487" w:name="_Toc45209754"/>
      <w:bookmarkStart w:id="1488" w:name="_Toc51860579"/>
      <w:bookmarkStart w:id="1489" w:name="_Toc193390424"/>
      <w:r>
        <w:t>6.6.2.1</w:t>
      </w:r>
      <w:r>
        <w:tab/>
        <w:t>General</w:t>
      </w:r>
      <w:bookmarkEnd w:id="1484"/>
      <w:bookmarkEnd w:id="1485"/>
      <w:bookmarkEnd w:id="1486"/>
      <w:bookmarkEnd w:id="1487"/>
      <w:bookmarkEnd w:id="1488"/>
      <w:bookmarkEnd w:id="1489"/>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 of the</w:t>
      </w:r>
      <w:r>
        <w:t xml:space="preserve"> application/</w:t>
      </w:r>
      <w:proofErr w:type="spellStart"/>
      <w:r>
        <w:t>resource-lists+xml</w:t>
      </w:r>
      <w:proofErr w:type="spellEnd"/>
      <w:r>
        <w:t xml:space="preserve"> MIME body that is pointed to by a "</w:t>
      </w:r>
      <w:proofErr w:type="spellStart"/>
      <w:r>
        <w:t>cid</w:t>
      </w:r>
      <w:proofErr w:type="spellEnd"/>
      <w:r>
        <w:t>"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w:t>
      </w:r>
      <w:proofErr w:type="spellStart"/>
      <w:r>
        <w:t>hname</w:t>
      </w:r>
      <w:proofErr w:type="spellEnd"/>
      <w:r>
        <w:t xml:space="preserve"> "body" </w:t>
      </w:r>
      <w:r w:rsidRPr="002356E9">
        <w:t>parameter in the headers portion of the SIP URI</w:t>
      </w:r>
      <w:r>
        <w:t xml:space="preserve"> 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 of the</w:t>
      </w:r>
      <w:r w:rsidDel="008F24DA">
        <w:t xml:space="preserve"> </w:t>
      </w:r>
      <w:r>
        <w:t>application/</w:t>
      </w:r>
      <w:proofErr w:type="spellStart"/>
      <w:r>
        <w:t>resource-lists+xml</w:t>
      </w:r>
      <w:proofErr w:type="spellEnd"/>
      <w:r>
        <w:t xml:space="preserve">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490" w:name="_Toc20155712"/>
      <w:bookmarkStart w:id="1491" w:name="_Toc27500867"/>
      <w:bookmarkStart w:id="1492" w:name="_Toc36048992"/>
      <w:bookmarkStart w:id="1493" w:name="_Toc45209755"/>
      <w:bookmarkStart w:id="1494" w:name="_Toc51860580"/>
      <w:bookmarkStart w:id="1495" w:name="_Toc193390425"/>
      <w:r>
        <w:t>6.6.2.2</w:t>
      </w:r>
      <w:r>
        <w:tab/>
        <w:t>Keys used in confidentiality protection procedures</w:t>
      </w:r>
      <w:bookmarkEnd w:id="1490"/>
      <w:bookmarkEnd w:id="1491"/>
      <w:bookmarkEnd w:id="1492"/>
      <w:bookmarkEnd w:id="1493"/>
      <w:bookmarkEnd w:id="1494"/>
      <w:bookmarkEnd w:id="1495"/>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lastRenderedPageBreak/>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496" w:name="_Toc20155713"/>
      <w:bookmarkStart w:id="1497" w:name="_Toc27500868"/>
      <w:bookmarkStart w:id="1498" w:name="_Toc36048993"/>
      <w:bookmarkStart w:id="1499" w:name="_Toc45209756"/>
      <w:bookmarkStart w:id="1500" w:name="_Toc51860581"/>
      <w:bookmarkStart w:id="1501" w:name="_Toc193390426"/>
      <w:r>
        <w:t>6.6.2.3</w:t>
      </w:r>
      <w:r>
        <w:tab/>
        <w:t>Procedures for sending confidentiality protected content</w:t>
      </w:r>
      <w:bookmarkEnd w:id="1496"/>
      <w:bookmarkEnd w:id="1497"/>
      <w:bookmarkEnd w:id="1498"/>
      <w:bookmarkEnd w:id="1499"/>
      <w:bookmarkEnd w:id="1500"/>
      <w:bookmarkEnd w:id="1501"/>
    </w:p>
    <w:p w14:paraId="385F0964" w14:textId="77777777" w:rsidR="004C4B34" w:rsidRDefault="004C4B34" w:rsidP="00567124">
      <w:pPr>
        <w:pStyle w:val="Heading5"/>
      </w:pPr>
      <w:bookmarkStart w:id="1502" w:name="_Toc20155714"/>
      <w:bookmarkStart w:id="1503" w:name="_Toc27500869"/>
      <w:bookmarkStart w:id="1504" w:name="_Toc36048994"/>
      <w:bookmarkStart w:id="1505" w:name="_Toc45209757"/>
      <w:bookmarkStart w:id="1506" w:name="_Toc51860582"/>
      <w:bookmarkStart w:id="1507" w:name="_Toc193390427"/>
      <w:r>
        <w:t>6.6.2.3.1</w:t>
      </w:r>
      <w:r>
        <w:tab/>
        <w:t>MCPTT client</w:t>
      </w:r>
      <w:bookmarkEnd w:id="1502"/>
      <w:bookmarkEnd w:id="1503"/>
      <w:bookmarkEnd w:id="1504"/>
      <w:bookmarkEnd w:id="1505"/>
      <w:bookmarkEnd w:id="1506"/>
      <w:bookmarkEnd w:id="1507"/>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508" w:name="_Toc20155715"/>
      <w:bookmarkStart w:id="1509" w:name="_Toc27500870"/>
      <w:bookmarkStart w:id="1510" w:name="_Toc36048995"/>
      <w:bookmarkStart w:id="1511" w:name="_Toc45209758"/>
      <w:bookmarkStart w:id="1512" w:name="_Toc51860583"/>
      <w:bookmarkStart w:id="1513" w:name="_Toc193390428"/>
      <w:r>
        <w:t>6.6.2.3.2</w:t>
      </w:r>
      <w:r>
        <w:tab/>
        <w:t>MCPTT server</w:t>
      </w:r>
      <w:bookmarkEnd w:id="1508"/>
      <w:bookmarkEnd w:id="1509"/>
      <w:bookmarkEnd w:id="1510"/>
      <w:bookmarkEnd w:id="1511"/>
      <w:bookmarkEnd w:id="1512"/>
      <w:bookmarkEnd w:id="1513"/>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w:t>
      </w:r>
      <w:proofErr w:type="spellStart"/>
      <w:r w:rsidR="00216861">
        <w:t>mcptt</w:t>
      </w:r>
      <w:proofErr w:type="spellEnd"/>
      <w:r w:rsidR="00216861">
        <w: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w:t>
      </w:r>
      <w:proofErr w:type="spellStart"/>
      <w:r>
        <w:t>mcptt</w:t>
      </w:r>
      <w:proofErr w:type="spellEnd"/>
      <w:r>
        <w: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514" w:name="_Toc20155716"/>
      <w:bookmarkStart w:id="1515" w:name="_Toc27500871"/>
      <w:bookmarkStart w:id="1516" w:name="_Toc36048996"/>
      <w:bookmarkStart w:id="1517" w:name="_Toc45209759"/>
      <w:bookmarkStart w:id="1518" w:name="_Toc51860584"/>
      <w:bookmarkStart w:id="1519" w:name="_Toc193390429"/>
      <w:r>
        <w:lastRenderedPageBreak/>
        <w:t>6.6.2.3.3</w:t>
      </w:r>
      <w:r>
        <w:tab/>
        <w:t>Content Encryption</w:t>
      </w:r>
      <w:r w:rsidR="002E2F7C">
        <w:t xml:space="preserve"> in XML elements</w:t>
      </w:r>
      <w:bookmarkEnd w:id="1514"/>
      <w:bookmarkEnd w:id="1515"/>
      <w:bookmarkEnd w:id="1516"/>
      <w:bookmarkEnd w:id="1517"/>
      <w:bookmarkEnd w:id="1518"/>
      <w:bookmarkEnd w:id="1519"/>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520" w:name="_Toc20155717"/>
      <w:bookmarkStart w:id="1521" w:name="_Toc27500872"/>
      <w:bookmarkStart w:id="1522" w:name="_Toc36048997"/>
      <w:bookmarkStart w:id="1523" w:name="_Toc45209760"/>
      <w:bookmarkStart w:id="1524" w:name="_Toc51860585"/>
      <w:bookmarkStart w:id="1525" w:name="_Toc193390430"/>
      <w:r>
        <w:t>6.6.2.3.4</w:t>
      </w:r>
      <w:r>
        <w:tab/>
        <w:t>Attribute URI Encryption</w:t>
      </w:r>
      <w:bookmarkEnd w:id="1520"/>
      <w:bookmarkEnd w:id="1521"/>
      <w:bookmarkEnd w:id="1522"/>
      <w:bookmarkEnd w:id="1523"/>
      <w:bookmarkEnd w:id="1524"/>
      <w:bookmarkEnd w:id="1525"/>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526" w:name="_PERM_MCCTEMPBM_CRPT00830014___5"/>
      <w:r>
        <w:t>a)</w:t>
      </w:r>
      <w:r>
        <w:tab/>
        <w:t xml:space="preserve">the URI schema is </w:t>
      </w:r>
      <w:r w:rsidRPr="00A8794D">
        <w:rPr>
          <w:lang w:val="en-US" w:eastAsia="fr-FR"/>
        </w:rPr>
        <w:t>"</w:t>
      </w:r>
      <w:hyperlink r:id="rId37" w:history="1">
        <w:r w:rsidRPr="00F61641">
          <w:rPr>
            <w:rStyle w:val="Hyperlink"/>
            <w:rFonts w:eastAsia="Malgun Gothic"/>
          </w:rPr>
          <w:t>sip:</w:t>
        </w:r>
      </w:hyperlink>
      <w:r w:rsidRPr="00A8794D">
        <w:rPr>
          <w:lang w:val="en-US" w:eastAsia="fr-FR"/>
        </w:rPr>
        <w:t>"</w:t>
      </w:r>
      <w:r>
        <w:t>;</w:t>
      </w:r>
    </w:p>
    <w:bookmarkEnd w:id="1526"/>
    <w:p w14:paraId="43DE0D8B" w14:textId="77777777" w:rsidR="002E2F7C" w:rsidRDefault="002E2F7C" w:rsidP="002E2F7C">
      <w:pPr>
        <w:pStyle w:val="B2"/>
      </w:pPr>
      <w:r>
        <w:t xml:space="preserve">b) the first part of the </w:t>
      </w:r>
      <w:proofErr w:type="spellStart"/>
      <w:r>
        <w:t>userinfo</w:t>
      </w:r>
      <w:proofErr w:type="spellEnd"/>
      <w:r>
        <w:t xml:space="preserve">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proofErr w:type="spellStart"/>
      <w:r>
        <w:t>alg</w:t>
      </w:r>
      <w:proofErr w:type="spellEnd"/>
      <w:r>
        <w:t>=128-aes-gcm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527" w:name="_Toc20155718"/>
      <w:bookmarkStart w:id="1528" w:name="_Toc27500873"/>
      <w:bookmarkStart w:id="1529" w:name="_Toc36048998"/>
      <w:bookmarkStart w:id="1530" w:name="_Toc45209761"/>
      <w:bookmarkStart w:id="1531" w:name="_Toc51860586"/>
      <w:bookmarkStart w:id="1532" w:name="_Toc193390431"/>
      <w:r w:rsidRPr="00100155">
        <w:t>6</w:t>
      </w:r>
      <w:r>
        <w:t>.6.2.4</w:t>
      </w:r>
      <w:r>
        <w:tab/>
        <w:t>Procedures for receiving confidentiality protected content</w:t>
      </w:r>
      <w:bookmarkEnd w:id="1527"/>
      <w:bookmarkEnd w:id="1528"/>
      <w:bookmarkEnd w:id="1529"/>
      <w:bookmarkEnd w:id="1530"/>
      <w:bookmarkEnd w:id="1531"/>
      <w:bookmarkEnd w:id="1532"/>
    </w:p>
    <w:p w14:paraId="30520489" w14:textId="77777777" w:rsidR="004C4B34" w:rsidRDefault="004C4B34" w:rsidP="00567124">
      <w:pPr>
        <w:pStyle w:val="Heading5"/>
      </w:pPr>
      <w:bookmarkStart w:id="1533" w:name="_Toc20155719"/>
      <w:bookmarkStart w:id="1534" w:name="_Toc27500874"/>
      <w:bookmarkStart w:id="1535" w:name="_Toc36048999"/>
      <w:bookmarkStart w:id="1536" w:name="_Toc45209762"/>
      <w:bookmarkStart w:id="1537" w:name="_Toc51860587"/>
      <w:bookmarkStart w:id="1538" w:name="_Toc193390432"/>
      <w:r w:rsidRPr="00100155">
        <w:t>6</w:t>
      </w:r>
      <w:r>
        <w:t>.6.2.4.1</w:t>
      </w:r>
      <w:r>
        <w:tab/>
        <w:t xml:space="preserve">Determination of confidentiality </w:t>
      </w:r>
      <w:r w:rsidRPr="00C91E0B">
        <w:t>protected</w:t>
      </w:r>
      <w:r>
        <w:t xml:space="preserve"> content</w:t>
      </w:r>
      <w:bookmarkEnd w:id="1533"/>
      <w:bookmarkEnd w:id="1534"/>
      <w:bookmarkEnd w:id="1535"/>
      <w:bookmarkEnd w:id="1536"/>
      <w:bookmarkEnd w:id="1537"/>
      <w:bookmarkEnd w:id="1538"/>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539" w:name="_Toc20155720"/>
      <w:bookmarkStart w:id="1540" w:name="_Toc27500875"/>
      <w:bookmarkStart w:id="1541" w:name="_Toc36049000"/>
      <w:bookmarkStart w:id="1542" w:name="_Toc45209763"/>
      <w:bookmarkStart w:id="1543" w:name="_Toc51860588"/>
      <w:bookmarkStart w:id="1544" w:name="_Toc193390433"/>
      <w:r>
        <w:t>6.6.2.4.2</w:t>
      </w:r>
      <w:r>
        <w:tab/>
        <w:t>Decrypting confidentiality protected content</w:t>
      </w:r>
      <w:r w:rsidR="002E2F7C">
        <w:t xml:space="preserve"> in XML elements</w:t>
      </w:r>
      <w:bookmarkEnd w:id="1539"/>
      <w:bookmarkEnd w:id="1540"/>
      <w:bookmarkEnd w:id="1541"/>
      <w:bookmarkEnd w:id="1542"/>
      <w:bookmarkEnd w:id="1543"/>
      <w:bookmarkEnd w:id="1544"/>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lastRenderedPageBreak/>
        <w:t>1)</w:t>
      </w:r>
      <w:r>
        <w:rPr>
          <w:noProof/>
        </w:rPr>
        <w:tab/>
        <w:t xml:space="preserve">if the </w:t>
      </w:r>
      <w:r>
        <w:t>&lt;</w:t>
      </w:r>
      <w:proofErr w:type="spellStart"/>
      <w:r>
        <w:t>EncryptedData</w:t>
      </w:r>
      <w:proofErr w:type="spellEnd"/>
      <w:r>
        <w:t>&gt;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w:t>
      </w:r>
      <w:proofErr w:type="spellStart"/>
      <w:r>
        <w:t>CipherValue</w:t>
      </w:r>
      <w:proofErr w:type="spellEnd"/>
      <w:r>
        <w:t>&gt; element contained within the &lt;</w:t>
      </w:r>
      <w:proofErr w:type="spellStart"/>
      <w:r>
        <w:t>CipherData</w:t>
      </w:r>
      <w:proofErr w:type="spellEnd"/>
      <w:r>
        <w:t>&gt;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545" w:name="_Toc20155721"/>
      <w:bookmarkStart w:id="1546" w:name="_Toc27500876"/>
      <w:bookmarkStart w:id="1547" w:name="_Toc36049001"/>
      <w:bookmarkStart w:id="1548" w:name="_Toc45209764"/>
      <w:bookmarkStart w:id="1549" w:name="_Toc51860589"/>
      <w:bookmarkStart w:id="1550" w:name="_Toc193390434"/>
      <w:r>
        <w:t>6.6.2.4.3</w:t>
      </w:r>
      <w:r>
        <w:tab/>
        <w:t>Decrypting confidentiality protected URIs in XML attributes</w:t>
      </w:r>
      <w:bookmarkEnd w:id="1545"/>
      <w:bookmarkEnd w:id="1546"/>
      <w:bookmarkEnd w:id="1547"/>
      <w:bookmarkEnd w:id="1548"/>
      <w:bookmarkEnd w:id="1549"/>
      <w:bookmarkEnd w:id="1550"/>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551"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552" w:name="_Toc20155722"/>
      <w:bookmarkStart w:id="1553" w:name="_Toc27500877"/>
      <w:bookmarkStart w:id="1554" w:name="_Toc36049002"/>
      <w:bookmarkStart w:id="1555" w:name="_Toc45209765"/>
      <w:bookmarkStart w:id="1556" w:name="_Toc51860590"/>
      <w:bookmarkStart w:id="1557" w:name="_Toc193390435"/>
      <w:bookmarkEnd w:id="1551"/>
      <w:r w:rsidRPr="00100155">
        <w:t>6</w:t>
      </w:r>
      <w:r>
        <w:t>.6.2.5</w:t>
      </w:r>
      <w:r>
        <w:tab/>
        <w:t>MCPTT server copying received XML content</w:t>
      </w:r>
      <w:bookmarkEnd w:id="1552"/>
      <w:bookmarkEnd w:id="1553"/>
      <w:bookmarkEnd w:id="1554"/>
      <w:bookmarkEnd w:id="1555"/>
      <w:bookmarkEnd w:id="1556"/>
      <w:bookmarkEnd w:id="1557"/>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proofErr w:type="spellStart"/>
      <w:r w:rsidRPr="00C91E0B">
        <w:t>EncryptedData</w:t>
      </w:r>
      <w:proofErr w:type="spellEnd"/>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proofErr w:type="spellStart"/>
      <w:r>
        <w:t>i</w:t>
      </w:r>
      <w:proofErr w:type="spellEnd"/>
      <w:r>
        <w:t>)</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proofErr w:type="spellStart"/>
      <w:r w:rsidRPr="00C226AE">
        <w:lastRenderedPageBreak/>
        <w:t>i</w:t>
      </w:r>
      <w:proofErr w:type="spellEnd"/>
      <w:r w:rsidRPr="00C226AE">
        <w:t>)</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558" w:name="_Toc20155723"/>
      <w:bookmarkStart w:id="1559" w:name="_Toc27500878"/>
      <w:bookmarkStart w:id="1560" w:name="_Toc36049003"/>
      <w:bookmarkStart w:id="1561" w:name="_Toc45209766"/>
      <w:bookmarkStart w:id="1562" w:name="_Toc51860591"/>
      <w:bookmarkStart w:id="1563" w:name="_Toc193390436"/>
      <w:r>
        <w:t>6.6.3</w:t>
      </w:r>
      <w:r>
        <w:tab/>
        <w:t>Integrity Protection of XML documents</w:t>
      </w:r>
      <w:bookmarkEnd w:id="1558"/>
      <w:bookmarkEnd w:id="1559"/>
      <w:bookmarkEnd w:id="1560"/>
      <w:bookmarkEnd w:id="1561"/>
      <w:bookmarkEnd w:id="1562"/>
      <w:bookmarkEnd w:id="1563"/>
    </w:p>
    <w:p w14:paraId="3C339785" w14:textId="77777777" w:rsidR="008F3F84" w:rsidRDefault="008F3F84" w:rsidP="00567124">
      <w:pPr>
        <w:pStyle w:val="Heading4"/>
      </w:pPr>
      <w:bookmarkStart w:id="1564" w:name="_Toc20155724"/>
      <w:bookmarkStart w:id="1565" w:name="_Toc27500879"/>
      <w:bookmarkStart w:id="1566" w:name="_Toc36049004"/>
      <w:bookmarkStart w:id="1567" w:name="_Toc45209767"/>
      <w:bookmarkStart w:id="1568" w:name="_Toc51860592"/>
      <w:bookmarkStart w:id="1569" w:name="_Toc193390437"/>
      <w:r>
        <w:t>6.6.3.1</w:t>
      </w:r>
      <w:r>
        <w:tab/>
        <w:t>General</w:t>
      </w:r>
      <w:bookmarkEnd w:id="1564"/>
      <w:bookmarkEnd w:id="1565"/>
      <w:bookmarkEnd w:id="1566"/>
      <w:bookmarkEnd w:id="1567"/>
      <w:bookmarkEnd w:id="1568"/>
      <w:bookmarkEnd w:id="1569"/>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w:t>
      </w:r>
      <w:proofErr w:type="spellStart"/>
      <w:r w:rsidRPr="00AF7BBC">
        <w:t>poc-settings+xml</w:t>
      </w:r>
      <w:proofErr w:type="spellEnd"/>
      <w:r>
        <w:t>;</w:t>
      </w:r>
    </w:p>
    <w:p w14:paraId="055D2272" w14:textId="626251AB" w:rsidR="008F3F84" w:rsidRDefault="002F5D50" w:rsidP="008F3F84">
      <w:pPr>
        <w:pStyle w:val="B1"/>
        <w:rPr>
          <w:rFonts w:eastAsia="SimSun"/>
        </w:rPr>
      </w:pPr>
      <w:r>
        <w:rPr>
          <w:rFonts w:eastAsia="SimSun"/>
        </w:rPr>
        <w:t>-</w:t>
      </w:r>
      <w:r>
        <w:rPr>
          <w:rFonts w:eastAsia="SimSun"/>
        </w:rPr>
        <w:tab/>
      </w:r>
      <w:r w:rsidRPr="00021A5A">
        <w:rPr>
          <w:rFonts w:eastAsia="SimSun"/>
        </w:rPr>
        <w:t>application/</w:t>
      </w:r>
      <w:proofErr w:type="spellStart"/>
      <w:r>
        <w:rPr>
          <w:rFonts w:eastAsia="SimSun"/>
        </w:rPr>
        <w:t>resource-lists</w:t>
      </w:r>
      <w:r w:rsidRPr="00021A5A">
        <w:rPr>
          <w:rFonts w:eastAsia="SimSun"/>
        </w:rPr>
        <w:t>+xml</w:t>
      </w:r>
      <w:proofErr w:type="spellEnd"/>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r>
        <w:rPr>
          <w:rFonts w:eastAsia="SimSun"/>
        </w:rPr>
        <w:t>-</w:t>
      </w:r>
      <w:r>
        <w:rPr>
          <w:rFonts w:eastAsia="SimSun"/>
        </w:rPr>
        <w:tab/>
        <w:t>application/</w:t>
      </w:r>
      <w:r w:rsidRPr="0073469F">
        <w:t>vnd.3gpp.mcptt-mbs-usage-info+xml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w:t>
      </w:r>
      <w:proofErr w:type="spellStart"/>
      <w:r w:rsidRPr="0099693B">
        <w:rPr>
          <w:lang w:eastAsia="ko-KR"/>
        </w:rPr>
        <w:t>conference-info+xml</w:t>
      </w:r>
      <w:proofErr w:type="spellEnd"/>
      <w:r w:rsidRPr="0099693B">
        <w:rPr>
          <w:lang w:eastAsia="ko-KR"/>
        </w:rPr>
        <w:t>;</w:t>
      </w:r>
    </w:p>
    <w:p w14:paraId="1A9280BC" w14:textId="23F9586A" w:rsidR="004159C0" w:rsidRPr="0099693B" w:rsidRDefault="004159C0" w:rsidP="004159C0">
      <w:pPr>
        <w:pStyle w:val="B1"/>
        <w:rPr>
          <w:lang w:eastAsia="ko-KR"/>
        </w:rPr>
      </w:pPr>
      <w:r w:rsidRPr="0099693B">
        <w:rPr>
          <w:lang w:eastAsia="ko-KR"/>
        </w:rPr>
        <w:t>-</w:t>
      </w:r>
      <w:r w:rsidRPr="0099693B">
        <w:rPr>
          <w:lang w:eastAsia="ko-KR"/>
        </w:rPr>
        <w:tab/>
        <w:t>application/</w:t>
      </w:r>
      <w:proofErr w:type="spellStart"/>
      <w:r w:rsidRPr="0099693B">
        <w:rPr>
          <w:lang w:eastAsia="ko-KR"/>
        </w:rPr>
        <w:t>pidf+xml</w:t>
      </w:r>
      <w:proofErr w:type="spellEnd"/>
      <w:r w:rsidRPr="0099693B">
        <w:rPr>
          <w:lang w:eastAsia="ko-KR"/>
        </w:rPr>
        <w:t>;</w:t>
      </w:r>
    </w:p>
    <w:p w14:paraId="01616A7E" w14:textId="2FC1A729" w:rsidR="004159C0" w:rsidRDefault="004159C0" w:rsidP="004159C0">
      <w:pPr>
        <w:pStyle w:val="B1"/>
        <w:rPr>
          <w:lang w:eastAsia="ko-KR"/>
        </w:rPr>
      </w:pPr>
      <w:r w:rsidRPr="0099693B">
        <w:rPr>
          <w:lang w:eastAsia="ko-KR"/>
        </w:rPr>
        <w:t>-</w:t>
      </w:r>
      <w:r w:rsidRPr="0099693B">
        <w:rPr>
          <w:lang w:eastAsia="ko-KR"/>
        </w:rPr>
        <w:tab/>
        <w:t>application/</w:t>
      </w:r>
      <w:proofErr w:type="spellStart"/>
      <w:r w:rsidRPr="0099693B">
        <w:rPr>
          <w:lang w:eastAsia="ko-KR"/>
        </w:rPr>
        <w:t>xcap-diff+xml</w:t>
      </w:r>
      <w:proofErr w:type="spellEnd"/>
      <w:r w:rsidR="00125D63">
        <w:rPr>
          <w:lang w:eastAsia="ko-KR"/>
        </w:rPr>
        <w:t>;</w:t>
      </w:r>
    </w:p>
    <w:p w14:paraId="3DE7EB1B" w14:textId="77777777" w:rsidR="00125D63" w:rsidRDefault="00125D63" w:rsidP="00125D63">
      <w:pPr>
        <w:pStyle w:val="B1"/>
        <w:rPr>
          <w:lang w:eastAsia="ko-KR"/>
        </w:rPr>
      </w:pPr>
      <w:r>
        <w:rPr>
          <w:lang w:eastAsia="ko-KR"/>
        </w:rPr>
        <w:t>-</w:t>
      </w:r>
      <w:r>
        <w:rPr>
          <w:lang w:eastAsia="ko-KR"/>
        </w:rPr>
        <w:tab/>
        <w:t>application/</w:t>
      </w:r>
      <w:proofErr w:type="spellStart"/>
      <w:r>
        <w:rPr>
          <w:lang w:eastAsia="ko-KR"/>
        </w:rPr>
        <w:t>simple-filter+xml</w:t>
      </w:r>
      <w:proofErr w:type="spellEnd"/>
      <w:r>
        <w:rPr>
          <w:lang w:eastAsia="ko-KR"/>
        </w:rPr>
        <w:t>; and</w:t>
      </w:r>
    </w:p>
    <w:p w14:paraId="3D22E69C" w14:textId="05332E7A" w:rsidR="00125D63" w:rsidRPr="0099693B" w:rsidRDefault="00125D63" w:rsidP="00125D63">
      <w:pPr>
        <w:pStyle w:val="B1"/>
        <w:rPr>
          <w:lang w:eastAsia="ko-KR"/>
        </w:rPr>
      </w:pPr>
      <w:r>
        <w:rPr>
          <w:lang w:eastAsia="ko-KR"/>
        </w:rPr>
        <w:t>-</w:t>
      </w:r>
      <w:r>
        <w:rPr>
          <w:lang w:eastAsia="ko-KR"/>
        </w:rPr>
        <w:tab/>
        <w:t>application/vnd.3gpp.mcptt-regroup+xml</w:t>
      </w:r>
      <w:r w:rsidRPr="0099693B">
        <w:rPr>
          <w:lang w:eastAsia="ko-KR"/>
        </w:rPr>
        <w:t>.</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w:t>
      </w:r>
      <w:proofErr w:type="spellStart"/>
      <w:r w:rsidRPr="00F77A6B">
        <w:t>cid</w:t>
      </w:r>
      <w:proofErr w:type="spellEnd"/>
      <w:r w:rsidRPr="00F77A6B">
        <w:t>")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7" type="#_x0000_t75" style="width:332.5pt;height:460pt" o:ole="">
            <v:imagedata r:id="rId39" o:title=""/>
          </v:shape>
          <o:OLEObject Type="Embed" ProgID="Visio.Drawing.11" ShapeID="_x0000_i1037" DrawAspect="Content" ObjectID="_1826456342" r:id="rId40"/>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8" type="#_x0000_t75" style="width:354.5pt;height:365.5pt" o:ole="">
            <v:imagedata r:id="rId41" o:title=""/>
          </v:shape>
          <o:OLEObject Type="Embed" ProgID="Visio.Drawing.11" ShapeID="_x0000_i1038" DrawAspect="Content" ObjectID="_1826456343" r:id="rId42"/>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w:t>
      </w:r>
      <w:proofErr w:type="spellStart"/>
      <w:r>
        <w:t>resource-lists</w:t>
      </w:r>
      <w:r w:rsidR="00B33667">
        <w:t>+xml</w:t>
      </w:r>
      <w:proofErr w:type="spellEnd"/>
      <w:r>
        <w:t xml:space="preserve"> MIME body; and</w:t>
      </w:r>
    </w:p>
    <w:p w14:paraId="38F85283" w14:textId="7E658F43" w:rsidR="004F3B4A" w:rsidRDefault="004F3B4A" w:rsidP="004F3B4A">
      <w:pPr>
        <w:pStyle w:val="NO"/>
      </w:pPr>
      <w:r>
        <w:t>NOTE 1:</w:t>
      </w:r>
      <w:r>
        <w:tab/>
        <w:t>Sensitive XML content placed in the application/</w:t>
      </w:r>
      <w:proofErr w:type="spellStart"/>
      <w:r>
        <w:t>resource-lists</w:t>
      </w:r>
      <w:r w:rsidR="00B33667">
        <w:t>+xml</w:t>
      </w:r>
      <w:proofErr w:type="spellEnd"/>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w:t>
      </w:r>
      <w:proofErr w:type="spellStart"/>
      <w:r>
        <w:t>hname</w:t>
      </w:r>
      <w:proofErr w:type="spellEnd"/>
      <w:r>
        <w:t xml:space="preserve"> "body" </w:t>
      </w:r>
      <w:r w:rsidR="00F0666E" w:rsidRPr="002356E9">
        <w:t>parameter in the headers portion of the SIP URI</w:t>
      </w:r>
      <w:r>
        <w:t xml:space="preserve"> in the "</w:t>
      </w:r>
      <w:proofErr w:type="spellStart"/>
      <w:r>
        <w:t>uri</w:t>
      </w:r>
      <w:proofErr w:type="spellEnd"/>
      <w:r>
        <w:t>" attribute of the &lt;entry&gt; element of the application/</w:t>
      </w:r>
      <w:proofErr w:type="spellStart"/>
      <w:r>
        <w:t>resource-lists</w:t>
      </w:r>
      <w:r w:rsidR="00B33667">
        <w:t>+xml</w:t>
      </w:r>
      <w:proofErr w:type="spellEnd"/>
      <w:r>
        <w:t xml:space="preserve"> MIME body in the SIP REFER request, containing signatures pointing to the XML MIME bodies included in the </w:t>
      </w:r>
      <w:proofErr w:type="spellStart"/>
      <w:r w:rsidR="00F0666E" w:rsidRPr="002356E9">
        <w:t>hname</w:t>
      </w:r>
      <w:proofErr w:type="spellEnd"/>
      <w:r w:rsidR="00F0666E" w:rsidRPr="002356E9">
        <w:t xml:space="preserv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w:t>
      </w:r>
      <w:proofErr w:type="spellStart"/>
      <w:r>
        <w:t>hname</w:t>
      </w:r>
      <w:proofErr w:type="spellEnd"/>
      <w:r>
        <w:t xml:space="preserv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570" w:name="_Toc20155725"/>
      <w:bookmarkStart w:id="1571" w:name="_Toc27500880"/>
      <w:bookmarkStart w:id="1572" w:name="_Toc36049005"/>
      <w:bookmarkStart w:id="1573" w:name="_Toc45209768"/>
      <w:bookmarkStart w:id="1574" w:name="_Toc51860593"/>
      <w:bookmarkStart w:id="1575" w:name="_Toc193390438"/>
      <w:r>
        <w:t>6.6.3.2</w:t>
      </w:r>
      <w:r>
        <w:tab/>
        <w:t>Keys used in integrity protection procedures</w:t>
      </w:r>
      <w:bookmarkEnd w:id="1570"/>
      <w:bookmarkEnd w:id="1571"/>
      <w:bookmarkEnd w:id="1572"/>
      <w:bookmarkEnd w:id="1573"/>
      <w:bookmarkEnd w:id="1574"/>
      <w:bookmarkEnd w:id="1575"/>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576" w:name="_Toc20155726"/>
      <w:bookmarkStart w:id="1577" w:name="_Toc27500881"/>
      <w:bookmarkStart w:id="1578" w:name="_Toc36049006"/>
      <w:bookmarkStart w:id="1579" w:name="_Toc45209769"/>
      <w:bookmarkStart w:id="1580" w:name="_Toc51860594"/>
      <w:bookmarkStart w:id="1581" w:name="_Toc193390439"/>
      <w:r>
        <w:t>6.6.3.3</w:t>
      </w:r>
      <w:r>
        <w:tab/>
        <w:t>Sending integrity protected content</w:t>
      </w:r>
      <w:bookmarkEnd w:id="1576"/>
      <w:bookmarkEnd w:id="1577"/>
      <w:bookmarkEnd w:id="1578"/>
      <w:bookmarkEnd w:id="1579"/>
      <w:bookmarkEnd w:id="1580"/>
      <w:bookmarkEnd w:id="1581"/>
    </w:p>
    <w:p w14:paraId="423A0DF2" w14:textId="77777777" w:rsidR="008F3F84" w:rsidRDefault="008F3F84" w:rsidP="00567124">
      <w:pPr>
        <w:pStyle w:val="Heading5"/>
      </w:pPr>
      <w:bookmarkStart w:id="1582" w:name="_Toc20155727"/>
      <w:bookmarkStart w:id="1583" w:name="_Toc27500882"/>
      <w:bookmarkStart w:id="1584" w:name="_Toc36049007"/>
      <w:bookmarkStart w:id="1585" w:name="_Toc45209770"/>
      <w:bookmarkStart w:id="1586" w:name="_Toc51860595"/>
      <w:bookmarkStart w:id="1587" w:name="_Toc193390440"/>
      <w:r>
        <w:t>6.6.3.3.1</w:t>
      </w:r>
      <w:r>
        <w:tab/>
        <w:t>MCPTT client</w:t>
      </w:r>
      <w:bookmarkEnd w:id="1582"/>
      <w:bookmarkEnd w:id="1583"/>
      <w:bookmarkEnd w:id="1584"/>
      <w:bookmarkEnd w:id="1585"/>
      <w:bookmarkEnd w:id="1586"/>
      <w:bookmarkEnd w:id="1587"/>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588" w:name="_Toc20155728"/>
      <w:bookmarkStart w:id="1589" w:name="_Toc27500883"/>
      <w:bookmarkStart w:id="1590" w:name="_Toc36049008"/>
      <w:bookmarkStart w:id="1591" w:name="_Toc45209771"/>
      <w:bookmarkStart w:id="1592" w:name="_Toc51860596"/>
      <w:bookmarkStart w:id="1593" w:name="_Toc193390441"/>
      <w:r>
        <w:t>6.6.3.3.2</w:t>
      </w:r>
      <w:r>
        <w:tab/>
        <w:t>MCPTT server</w:t>
      </w:r>
      <w:bookmarkEnd w:id="1588"/>
      <w:bookmarkEnd w:id="1589"/>
      <w:bookmarkEnd w:id="1590"/>
      <w:bookmarkEnd w:id="1591"/>
      <w:bookmarkEnd w:id="1592"/>
      <w:bookmarkEnd w:id="1593"/>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w:t>
      </w:r>
      <w:proofErr w:type="spellStart"/>
      <w:r w:rsidR="00216861">
        <w:t>mcptt</w:t>
      </w:r>
      <w:proofErr w:type="spellEnd"/>
      <w:r w:rsidR="00216861">
        <w: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w:t>
      </w:r>
      <w:proofErr w:type="spellStart"/>
      <w:r>
        <w:t>mcptt</w:t>
      </w:r>
      <w:proofErr w:type="spellEnd"/>
      <w:r>
        <w: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594" w:name="_Toc20155729"/>
      <w:bookmarkStart w:id="1595" w:name="_Toc27500884"/>
      <w:bookmarkStart w:id="1596" w:name="_Toc36049009"/>
      <w:bookmarkStart w:id="1597" w:name="_Toc45209772"/>
      <w:bookmarkStart w:id="1598" w:name="_Toc51860597"/>
      <w:bookmarkStart w:id="1599" w:name="_Toc193390442"/>
      <w:r>
        <w:t>6.6.3.3.3</w:t>
      </w:r>
      <w:r>
        <w:tab/>
        <w:t>Integrity protection procedure</w:t>
      </w:r>
      <w:bookmarkEnd w:id="1594"/>
      <w:bookmarkEnd w:id="1595"/>
      <w:bookmarkEnd w:id="1596"/>
      <w:bookmarkEnd w:id="1597"/>
      <w:bookmarkEnd w:id="1598"/>
      <w:bookmarkEnd w:id="1599"/>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600"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600"/>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601" w:name="_Toc20155730"/>
      <w:bookmarkStart w:id="1602" w:name="_Toc27500885"/>
      <w:bookmarkStart w:id="1603" w:name="_Toc36049010"/>
      <w:bookmarkStart w:id="1604" w:name="_Toc45209773"/>
      <w:bookmarkStart w:id="1605" w:name="_Toc51860598"/>
      <w:bookmarkStart w:id="1606" w:name="_Toc193390443"/>
      <w:r>
        <w:t>6.6.3</w:t>
      </w:r>
      <w:r w:rsidRPr="00100155">
        <w:t>.</w:t>
      </w:r>
      <w:r>
        <w:t>4</w:t>
      </w:r>
      <w:r>
        <w:tab/>
        <w:t>Receiving integrity protected content</w:t>
      </w:r>
      <w:bookmarkEnd w:id="1601"/>
      <w:bookmarkEnd w:id="1602"/>
      <w:bookmarkEnd w:id="1603"/>
      <w:bookmarkEnd w:id="1604"/>
      <w:bookmarkEnd w:id="1605"/>
      <w:bookmarkEnd w:id="1606"/>
    </w:p>
    <w:p w14:paraId="52D0B1F1" w14:textId="77777777" w:rsidR="008F3F84" w:rsidRDefault="008F3F84" w:rsidP="00567124">
      <w:pPr>
        <w:pStyle w:val="Heading5"/>
      </w:pPr>
      <w:bookmarkStart w:id="1607" w:name="_Toc20155731"/>
      <w:bookmarkStart w:id="1608" w:name="_Toc27500886"/>
      <w:bookmarkStart w:id="1609" w:name="_Toc36049011"/>
      <w:bookmarkStart w:id="1610" w:name="_Toc45209774"/>
      <w:bookmarkStart w:id="1611" w:name="_Toc51860599"/>
      <w:bookmarkStart w:id="1612" w:name="_Toc193390444"/>
      <w:r>
        <w:t>6.6.3</w:t>
      </w:r>
      <w:r w:rsidRPr="00100155">
        <w:t>.</w:t>
      </w:r>
      <w:r>
        <w:t>4.1</w:t>
      </w:r>
      <w:r>
        <w:tab/>
        <w:t>Determination of integrity protected content</w:t>
      </w:r>
      <w:bookmarkEnd w:id="1607"/>
      <w:bookmarkEnd w:id="1608"/>
      <w:bookmarkEnd w:id="1609"/>
      <w:bookmarkEnd w:id="1610"/>
      <w:bookmarkEnd w:id="1611"/>
      <w:bookmarkEnd w:id="1612"/>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1613" w:name="_Toc20155732"/>
      <w:bookmarkStart w:id="1614" w:name="_Toc27500887"/>
      <w:bookmarkStart w:id="1615" w:name="_Toc36049012"/>
      <w:bookmarkStart w:id="1616" w:name="_Toc45209775"/>
      <w:bookmarkStart w:id="1617" w:name="_Toc51860600"/>
      <w:bookmarkStart w:id="1618" w:name="_Toc193390445"/>
      <w:r>
        <w:t>6.6.3.4.2</w:t>
      </w:r>
      <w:r>
        <w:tab/>
        <w:t>Verification of integrity protected content</w:t>
      </w:r>
      <w:bookmarkEnd w:id="1613"/>
      <w:bookmarkEnd w:id="1614"/>
      <w:bookmarkEnd w:id="1615"/>
      <w:bookmarkEnd w:id="1616"/>
      <w:bookmarkEnd w:id="1617"/>
      <w:bookmarkEnd w:id="1618"/>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619"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1619"/>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1620" w:name="_Toc20155733"/>
      <w:bookmarkStart w:id="1621" w:name="_Toc27500888"/>
      <w:bookmarkStart w:id="1622" w:name="_Toc36049013"/>
      <w:bookmarkStart w:id="1623" w:name="_Toc45209776"/>
      <w:bookmarkStart w:id="1624" w:name="_Toc51860601"/>
      <w:bookmarkStart w:id="1625" w:name="_Toc193390446"/>
      <w:r w:rsidRPr="00A509A6">
        <w:t>6.7</w:t>
      </w:r>
      <w:r w:rsidRPr="00A509A6">
        <w:tab/>
        <w:t>Priority sharing</w:t>
      </w:r>
      <w:bookmarkEnd w:id="1620"/>
      <w:bookmarkEnd w:id="1621"/>
      <w:bookmarkEnd w:id="1622"/>
      <w:bookmarkEnd w:id="1623"/>
      <w:bookmarkEnd w:id="1624"/>
      <w:bookmarkEnd w:id="1625"/>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1626" w:name="_Toc193390447"/>
      <w:r w:rsidRPr="00C138AC">
        <w:rPr>
          <w:lang w:val="en-US"/>
        </w:rPr>
        <w:t>6.</w:t>
      </w:r>
      <w:r>
        <w:rPr>
          <w:lang w:val="en-US"/>
        </w:rPr>
        <w:t>8</w:t>
      </w:r>
      <w:r w:rsidRPr="00C138AC">
        <w:rPr>
          <w:lang w:val="en-US"/>
        </w:rPr>
        <w:tab/>
      </w:r>
      <w:r>
        <w:rPr>
          <w:lang w:val="en-US"/>
        </w:rPr>
        <w:t>Procedures at the MCPTT gateway</w:t>
      </w:r>
      <w:bookmarkEnd w:id="1626"/>
      <w:r>
        <w:rPr>
          <w:lang w:val="en-US"/>
        </w:rPr>
        <w:t xml:space="preserve"> </w:t>
      </w:r>
    </w:p>
    <w:p w14:paraId="1D7374DF" w14:textId="3C80D819" w:rsidR="00166C44" w:rsidRDefault="00166C44" w:rsidP="00567124">
      <w:pPr>
        <w:pStyle w:val="Heading3"/>
        <w:rPr>
          <w:lang w:val="en-US"/>
        </w:rPr>
      </w:pPr>
      <w:bookmarkStart w:id="1627" w:name="_Toc193390448"/>
      <w:r>
        <w:rPr>
          <w:lang w:val="en-US"/>
        </w:rPr>
        <w:t>6.8.1</w:t>
      </w:r>
      <w:r>
        <w:rPr>
          <w:lang w:val="en-US"/>
        </w:rPr>
        <w:tab/>
        <w:t>General</w:t>
      </w:r>
      <w:bookmarkEnd w:id="1627"/>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1628" w:name="_Toc193390449"/>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628"/>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1629" w:name="_Toc193390450"/>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629"/>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1630" w:name="_Toc193390451"/>
      <w:r>
        <w:rPr>
          <w:lang w:val="en-US"/>
        </w:rPr>
        <w:lastRenderedPageBreak/>
        <w:t>6.8.4</w:t>
      </w:r>
      <w:r>
        <w:rPr>
          <w:lang w:val="en-US"/>
        </w:rPr>
        <w:tab/>
        <w:t>Local policies enforcement</w:t>
      </w:r>
      <w:bookmarkEnd w:id="1630"/>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1631" w:name="_Toc20155734"/>
      <w:bookmarkStart w:id="1632" w:name="_Toc27500889"/>
      <w:bookmarkStart w:id="1633" w:name="_Toc36049014"/>
      <w:bookmarkStart w:id="1634" w:name="_Toc45209777"/>
      <w:bookmarkStart w:id="1635" w:name="_Toc51860602"/>
      <w:bookmarkStart w:id="1636" w:name="_Toc193390452"/>
      <w:r w:rsidRPr="0073469F">
        <w:t>7</w:t>
      </w:r>
      <w:r w:rsidRPr="0073469F">
        <w:tab/>
      </w:r>
      <w:r w:rsidR="0069587E">
        <w:t>Registration and s</w:t>
      </w:r>
      <w:r w:rsidRPr="0073469F">
        <w:t>ervice authorisation</w:t>
      </w:r>
      <w:bookmarkEnd w:id="1631"/>
      <w:bookmarkEnd w:id="1632"/>
      <w:bookmarkEnd w:id="1633"/>
      <w:bookmarkEnd w:id="1634"/>
      <w:bookmarkEnd w:id="1635"/>
      <w:bookmarkEnd w:id="1636"/>
    </w:p>
    <w:p w14:paraId="7CA3C25E" w14:textId="77777777" w:rsidR="00517573" w:rsidRDefault="00517573" w:rsidP="00567124">
      <w:pPr>
        <w:pStyle w:val="Heading2"/>
      </w:pPr>
      <w:bookmarkStart w:id="1637" w:name="_Toc20155735"/>
      <w:bookmarkStart w:id="1638" w:name="_Toc27500890"/>
      <w:bookmarkStart w:id="1639" w:name="_Toc36049015"/>
      <w:bookmarkStart w:id="1640" w:name="_Toc45209778"/>
      <w:bookmarkStart w:id="1641" w:name="_Toc51860603"/>
      <w:bookmarkStart w:id="1642" w:name="_Toc193390453"/>
      <w:r w:rsidRPr="0073469F">
        <w:t>7.1</w:t>
      </w:r>
      <w:r w:rsidRPr="0073469F">
        <w:tab/>
        <w:t>General</w:t>
      </w:r>
      <w:bookmarkEnd w:id="1637"/>
      <w:bookmarkEnd w:id="1638"/>
      <w:bookmarkEnd w:id="1639"/>
      <w:bookmarkEnd w:id="1640"/>
      <w:bookmarkEnd w:id="1641"/>
      <w:bookmarkEnd w:id="1642"/>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w:t>
      </w:r>
      <w:proofErr w:type="spellStart"/>
      <w:r>
        <w:rPr>
          <w:rFonts w:eastAsia="SimSun"/>
          <w:lang w:val="en-US"/>
        </w:rPr>
        <w:t>MCVideo</w:t>
      </w:r>
      <w:proofErr w:type="spellEnd"/>
      <w:r>
        <w:rPr>
          <w:rFonts w:eastAsia="SimSun"/>
          <w:lang w:val="en-US"/>
        </w:rPr>
        <w:t xml:space="preserve">, </w:t>
      </w:r>
      <w:proofErr w:type="spellStart"/>
      <w:r>
        <w:rPr>
          <w:rFonts w:eastAsia="SimSun"/>
          <w:lang w:val="en-US"/>
        </w:rPr>
        <w:t>MCData</w:t>
      </w:r>
      <w:proofErr w:type="spellEnd"/>
      <w:r>
        <w:rPr>
          <w:rFonts w:eastAsia="SimSun"/>
          <w:lang w:val="en-US"/>
        </w:rPr>
        <w:t xml:space="preserve">)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1643" w:name="_Toc20155736"/>
      <w:bookmarkStart w:id="1644" w:name="_Toc27500891"/>
      <w:bookmarkStart w:id="1645" w:name="_Toc36049016"/>
      <w:bookmarkStart w:id="1646" w:name="_Toc45209779"/>
      <w:bookmarkStart w:id="1647" w:name="_Toc51860604"/>
      <w:bookmarkStart w:id="1648" w:name="_Toc193390454"/>
      <w:r w:rsidRPr="0073469F">
        <w:t>7.2</w:t>
      </w:r>
      <w:r w:rsidRPr="0073469F">
        <w:tab/>
        <w:t>MCPTT client procedures</w:t>
      </w:r>
      <w:bookmarkEnd w:id="1643"/>
      <w:bookmarkEnd w:id="1644"/>
      <w:bookmarkEnd w:id="1645"/>
      <w:bookmarkEnd w:id="1646"/>
      <w:bookmarkEnd w:id="1647"/>
      <w:bookmarkEnd w:id="1648"/>
    </w:p>
    <w:p w14:paraId="2A385000" w14:textId="77777777" w:rsidR="0069587E" w:rsidRPr="0073469F" w:rsidRDefault="0069587E" w:rsidP="00567124">
      <w:pPr>
        <w:pStyle w:val="Heading3"/>
      </w:pPr>
      <w:bookmarkStart w:id="1649" w:name="_Toc20155737"/>
      <w:bookmarkStart w:id="1650" w:name="_Toc27500892"/>
      <w:bookmarkStart w:id="1651" w:name="_Toc36049017"/>
      <w:bookmarkStart w:id="1652" w:name="_Toc45209780"/>
      <w:bookmarkStart w:id="1653" w:name="_Toc51860605"/>
      <w:bookmarkStart w:id="1654" w:name="_Toc193390455"/>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649"/>
      <w:bookmarkEnd w:id="1650"/>
      <w:bookmarkEnd w:id="1651"/>
      <w:bookmarkEnd w:id="1652"/>
      <w:bookmarkEnd w:id="1653"/>
      <w:bookmarkEnd w:id="1654"/>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0E404DB" w:rsidR="00457371" w:rsidRPr="005D5EC2" w:rsidRDefault="005D5EC2" w:rsidP="005D5EC2">
      <w:pPr>
        <w:pStyle w:val="B1"/>
      </w:pPr>
      <w:r>
        <w:t>1)</w:t>
      </w:r>
      <w:r>
        <w:tab/>
      </w:r>
      <w:r w:rsidR="00457371" w:rsidRPr="0073469F">
        <w:t>the &lt;</w:t>
      </w:r>
      <w:proofErr w:type="spellStart"/>
      <w:r w:rsidR="00457371">
        <w:t>mcptt</w:t>
      </w:r>
      <w:proofErr w:type="spellEnd"/>
      <w:r w:rsidR="00457371">
        <w:t>-access-token</w:t>
      </w:r>
      <w:r w:rsidR="00457371" w:rsidRPr="0073469F">
        <w:t xml:space="preserve">&gt; element set to </w:t>
      </w:r>
      <w:r w:rsidR="00457371">
        <w:t>the value of the access token received during the user authentication procedures</w:t>
      </w:r>
      <w:r w:rsidRPr="005D5EC2">
        <w:t>;</w:t>
      </w:r>
    </w:p>
    <w:p w14:paraId="4B2DF16E" w14:textId="769B296F" w:rsidR="005D5EC2" w:rsidRPr="0073469F" w:rsidRDefault="005D5EC2" w:rsidP="005D5EC2">
      <w:pPr>
        <w:pStyle w:val="B1"/>
      </w:pPr>
      <w:r>
        <w:t>2)</w:t>
      </w:r>
      <w:r>
        <w:tab/>
      </w:r>
      <w:r w:rsidRPr="0073469F">
        <w:t>the &lt;</w:t>
      </w:r>
      <w:proofErr w:type="spellStart"/>
      <w:r>
        <w:t>mcptt</w:t>
      </w:r>
      <w:proofErr w:type="spellEnd"/>
      <w:r>
        <w:t>-client-id</w:t>
      </w:r>
      <w:r w:rsidRPr="0073469F">
        <w:t xml:space="preserve">&gt; element set to </w:t>
      </w:r>
      <w:r>
        <w:t>the value of the MCPTT client ID of the originating MCPTT client</w:t>
      </w:r>
      <w:r w:rsidR="00D97E7E">
        <w:t>; and</w:t>
      </w:r>
    </w:p>
    <w:p w14:paraId="3C93DDC8" w14:textId="77777777" w:rsidR="00457371" w:rsidRDefault="00123DCE" w:rsidP="00457371">
      <w:pPr>
        <w:pStyle w:val="NO"/>
        <w:rPr>
          <w:noProof/>
        </w:rPr>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5B0F7C75" w14:textId="5C44361C" w:rsidR="00D97E7E" w:rsidRPr="006C461B" w:rsidRDefault="00D97E7E" w:rsidP="00D97E7E">
      <w:pPr>
        <w:pStyle w:val="B1"/>
        <w:overflowPunct/>
        <w:autoSpaceDE/>
        <w:autoSpaceDN/>
        <w:adjustRightInd/>
        <w:textAlignment w:val="auto"/>
      </w:pPr>
      <w:r>
        <w:rPr>
          <w:noProof/>
          <w:lang w:eastAsia="en-US"/>
        </w:rPr>
        <w:t>3)</w:t>
      </w:r>
      <w:r>
        <w:rPr>
          <w:noProof/>
          <w:lang w:eastAsia="en-US"/>
        </w:rPr>
        <w:tab/>
        <w:t>if the MCPTT client uses a MCPTT gateway UE to access the MCPTT system, the MCPTT client shall set the &lt;gw-mcptt-usage&gt; element to true.</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39918C79"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proofErr w:type="spellStart"/>
      <w:r w:rsidR="00457371">
        <w:t>mcptt</w:t>
      </w:r>
      <w:proofErr w:type="spellEnd"/>
      <w:r w:rsidR="00457371">
        <w: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p>
    <w:p w14:paraId="02F05CAA" w14:textId="3CEBDB46"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w:t>
      </w:r>
      <w:proofErr w:type="spellStart"/>
      <w:r>
        <w:t>mcptt</w:t>
      </w:r>
      <w:proofErr w:type="spellEnd"/>
      <w:r>
        <w:t>-client-id&gt; element set to the encrypted MCPTT client ID;</w:t>
      </w:r>
      <w:r w:rsidR="00D97E7E">
        <w:t xml:space="preserve"> and</w:t>
      </w:r>
    </w:p>
    <w:p w14:paraId="15FC1D9A" w14:textId="3115204B" w:rsidR="00D97E7E" w:rsidRDefault="00D97E7E" w:rsidP="005D5EC2">
      <w:pPr>
        <w:pStyle w:val="B2"/>
      </w:pPr>
      <w:r>
        <w:t>c)</w:t>
      </w:r>
      <w:r>
        <w:tab/>
      </w:r>
      <w:r>
        <w:rPr>
          <w:noProof/>
        </w:rPr>
        <w:t>if the MCPTT client uses a MCPTT gateway UE to access the MCPTT system, the MCPTT client shall set the &lt;gw-mcptt-usage&gt; element to true</w:t>
      </w:r>
      <w:r>
        <w:rPr>
          <w:lang w:val="en-US"/>
        </w:rPr>
        <w:t>.</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1FC6CF42" w:rsidR="00457371" w:rsidRDefault="005D5EC2" w:rsidP="005D5EC2">
      <w:pPr>
        <w:pStyle w:val="B2"/>
        <w:rPr>
          <w:lang w:val="en-US"/>
        </w:rPr>
      </w:pPr>
      <w:r>
        <w:t>a)</w:t>
      </w:r>
      <w:r>
        <w:tab/>
      </w:r>
      <w:r w:rsidR="00457371" w:rsidRPr="0073469F">
        <w:t>the &lt;</w:t>
      </w:r>
      <w:proofErr w:type="spellStart"/>
      <w:r w:rsidR="00457371">
        <w:t>mcptt</w:t>
      </w:r>
      <w:proofErr w:type="spellEnd"/>
      <w:r w:rsidR="00457371">
        <w:t>-access-token</w:t>
      </w:r>
      <w:r w:rsidR="00457371" w:rsidRPr="0073469F">
        <w:t xml:space="preserve">&gt; element set to </w:t>
      </w:r>
      <w:r w:rsidR="00457371">
        <w:t>the value of the access token received during the user authentication procedures;</w:t>
      </w:r>
    </w:p>
    <w:p w14:paraId="760BB44D" w14:textId="77777777" w:rsidR="005D5EC2" w:rsidRDefault="005D5EC2" w:rsidP="005D5EC2">
      <w:pPr>
        <w:pStyle w:val="B2"/>
      </w:pPr>
      <w:r>
        <w:rPr>
          <w:lang w:val="en-US"/>
        </w:rPr>
        <w:t>b)</w:t>
      </w:r>
      <w:r>
        <w:rPr>
          <w:lang w:val="en-US"/>
        </w:rPr>
        <w:tab/>
        <w:t xml:space="preserve">the </w:t>
      </w:r>
      <w:r>
        <w:t>&lt;</w:t>
      </w:r>
      <w:proofErr w:type="spellStart"/>
      <w:r>
        <w:t>mcptt</w:t>
      </w:r>
      <w:proofErr w:type="spellEnd"/>
      <w:r>
        <w:t>-client-id&gt; element set to the value of the MCPTT client ID of the originating MCPTT client; and</w:t>
      </w:r>
    </w:p>
    <w:p w14:paraId="457845DE" w14:textId="175CD239" w:rsidR="00D97E7E" w:rsidRDefault="00D97E7E" w:rsidP="005D5EC2">
      <w:pPr>
        <w:pStyle w:val="B2"/>
        <w:rPr>
          <w:lang w:val="en-US"/>
        </w:rPr>
      </w:pPr>
      <w:r>
        <w:t>c)</w:t>
      </w:r>
      <w:r>
        <w:tab/>
      </w:r>
      <w:r>
        <w:rPr>
          <w:noProof/>
        </w:rPr>
        <w:t>if the MCPTT client uses a MCPTT gateway UE to access the MCPTT system, the MCPTT client shall set the &lt;gw-mcptt-usage&gt; element to true;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1655" w:name="_Toc20155738"/>
      <w:bookmarkStart w:id="1656" w:name="_Toc27500893"/>
      <w:bookmarkStart w:id="1657" w:name="_Toc36049018"/>
      <w:bookmarkStart w:id="1658" w:name="_Toc45209781"/>
      <w:bookmarkStart w:id="1659" w:name="_Toc51860606"/>
      <w:bookmarkStart w:id="1660" w:name="_Toc193390456"/>
      <w:r>
        <w:lastRenderedPageBreak/>
        <w:t>7</w:t>
      </w:r>
      <w:r w:rsidRPr="0073469F">
        <w:t>.</w:t>
      </w:r>
      <w:r>
        <w:t>2</w:t>
      </w:r>
      <w:r w:rsidRPr="0073469F">
        <w:t>.</w:t>
      </w:r>
      <w:r>
        <w:t>1AA</w:t>
      </w:r>
      <w:r w:rsidRPr="0073469F">
        <w:tab/>
      </w:r>
      <w:r>
        <w:t>SIP REGISTER request without service authorisation</w:t>
      </w:r>
      <w:bookmarkEnd w:id="1655"/>
      <w:bookmarkEnd w:id="1656"/>
      <w:bookmarkEnd w:id="1657"/>
      <w:bookmarkEnd w:id="1658"/>
      <w:bookmarkEnd w:id="1659"/>
      <w:bookmarkEnd w:id="1660"/>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1661" w:name="_Toc20155739"/>
      <w:bookmarkStart w:id="1662" w:name="_Toc27500894"/>
      <w:bookmarkStart w:id="1663" w:name="_Toc36049019"/>
      <w:bookmarkStart w:id="1664" w:name="_Toc45209782"/>
      <w:bookmarkStart w:id="1665" w:name="_Toc51860607"/>
      <w:bookmarkStart w:id="1666" w:name="_Toc193390457"/>
      <w:r>
        <w:t>7.2.1A</w:t>
      </w:r>
      <w:r>
        <w:tab/>
        <w:t>Common SIP PUBLISH procedure</w:t>
      </w:r>
      <w:bookmarkEnd w:id="1661"/>
      <w:bookmarkEnd w:id="1662"/>
      <w:bookmarkEnd w:id="1663"/>
      <w:bookmarkEnd w:id="1664"/>
      <w:bookmarkEnd w:id="1665"/>
      <w:bookmarkEnd w:id="1666"/>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w:t>
      </w:r>
      <w:proofErr w:type="spellStart"/>
      <w:r w:rsidRPr="00B4512D">
        <w:rPr>
          <w:rFonts w:eastAsia="SimSun"/>
        </w:rPr>
        <w:t>poc</w:t>
      </w:r>
      <w:proofErr w:type="spellEnd"/>
      <w:r w:rsidRPr="00B4512D">
        <w:rPr>
          <w:rFonts w:eastAsia="SimSun"/>
        </w:rPr>
        <w:t>-settings"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proofErr w:type="spellStart"/>
      <w:r w:rsidRPr="00B4512D">
        <w:rPr>
          <w:rFonts w:eastAsia="SimSun"/>
        </w:rPr>
        <w:t>ervice</w:t>
      </w:r>
      <w:proofErr w:type="spellEnd"/>
      <w:r w:rsidRPr="00B4512D">
        <w:rPr>
          <w:rFonts w:eastAsia="SimSun"/>
        </w:rPr>
        <w:t xml:space="preserve"> </w:t>
      </w:r>
      <w:r w:rsidRPr="00B4512D">
        <w:rPr>
          <w:rFonts w:eastAsia="SimSun"/>
          <w:lang w:val="en-US"/>
        </w:rPr>
        <w:t>s</w:t>
      </w:r>
      <w:proofErr w:type="spellStart"/>
      <w:r w:rsidRPr="00B4512D">
        <w:rPr>
          <w:rFonts w:eastAsia="SimSun"/>
        </w:rPr>
        <w:t>ettings</w:t>
      </w:r>
      <w:proofErr w:type="spellEnd"/>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1667" w:name="_Toc20155740"/>
      <w:bookmarkStart w:id="1668" w:name="_Toc27500895"/>
      <w:bookmarkStart w:id="1669" w:name="_Toc36049020"/>
      <w:bookmarkStart w:id="1670" w:name="_Toc45209783"/>
      <w:bookmarkStart w:id="1671" w:name="_Toc51860608"/>
      <w:bookmarkStart w:id="1672" w:name="_Toc193390458"/>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667"/>
      <w:bookmarkEnd w:id="1668"/>
      <w:bookmarkEnd w:id="1669"/>
      <w:bookmarkEnd w:id="1670"/>
      <w:bookmarkEnd w:id="1671"/>
      <w:bookmarkEnd w:id="1672"/>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lastRenderedPageBreak/>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w:t>
      </w:r>
      <w:proofErr w:type="spellStart"/>
      <w:r w:rsidRPr="00457371">
        <w:t>mcptt</w:t>
      </w:r>
      <w:proofErr w:type="spellEnd"/>
      <w:r w:rsidRPr="00457371">
        <w: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shall include an application/</w:t>
      </w:r>
      <w:proofErr w:type="spellStart"/>
      <w:r w:rsidRPr="00457371">
        <w:rPr>
          <w:lang w:val="en-US"/>
        </w:rPr>
        <w:t>mikey</w:t>
      </w:r>
      <w:proofErr w:type="spellEnd"/>
      <w:r w:rsidRPr="00457371">
        <w:rPr>
          <w:lang w:val="en-US"/>
        </w:rPr>
        <w:t xml:space="preserve">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2909CD87" w:rsidR="00457371" w:rsidRDefault="00F82F86" w:rsidP="008E477D">
      <w:pPr>
        <w:pStyle w:val="B2"/>
        <w:rPr>
          <w:lang w:val="en-US"/>
        </w:rPr>
      </w:pPr>
      <w:r>
        <w:t>a)</w:t>
      </w:r>
      <w:r>
        <w:tab/>
      </w:r>
      <w:r w:rsidRPr="00457371">
        <w:t>the &lt;</w:t>
      </w:r>
      <w:proofErr w:type="spellStart"/>
      <w:r w:rsidRPr="00457371">
        <w:t>mcptt</w:t>
      </w:r>
      <w:proofErr w:type="spellEnd"/>
      <w:r w:rsidRPr="00457371">
        <w:t xml:space="preserve">-access-token&gt;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p>
    <w:p w14:paraId="534663C4" w14:textId="1A49BA23" w:rsidR="00F82F86" w:rsidRDefault="00F82F86" w:rsidP="008E477D">
      <w:pPr>
        <w:pStyle w:val="B2"/>
      </w:pPr>
      <w:r>
        <w:rPr>
          <w:lang w:val="en-US"/>
        </w:rPr>
        <w:t>b)</w:t>
      </w:r>
      <w:r>
        <w:rPr>
          <w:lang w:val="en-US"/>
        </w:rPr>
        <w:tab/>
      </w:r>
      <w:r w:rsidRPr="0073469F">
        <w:t>the</w:t>
      </w:r>
      <w:r>
        <w:t xml:space="preserve"> &lt;</w:t>
      </w:r>
      <w:proofErr w:type="spellStart"/>
      <w:r>
        <w:t>mcptt</w:t>
      </w:r>
      <w:proofErr w:type="spellEnd"/>
      <w:r>
        <w:t xml:space="preserve">-client-id&gt; element set to the encrypted MCPTT client ID of the originating MCPTT client, as specified in </w:t>
      </w:r>
      <w:r w:rsidR="001E5F65">
        <w:t>clause</w:t>
      </w:r>
      <w:r>
        <w:t> 6.6.2.3.3;</w:t>
      </w:r>
      <w:r w:rsidR="00D97E7E">
        <w:t xml:space="preserve"> and</w:t>
      </w:r>
    </w:p>
    <w:p w14:paraId="1D480613" w14:textId="5B81ECD8" w:rsidR="00D97E7E" w:rsidRPr="00457371" w:rsidRDefault="00D97E7E" w:rsidP="008E477D">
      <w:pPr>
        <w:pStyle w:val="B2"/>
      </w:pPr>
      <w:r>
        <w:rPr>
          <w:noProof/>
        </w:rPr>
        <w:t>c)</w:t>
      </w:r>
      <w:r>
        <w:rPr>
          <w:noProof/>
        </w:rPr>
        <w:tab/>
        <w:t>if the MCPTT client uses a MCPTT gateway UE to access the MCPTT system, the MCPTT client shall set the &lt;gw-mcptt-usage&gt; element to true</w:t>
      </w:r>
      <w:r>
        <w:rPr>
          <w:lang w:val="en-US"/>
        </w:rPr>
        <w:t>.</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81E7082" w:rsidR="009E534F" w:rsidRDefault="00F82F86" w:rsidP="008E477D">
      <w:pPr>
        <w:pStyle w:val="B2"/>
      </w:pPr>
      <w:r>
        <w:t>a)</w:t>
      </w:r>
      <w:r>
        <w:tab/>
      </w:r>
      <w:r w:rsidR="00457371" w:rsidRPr="00457371">
        <w:t>the &lt;</w:t>
      </w:r>
      <w:proofErr w:type="spellStart"/>
      <w:r w:rsidR="00457371" w:rsidRPr="00457371">
        <w:t>mcptt</w:t>
      </w:r>
      <w:proofErr w:type="spellEnd"/>
      <w:r w:rsidR="00457371" w:rsidRPr="00457371">
        <w:t>-access-token&gt; element set to the value of the access token received during the user authentication procedures in the body of the SIP PUBLISH request;</w:t>
      </w:r>
    </w:p>
    <w:p w14:paraId="46A32346" w14:textId="632E0D43" w:rsidR="00F82F86" w:rsidRDefault="00F82F86" w:rsidP="008E477D">
      <w:pPr>
        <w:pStyle w:val="B2"/>
      </w:pPr>
      <w:r>
        <w:t>b)</w:t>
      </w:r>
      <w:r>
        <w:tab/>
      </w:r>
      <w:r w:rsidRPr="0073469F">
        <w:t>the &lt;</w:t>
      </w:r>
      <w:proofErr w:type="spellStart"/>
      <w:r>
        <w:t>mcptt</w:t>
      </w:r>
      <w:proofErr w:type="spellEnd"/>
      <w:r>
        <w:t>-client-id</w:t>
      </w:r>
      <w:r w:rsidRPr="0073469F">
        <w:t xml:space="preserve">&gt; element set to </w:t>
      </w:r>
      <w:r>
        <w:t>the value of the MCPTT client ID of the originating MCPTT client;</w:t>
      </w:r>
      <w:r w:rsidR="00D97E7E">
        <w:t xml:space="preserve"> and</w:t>
      </w:r>
    </w:p>
    <w:p w14:paraId="17E10C3E" w14:textId="1BEE8373" w:rsidR="00D97E7E" w:rsidRPr="00F82F86" w:rsidRDefault="00D97E7E" w:rsidP="008E477D">
      <w:pPr>
        <w:pStyle w:val="B2"/>
        <w:rPr>
          <w:rFonts w:eastAsia="SimSun"/>
        </w:rPr>
      </w:pPr>
      <w:r>
        <w:t>c)</w:t>
      </w:r>
      <w:r>
        <w:tab/>
      </w:r>
      <w:r>
        <w:rPr>
          <w:noProof/>
        </w:rPr>
        <w:t>if the MCPTT client uses a MCPTT gateway UE to access the MCPTT system, the MCPTT client shall set the &lt;gw-mcptt-usage&gt; element to true.</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w:t>
      </w:r>
      <w:proofErr w:type="spellStart"/>
      <w:r w:rsidRPr="00457371">
        <w:rPr>
          <w:rFonts w:eastAsia="SimSun"/>
          <w:lang w:val="en-US"/>
        </w:rPr>
        <w:t>poc-settings+xml</w:t>
      </w:r>
      <w:proofErr w:type="spellEnd"/>
      <w:r w:rsidRPr="00457371">
        <w:rPr>
          <w:rFonts w:eastAsia="SimSun"/>
          <w:lang w:val="en-US"/>
        </w:rPr>
        <w:t xml:space="preserve">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10AD9882"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w:t>
      </w:r>
    </w:p>
    <w:p w14:paraId="3ED660A3"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0CD3CF2F" w14:textId="40008E28" w:rsidR="00B2772E" w:rsidRPr="00B2772E" w:rsidRDefault="00B2772E" w:rsidP="00B2772E">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info+xml MIME body and application/</w:t>
      </w:r>
      <w:proofErr w:type="spellStart"/>
      <w:r w:rsidRPr="00457371">
        <w:t>poc-settings+xml</w:t>
      </w:r>
      <w:proofErr w:type="spellEnd"/>
      <w:r w:rsidRPr="00457371">
        <w:t xml:space="preserve">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673"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673"/>
    </w:p>
    <w:p w14:paraId="7CF83603" w14:textId="77777777" w:rsidR="00A274F0" w:rsidRPr="00457371" w:rsidRDefault="00A274F0" w:rsidP="00567124">
      <w:pPr>
        <w:pStyle w:val="Heading3"/>
      </w:pPr>
      <w:bookmarkStart w:id="1674" w:name="_Toc20155741"/>
      <w:bookmarkStart w:id="1675" w:name="_Toc27500896"/>
      <w:bookmarkStart w:id="1676" w:name="_Toc36049021"/>
      <w:bookmarkStart w:id="1677" w:name="_Toc45209784"/>
      <w:bookmarkStart w:id="1678" w:name="_Toc51860609"/>
      <w:bookmarkStart w:id="1679" w:name="_Toc193390459"/>
      <w:r>
        <w:t>7.2.3</w:t>
      </w:r>
      <w:r>
        <w:tab/>
        <w:t>Sending SIP PUBLISH for MCPTT service settings</w:t>
      </w:r>
      <w:r w:rsidR="00457371">
        <w:t xml:space="preserve"> only</w:t>
      </w:r>
      <w:bookmarkEnd w:id="1674"/>
      <w:bookmarkEnd w:id="1675"/>
      <w:bookmarkEnd w:id="1676"/>
      <w:bookmarkEnd w:id="1677"/>
      <w:bookmarkEnd w:id="1678"/>
      <w:bookmarkEnd w:id="1679"/>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lastRenderedPageBreak/>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w:t>
      </w:r>
      <w:proofErr w:type="spellStart"/>
      <w:r w:rsidRPr="0063156D">
        <w:t>mcptt</w:t>
      </w:r>
      <w:proofErr w:type="spellEnd"/>
      <w:r w:rsidRPr="0063156D">
        <w:t>-request-</w:t>
      </w:r>
      <w:proofErr w:type="spellStart"/>
      <w:r w:rsidRPr="0063156D">
        <w:t>uri</w:t>
      </w:r>
      <w:proofErr w:type="spellEnd"/>
      <w:r w:rsidRPr="0063156D">
        <w:t>&gt;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w:t>
      </w:r>
      <w:proofErr w:type="spellStart"/>
      <w:r>
        <w:t>mcptt</w:t>
      </w:r>
      <w:proofErr w:type="spellEnd"/>
      <w:r>
        <w:t xml:space="preserve">-client-id&gt;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&lt;</w:t>
      </w:r>
      <w:proofErr w:type="spellStart"/>
      <w:r w:rsidR="00457371">
        <w:t>mcptt</w:t>
      </w:r>
      <w:proofErr w:type="spellEnd"/>
      <w:r w:rsidR="00457371">
        <w:t>-request-</w:t>
      </w:r>
      <w:proofErr w:type="spellStart"/>
      <w:r w:rsidR="00457371">
        <w:t>uri</w:t>
      </w:r>
      <w:proofErr w:type="spellEnd"/>
      <w:r w:rsidR="00457371">
        <w:t xml:space="preserve">&gt;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proofErr w:type="spellStart"/>
      <w:r>
        <w:t>mcptt</w:t>
      </w:r>
      <w:proofErr w:type="spellEnd"/>
      <w:r>
        <w: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w:t>
      </w:r>
      <w:proofErr w:type="spellStart"/>
      <w:r w:rsidR="00A274F0" w:rsidRPr="00E45FFA">
        <w:rPr>
          <w:rFonts w:eastAsia="SimSun"/>
          <w:lang w:val="en-US"/>
        </w:rPr>
        <w:t>poc-settings+xml</w:t>
      </w:r>
      <w:proofErr w:type="spellEnd"/>
      <w:r w:rsidR="00A274F0" w:rsidRPr="00E45FFA">
        <w:rPr>
          <w:rFonts w:eastAsia="SimSun"/>
          <w:lang w:val="en-US"/>
        </w:rPr>
        <w:t xml:space="preserve">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6EC06799"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w:t>
      </w:r>
    </w:p>
    <w:p w14:paraId="05061CCC" w14:textId="77777777" w:rsidR="00451CD4" w:rsidRDefault="00451CD4" w:rsidP="00451CD4">
      <w:pPr>
        <w:pStyle w:val="B2"/>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2C397B55" w14:textId="54397C8C" w:rsidR="00C83306" w:rsidRPr="00C83306" w:rsidRDefault="00C83306" w:rsidP="00C83306">
      <w:pPr>
        <w:pStyle w:val="B2"/>
        <w:rPr>
          <w:rFonts w:eastAsia="SimSun"/>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w:t>
      </w:r>
      <w:proofErr w:type="spellStart"/>
      <w:r>
        <w:t>poc-settings+xml</w:t>
      </w:r>
      <w:proofErr w:type="spellEnd"/>
      <w:r>
        <w:t xml:space="preserve">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680" w:name="_Toc20155742"/>
      <w:bookmarkStart w:id="1681" w:name="_Toc27500897"/>
      <w:bookmarkStart w:id="1682" w:name="_Toc36049022"/>
      <w:bookmarkStart w:id="1683" w:name="_Toc45209785"/>
      <w:bookmarkStart w:id="1684" w:name="_Toc51860610"/>
    </w:p>
    <w:p w14:paraId="6A20D831" w14:textId="39479D8B" w:rsidR="00451CD4" w:rsidRPr="009750E6" w:rsidRDefault="00451CD4" w:rsidP="00567124">
      <w:pPr>
        <w:pStyle w:val="Heading3"/>
      </w:pPr>
      <w:bookmarkStart w:id="1685" w:name="_Toc193390460"/>
      <w:r w:rsidRPr="00C86F35">
        <w:t>7</w:t>
      </w:r>
      <w:r w:rsidRPr="009750E6">
        <w:t>.2.4</w:t>
      </w:r>
      <w:r w:rsidRPr="009750E6">
        <w:tab/>
        <w:t>Determination of MC</w:t>
      </w:r>
      <w:r>
        <w:rPr>
          <w:lang w:val="en-US"/>
        </w:rPr>
        <w:t>PTT</w:t>
      </w:r>
      <w:r w:rsidRPr="009750E6">
        <w:t xml:space="preserve"> service settings</w:t>
      </w:r>
      <w:bookmarkEnd w:id="1680"/>
      <w:bookmarkEnd w:id="1681"/>
      <w:bookmarkEnd w:id="1682"/>
      <w:bookmarkEnd w:id="1683"/>
      <w:bookmarkEnd w:id="1684"/>
      <w:bookmarkEnd w:id="1685"/>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lastRenderedPageBreak/>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w:t>
      </w:r>
      <w:proofErr w:type="spellStart"/>
      <w:r w:rsidRPr="003A3895">
        <w:rPr>
          <w:rFonts w:eastAsia="SimSun"/>
        </w:rPr>
        <w:t>poc-settings+xml</w:t>
      </w:r>
      <w:proofErr w:type="spellEnd"/>
      <w:r w:rsidRPr="003A3895">
        <w:rPr>
          <w:rFonts w:eastAsia="SimSun"/>
        </w:rPr>
        <w:t xml:space="preserve">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w:t>
      </w:r>
      <w:proofErr w:type="spellStart"/>
      <w:r w:rsidRPr="003A3895">
        <w:rPr>
          <w:rFonts w:eastAsia="SimSun"/>
        </w:rPr>
        <w:t>poc-settings+xml</w:t>
      </w:r>
      <w:proofErr w:type="spellEnd"/>
      <w:r w:rsidRPr="003A3895">
        <w:rPr>
          <w:rFonts w:eastAsia="SimSun"/>
        </w:rPr>
        <w:t xml:space="preserve">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proofErr w:type="spellStart"/>
      <w:r w:rsidRPr="003A3895">
        <w:rPr>
          <w:rFonts w:eastAsia="SimSun"/>
        </w:rPr>
        <w:t>poc-settings+xml</w:t>
      </w:r>
      <w:proofErr w:type="spellEnd"/>
      <w:r w:rsidRPr="003A3895">
        <w:rPr>
          <w:rFonts w:eastAsia="SimSun"/>
        </w:rPr>
        <w:t xml:space="preserve">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1686" w:name="_Toc20155743"/>
      <w:bookmarkStart w:id="1687" w:name="_Toc27500898"/>
      <w:bookmarkStart w:id="1688" w:name="_Toc36049023"/>
      <w:bookmarkStart w:id="1689" w:name="_Toc45209786"/>
      <w:bookmarkStart w:id="1690" w:name="_Toc51860611"/>
      <w:bookmarkStart w:id="1691" w:name="_Toc193390461"/>
      <w:r>
        <w:t>7.2.5</w:t>
      </w:r>
      <w:r>
        <w:tab/>
        <w:t>Receiving a</w:t>
      </w:r>
      <w:r w:rsidRPr="0073469F">
        <w:t xml:space="preserve"> </w:t>
      </w:r>
      <w:r>
        <w:t>CSK key download</w:t>
      </w:r>
      <w:r w:rsidRPr="0073469F">
        <w:t xml:space="preserve"> </w:t>
      </w:r>
      <w:r>
        <w:t>message</w:t>
      </w:r>
      <w:bookmarkEnd w:id="1686"/>
      <w:bookmarkEnd w:id="1687"/>
      <w:bookmarkEnd w:id="1688"/>
      <w:bookmarkEnd w:id="1689"/>
      <w:bookmarkEnd w:id="1690"/>
      <w:bookmarkEnd w:id="1691"/>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w:t>
      </w:r>
      <w:proofErr w:type="spellStart"/>
      <w:r w:rsidRPr="00FF50BE">
        <w:rPr>
          <w:lang w:val="en-US"/>
        </w:rPr>
        <w:t>mikey</w:t>
      </w:r>
      <w:proofErr w:type="spellEnd"/>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3FC53329" w14:textId="77777777" w:rsidR="00763F9F" w:rsidRDefault="00763F9F" w:rsidP="00763F9F">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w:t>
      </w:r>
      <w:proofErr w:type="spellStart"/>
      <w:r>
        <w:t>IDRi</w:t>
      </w:r>
      <w:proofErr w:type="spellEnd"/>
      <w:r>
        <w:t>)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proofErr w:type="spellStart"/>
      <w:r>
        <w:rPr>
          <w:lang w:eastAsia="ko-KR"/>
        </w:rPr>
        <w:lastRenderedPageBreak/>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1692" w:name="_Toc20155744"/>
      <w:bookmarkStart w:id="1693" w:name="_Toc27500899"/>
      <w:bookmarkStart w:id="1694" w:name="_Toc36049024"/>
      <w:bookmarkStart w:id="1695" w:name="_Toc45209787"/>
      <w:bookmarkStart w:id="1696" w:name="_Toc51860612"/>
      <w:bookmarkStart w:id="1697" w:name="_Toc193390462"/>
      <w:r w:rsidRPr="0073469F">
        <w:t>7.3</w:t>
      </w:r>
      <w:r w:rsidRPr="0073469F">
        <w:tab/>
        <w:t>MCPTT server procedures</w:t>
      </w:r>
      <w:bookmarkEnd w:id="1692"/>
      <w:bookmarkEnd w:id="1693"/>
      <w:bookmarkEnd w:id="1694"/>
      <w:bookmarkEnd w:id="1695"/>
      <w:bookmarkEnd w:id="1696"/>
      <w:bookmarkEnd w:id="1697"/>
    </w:p>
    <w:p w14:paraId="77FD84B2" w14:textId="77777777" w:rsidR="0069587E" w:rsidRDefault="0069587E" w:rsidP="00567124">
      <w:pPr>
        <w:pStyle w:val="Heading3"/>
      </w:pPr>
      <w:bookmarkStart w:id="1698" w:name="_Toc20155745"/>
      <w:bookmarkStart w:id="1699" w:name="_Toc27500900"/>
      <w:bookmarkStart w:id="1700" w:name="_Toc36049025"/>
      <w:bookmarkStart w:id="1701" w:name="_Toc45209788"/>
      <w:bookmarkStart w:id="1702" w:name="_Toc51860613"/>
      <w:bookmarkStart w:id="1703" w:name="_Toc193390463"/>
      <w:r>
        <w:t>7</w:t>
      </w:r>
      <w:r w:rsidRPr="0073469F">
        <w:t>.</w:t>
      </w:r>
      <w:r>
        <w:t>3</w:t>
      </w:r>
      <w:r w:rsidRPr="0073469F">
        <w:t>.1</w:t>
      </w:r>
      <w:r w:rsidRPr="0073469F">
        <w:tab/>
      </w:r>
      <w:r>
        <w:t>General</w:t>
      </w:r>
      <w:bookmarkEnd w:id="1698"/>
      <w:bookmarkEnd w:id="1699"/>
      <w:bookmarkEnd w:id="1700"/>
      <w:bookmarkEnd w:id="1701"/>
      <w:bookmarkEnd w:id="1702"/>
      <w:bookmarkEnd w:id="1703"/>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1704" w:name="_Toc20155746"/>
      <w:bookmarkStart w:id="1705" w:name="_Toc27500901"/>
      <w:bookmarkStart w:id="1706" w:name="_Toc36049026"/>
      <w:bookmarkStart w:id="1707" w:name="_Toc45209789"/>
      <w:bookmarkStart w:id="1708" w:name="_Toc51860614"/>
      <w:bookmarkStart w:id="1709" w:name="_Toc193390464"/>
      <w:r>
        <w:t>7</w:t>
      </w:r>
      <w:r w:rsidRPr="0073469F">
        <w:t>.</w:t>
      </w:r>
      <w:r>
        <w:t>3</w:t>
      </w:r>
      <w:r w:rsidRPr="0073469F">
        <w:t>.1</w:t>
      </w:r>
      <w:r>
        <w:t>A</w:t>
      </w:r>
      <w:r w:rsidRPr="0073469F">
        <w:tab/>
      </w:r>
      <w:r>
        <w:t>Confidentiality and Integrity Protection</w:t>
      </w:r>
      <w:bookmarkEnd w:id="1704"/>
      <w:bookmarkEnd w:id="1705"/>
      <w:bookmarkEnd w:id="1706"/>
      <w:bookmarkEnd w:id="1707"/>
      <w:bookmarkEnd w:id="1708"/>
      <w:bookmarkEnd w:id="1709"/>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w:t>
      </w:r>
      <w:proofErr w:type="spellStart"/>
      <w:r w:rsidRPr="00F742B7">
        <w:t>poc-settings+xml</w:t>
      </w:r>
      <w:proofErr w:type="spellEnd"/>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lastRenderedPageBreak/>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and an &lt;</w:t>
      </w:r>
      <w:proofErr w:type="spellStart"/>
      <w:r>
        <w:t>mcptt</w:t>
      </w:r>
      <w:proofErr w:type="spellEnd"/>
      <w:r>
        <w: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proofErr w:type="spellStart"/>
      <w:r w:rsidRPr="00FF2FFC">
        <w:rPr>
          <w:lang w:val="en-US"/>
        </w:rPr>
        <w:t>mcptt</w:t>
      </w:r>
      <w:proofErr w:type="spellEnd"/>
      <w:r w:rsidRPr="00FF2FFC">
        <w:rPr>
          <w:lang w:val="en-US"/>
        </w:rPr>
        <w:t>-access-token</w:t>
      </w:r>
      <w:r>
        <w:rPr>
          <w:lang w:val="en-US"/>
        </w:rPr>
        <w:t>&gt; element and an &lt;</w:t>
      </w:r>
      <w:proofErr w:type="spellStart"/>
      <w:r>
        <w:rPr>
          <w:lang w:val="en-US"/>
        </w:rPr>
        <w:t>mcptt</w:t>
      </w:r>
      <w:proofErr w:type="spellEnd"/>
      <w:r>
        <w:rPr>
          <w:lang w:val="en-US"/>
        </w:rPr>
        <w:t xml:space="preserve">-client-id&gt; element, and an </w:t>
      </w:r>
      <w:r w:rsidRPr="00F742B7">
        <w:t>application/</w:t>
      </w:r>
      <w:proofErr w:type="spellStart"/>
      <w:r w:rsidRPr="00F742B7">
        <w:t>poc-settings+xml</w:t>
      </w:r>
      <w:proofErr w:type="spellEnd"/>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-access-token</w:t>
      </w:r>
      <w:r w:rsidRPr="0073469F">
        <w:t xml:space="preserve">&gt; </w:t>
      </w:r>
      <w:r>
        <w:t>element and the &lt;</w:t>
      </w:r>
      <w:proofErr w:type="spellStart"/>
      <w:r>
        <w:t>mcptt</w:t>
      </w:r>
      <w:proofErr w:type="spellEnd"/>
      <w:r>
        <w: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w:t>
      </w:r>
      <w:proofErr w:type="spellStart"/>
      <w:r>
        <w:t>mcptt</w:t>
      </w:r>
      <w:proofErr w:type="spellEnd"/>
      <w:r>
        <w:t>-access-token&gt; element and &lt;</w:t>
      </w:r>
      <w:proofErr w:type="spellStart"/>
      <w:r>
        <w:t>mcptt</w:t>
      </w:r>
      <w:proofErr w:type="spellEnd"/>
      <w:r>
        <w: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mcptt</w:t>
      </w:r>
      <w:proofErr w:type="spellEnd"/>
      <w:r>
        <w:rPr>
          <w:lang w:val="en-US"/>
        </w:rPr>
        <w: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decrypt the received MCPTT client ID in the &lt;</w:t>
      </w:r>
      <w:proofErr w:type="spellStart"/>
      <w:r>
        <w:t>mcptt</w:t>
      </w:r>
      <w:proofErr w:type="spellEnd"/>
      <w:r>
        <w:t xml:space="preserve">-client-id&gt;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w:t>
      </w:r>
      <w:proofErr w:type="spellStart"/>
      <w:r>
        <w:t>mcptt</w:t>
      </w:r>
      <w:proofErr w:type="spellEnd"/>
      <w:r>
        <w:t>-access-token&gt; element or the &lt;</w:t>
      </w:r>
      <w:proofErr w:type="spellStart"/>
      <w:r>
        <w:t>mcptt</w:t>
      </w:r>
      <w:proofErr w:type="spellEnd"/>
      <w:r>
        <w: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proofErr w:type="spellStart"/>
      <w:r>
        <w:rPr>
          <w:lang w:val="en-US"/>
        </w:rPr>
        <w:t>mcptt</w:t>
      </w:r>
      <w:proofErr w:type="spellEnd"/>
      <w:r>
        <w:rPr>
          <w:lang w:val="en-US"/>
        </w:rPr>
        <w: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w:t>
      </w:r>
      <w:proofErr w:type="spellStart"/>
      <w:r>
        <w:t>mcptt</w:t>
      </w:r>
      <w:proofErr w:type="spellEnd"/>
      <w:r>
        <w: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w:t>
      </w:r>
      <w:proofErr w:type="spellStart"/>
      <w:r w:rsidRPr="00FF2FFC">
        <w:rPr>
          <w:lang w:val="en-US"/>
        </w:rPr>
        <w:t>mcptt</w:t>
      </w:r>
      <w:proofErr w:type="spellEnd"/>
      <w:r w:rsidRPr="00FF2FFC">
        <w:rPr>
          <w:lang w:val="en-US"/>
        </w:rPr>
        <w:t>-</w:t>
      </w:r>
      <w:r>
        <w:rPr>
          <w:lang w:val="en-US"/>
        </w:rPr>
        <w:t>request-</w:t>
      </w:r>
      <w:proofErr w:type="spellStart"/>
      <w:r>
        <w:rPr>
          <w:lang w:val="en-US"/>
        </w:rPr>
        <w:t>uri</w:t>
      </w:r>
      <w:proofErr w:type="spellEnd"/>
      <w:r w:rsidRPr="00FF2FFC">
        <w:rPr>
          <w:lang w:val="en-US"/>
        </w:rPr>
        <w:t>&gt; element</w:t>
      </w:r>
      <w:r>
        <w:rPr>
          <w:lang w:val="en-US"/>
        </w:rPr>
        <w:t>,</w:t>
      </w:r>
      <w:r w:rsidRPr="00FF2FFC">
        <w:rPr>
          <w:lang w:val="en-US"/>
        </w:rPr>
        <w:t xml:space="preserve"> </w:t>
      </w:r>
      <w:r>
        <w:rPr>
          <w:lang w:val="en-US"/>
        </w:rPr>
        <w:t>an &lt;</w:t>
      </w:r>
      <w:proofErr w:type="spellStart"/>
      <w:r>
        <w:rPr>
          <w:lang w:val="en-US"/>
        </w:rPr>
        <w:t>mcptt</w:t>
      </w:r>
      <w:proofErr w:type="spellEnd"/>
      <w:r>
        <w:rPr>
          <w:lang w:val="en-US"/>
        </w:rPr>
        <w:t xml:space="preserve">-client-id&gt; element, </w:t>
      </w:r>
      <w:r w:rsidRPr="00FF2FFC">
        <w:rPr>
          <w:lang w:val="en-US"/>
        </w:rPr>
        <w:t>and an application/</w:t>
      </w:r>
      <w:proofErr w:type="spellStart"/>
      <w:r w:rsidRPr="00FF2FFC">
        <w:rPr>
          <w:lang w:val="en-US"/>
        </w:rPr>
        <w:t>poc-settings+xml</w:t>
      </w:r>
      <w:proofErr w:type="spellEnd"/>
      <w:r w:rsidRPr="00FF2FFC">
        <w:rPr>
          <w:lang w:val="en-US"/>
        </w:rPr>
        <w:t xml:space="preserve">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-request-</w:t>
      </w:r>
      <w:proofErr w:type="spellStart"/>
      <w:r>
        <w:t>uri</w:t>
      </w:r>
      <w:proofErr w:type="spellEnd"/>
      <w:r w:rsidRPr="0073469F">
        <w:t xml:space="preserve">&gt; </w:t>
      </w:r>
      <w:r>
        <w:t>element and the &lt;</w:t>
      </w:r>
      <w:proofErr w:type="spellStart"/>
      <w:r>
        <w:t>mcptt</w:t>
      </w:r>
      <w:proofErr w:type="spellEnd"/>
      <w:r>
        <w: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w:t>
      </w:r>
      <w:proofErr w:type="spellStart"/>
      <w:r>
        <w:t>mcptt</w:t>
      </w:r>
      <w:proofErr w:type="spellEnd"/>
      <w:r>
        <w:t>-request-</w:t>
      </w:r>
      <w:proofErr w:type="spellStart"/>
      <w:r>
        <w:t>uri</w:t>
      </w:r>
      <w:proofErr w:type="spellEnd"/>
      <w:r>
        <w:t>&gt; element and the &lt;</w:t>
      </w:r>
      <w:proofErr w:type="spellStart"/>
      <w:r>
        <w:t>mcptt</w:t>
      </w:r>
      <w:proofErr w:type="spellEnd"/>
      <w:r>
        <w: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proofErr w:type="spellStart"/>
      <w:r>
        <w:t>i</w:t>
      </w:r>
      <w:proofErr w:type="spellEnd"/>
      <w:r>
        <w:t>)</w:t>
      </w:r>
      <w:r>
        <w:tab/>
        <w:t xml:space="preserve">decrypt </w:t>
      </w:r>
      <w:r>
        <w:rPr>
          <w:noProof/>
          <w:lang w:val="en-US"/>
        </w:rPr>
        <w:t xml:space="preserve">the received </w:t>
      </w:r>
      <w:r>
        <w:rPr>
          <w:lang w:val="en-US"/>
        </w:rPr>
        <w:t>encrypted</w:t>
      </w:r>
      <w:r w:rsidRPr="0073469F">
        <w:t xml:space="preserve"> </w:t>
      </w:r>
      <w:r>
        <w:t>MCPTT ID in the &lt;</w:t>
      </w:r>
      <w:proofErr w:type="spellStart"/>
      <w:r>
        <w:t>mcptt</w:t>
      </w:r>
      <w:proofErr w:type="spellEnd"/>
      <w:r>
        <w:t>-request-</w:t>
      </w:r>
      <w:proofErr w:type="spellStart"/>
      <w:r>
        <w:t>uri</w:t>
      </w:r>
      <w:proofErr w:type="spellEnd"/>
      <w:r>
        <w:t xml:space="preserve">&gt;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MCPTT client ID in the &lt;</w:t>
      </w:r>
      <w:proofErr w:type="spellStart"/>
      <w:r>
        <w:t>mcptt</w:t>
      </w:r>
      <w:proofErr w:type="spellEnd"/>
      <w:r>
        <w:t xml:space="preserve">-client-id&gt;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lastRenderedPageBreak/>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w:t>
      </w:r>
      <w:proofErr w:type="spellStart"/>
      <w:r>
        <w:t>mcptt</w:t>
      </w:r>
      <w:proofErr w:type="spellEnd"/>
      <w:r>
        <w:t>-request-</w:t>
      </w:r>
      <w:proofErr w:type="spellStart"/>
      <w:r>
        <w:t>uri</w:t>
      </w:r>
      <w:proofErr w:type="spellEnd"/>
      <w:r>
        <w:t>&gt; element or &lt;</w:t>
      </w:r>
      <w:proofErr w:type="spellStart"/>
      <w:r>
        <w:t>mcptt</w:t>
      </w:r>
      <w:proofErr w:type="spellEnd"/>
      <w:r>
        <w: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w:t>
      </w:r>
      <w:proofErr w:type="spellStart"/>
      <w:r w:rsidRPr="00383B2F">
        <w:t>mcptt</w:t>
      </w:r>
      <w:proofErr w:type="spellEnd"/>
      <w:r w:rsidRPr="00383B2F">
        <w:t>-request-</w:t>
      </w:r>
      <w:proofErr w:type="spellStart"/>
      <w:r w:rsidRPr="00383B2F">
        <w:t>uri</w:t>
      </w:r>
      <w:proofErr w:type="spellEnd"/>
      <w:r w:rsidRPr="00383B2F">
        <w:t>&gt;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w:t>
      </w:r>
      <w:proofErr w:type="spellStart"/>
      <w:r>
        <w:t>mcptt</w:t>
      </w:r>
      <w:proofErr w:type="spellEnd"/>
      <w:r>
        <w: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1710" w:name="_Toc20155747"/>
      <w:bookmarkStart w:id="1711" w:name="_Toc27500902"/>
      <w:bookmarkStart w:id="1712" w:name="_Toc36049027"/>
      <w:bookmarkStart w:id="1713" w:name="_Toc45209790"/>
      <w:bookmarkStart w:id="1714" w:name="_Toc51860615"/>
      <w:bookmarkStart w:id="1715" w:name="_Toc193390465"/>
      <w:r>
        <w:t>7</w:t>
      </w:r>
      <w:r w:rsidRPr="0073469F">
        <w:t>.</w:t>
      </w:r>
      <w:r>
        <w:t>3.2</w:t>
      </w:r>
      <w:r w:rsidRPr="0073469F">
        <w:tab/>
      </w:r>
      <w:r>
        <w:t>SIP REGISTER</w:t>
      </w:r>
      <w:r w:rsidR="00A274F0">
        <w:t xml:space="preserve"> </w:t>
      </w:r>
      <w:r w:rsidR="00087265">
        <w:t xml:space="preserve">request </w:t>
      </w:r>
      <w:r w:rsidR="00A274F0">
        <w:t>for service authorisation</w:t>
      </w:r>
      <w:bookmarkEnd w:id="1710"/>
      <w:bookmarkEnd w:id="1711"/>
      <w:bookmarkEnd w:id="1712"/>
      <w:bookmarkEnd w:id="1713"/>
      <w:bookmarkEnd w:id="1714"/>
      <w:bookmarkEnd w:id="1715"/>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proofErr w:type="spellStart"/>
      <w:r w:rsidR="00205E23" w:rsidRPr="00FF2FFC">
        <w:t>mcptt</w:t>
      </w:r>
      <w:proofErr w:type="spellEnd"/>
      <w:r w:rsidR="00205E23" w:rsidRPr="00FF2FFC">
        <w:t>-access-token</w:t>
      </w:r>
      <w:r w:rsidR="00205E23" w:rsidRPr="0073469F">
        <w:t xml:space="preserve">&gt; </w:t>
      </w:r>
      <w:r w:rsidR="00205E23">
        <w:t>element and an &lt;</w:t>
      </w:r>
      <w:proofErr w:type="spellStart"/>
      <w:r w:rsidR="00205E23">
        <w:t>mcptt</w:t>
      </w:r>
      <w:proofErr w:type="spellEnd"/>
      <w:r w:rsidR="00205E23">
        <w: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rPr>
          <w:lang w:val="en-US"/>
        </w:rPr>
      </w:pPr>
      <w:r>
        <w:t>2</w:t>
      </w:r>
      <w:r w:rsidR="00335638">
        <w:rPr>
          <w:lang w:val="hr-HR"/>
        </w:rPr>
        <w:t>b</w:t>
      </w:r>
      <w:r>
        <w:t>)</w:t>
      </w:r>
      <w:r>
        <w:tab/>
      </w:r>
      <w:r w:rsidR="00335638">
        <w:t>if the &lt;user-</w:t>
      </w:r>
      <w:r w:rsidR="00335638">
        <w:rPr>
          <w:lang w:val="en-US"/>
        </w:rPr>
        <w:t>max-simultaneous-authorizations</w:t>
      </w:r>
      <w:r w:rsidR="00335638">
        <w:t>&gt; element of the &lt;</w:t>
      </w:r>
      <w:proofErr w:type="spellStart"/>
      <w:r w:rsidR="00335638">
        <w:t>anyExt</w:t>
      </w:r>
      <w:proofErr w:type="spellEnd"/>
      <w:r w:rsidR="00335638">
        <w:t>&gt; element</w:t>
      </w:r>
      <w:r w:rsidR="00335638">
        <w:rPr>
          <w:lang w:val="en-US"/>
        </w:rPr>
        <w:t xml:space="preserve"> </w:t>
      </w:r>
      <w:r w:rsidR="00335638">
        <w:t>is not present in the &lt;</w:t>
      </w:r>
      <w:proofErr w:type="spellStart"/>
      <w:r w:rsidR="00335638">
        <w:t>OnNetwork</w:t>
      </w:r>
      <w:proofErr w:type="spellEnd"/>
      <w:r w:rsidR="00335638">
        <w:t xml:space="preserve">&gt;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40282862" w14:textId="79E23A2E" w:rsidR="00D97E7E" w:rsidRDefault="00D97E7E" w:rsidP="00D97E7E">
      <w:pPr>
        <w:pStyle w:val="B1"/>
        <w:rPr>
          <w:lang w:val="en-US"/>
        </w:rPr>
      </w:pPr>
      <w:r>
        <w:rPr>
          <w:lang w:val="en-US"/>
        </w:rPr>
        <w:t>2c)</w:t>
      </w:r>
      <w:r>
        <w:rPr>
          <w:lang w:val="en-US"/>
        </w:rPr>
        <w:tab/>
        <w:t xml:space="preserve">if the </w:t>
      </w:r>
      <w:r>
        <w:rPr>
          <w:noProof/>
        </w:rPr>
        <w:t>&lt;gw-mcptt-usage&gt; element is present and set to true, the MCPTT server shall</w:t>
      </w:r>
      <w:r>
        <w:rPr>
          <w:lang w:val="en-US"/>
        </w:rPr>
        <w:t xml:space="preserve"> </w:t>
      </w:r>
      <w:ins w:id="1716" w:author="CR1035" w:date="2025-11-04T19:32:00Z">
        <w:r w:rsidR="00F2786A">
          <w:rPr>
            <w:lang w:val="en-US"/>
          </w:rPr>
          <w:t>determine that the MCPTT client is using an MCPTT gateway UE to access the MCPTT services</w:t>
        </w:r>
      </w:ins>
      <w:del w:id="1717" w:author="CR1035" w:date="2025-11-04T19:32:00Z">
        <w:r w:rsidDel="00F2786A">
          <w:rPr>
            <w:lang w:val="en-US"/>
          </w:rPr>
          <w:delText xml:space="preserve">check that the </w:delText>
        </w:r>
        <w:r w:rsidDel="00F2786A">
          <w:delText xml:space="preserve">MCPTT gateway UE </w:delText>
        </w:r>
        <w:r w:rsidDel="00F2786A">
          <w:rPr>
            <w:lang w:val="en-US"/>
          </w:rPr>
          <w:delText>used is service authorized</w:delText>
        </w:r>
        <w:r w:rsidDel="00F2786A">
          <w:delText xml:space="preserve">. If the MCPTT gateway UE is not service authorized, the MCPTT server </w:delText>
        </w:r>
        <w:r w:rsidDel="00F2786A">
          <w:rPr>
            <w:lang w:eastAsia="ko-KR"/>
          </w:rPr>
          <w:delText>shall reject the request and not continue with the rest of the steps in this clause</w:delText>
        </w:r>
      </w:del>
      <w:r>
        <w:rPr>
          <w:lang w:val="en-US"/>
        </w:rPr>
        <w:t>;</w:t>
      </w:r>
    </w:p>
    <w:p w14:paraId="419DE761" w14:textId="48BB23C0" w:rsidR="00D97E7E" w:rsidRDefault="00D97E7E" w:rsidP="00625F0C">
      <w:pPr>
        <w:pStyle w:val="NO"/>
        <w:overflowPunct/>
        <w:autoSpaceDE/>
        <w:autoSpaceDN/>
        <w:adjustRightInd/>
        <w:textAlignment w:val="auto"/>
      </w:pPr>
      <w:r>
        <w:rPr>
          <w:lang w:val="en-US" w:eastAsia="en-US"/>
        </w:rPr>
        <w:t>NOTE</w:t>
      </w:r>
      <w:ins w:id="1718" w:author="MCC" w:date="2025-11-04T19:34:00Z">
        <w:r w:rsidR="00F2786A">
          <w:rPr>
            <w:lang w:val="en-US" w:eastAsia="en-US"/>
          </w:rPr>
          <w:t> </w:t>
        </w:r>
      </w:ins>
      <w:del w:id="1719" w:author="MCC" w:date="2025-11-04T19:34:00Z">
        <w:r w:rsidDel="00F2786A">
          <w:rPr>
            <w:lang w:val="en-US" w:eastAsia="en-US"/>
          </w:rPr>
          <w:delText xml:space="preserve"> </w:delText>
        </w:r>
      </w:del>
      <w:r>
        <w:rPr>
          <w:lang w:val="en-US" w:eastAsia="en-US"/>
        </w:rPr>
        <w:t>2:</w:t>
      </w:r>
      <w:r>
        <w:rPr>
          <w:lang w:val="en-US" w:eastAsia="en-US"/>
        </w:rPr>
        <w:tab/>
        <w:t xml:space="preserve">The </w:t>
      </w:r>
      <w:r w:rsidRPr="00625F0C">
        <w:rPr>
          <w:lang w:val="en-US" w:eastAsia="en-US"/>
        </w:rPr>
        <w:t>&lt;</w:t>
      </w:r>
      <w:proofErr w:type="spellStart"/>
      <w:r w:rsidRPr="00625F0C">
        <w:rPr>
          <w:lang w:val="en-US" w:eastAsia="en-US"/>
        </w:rPr>
        <w:t>gw</w:t>
      </w:r>
      <w:proofErr w:type="spellEnd"/>
      <w:r w:rsidRPr="00625F0C">
        <w:rPr>
          <w:lang w:val="en-US" w:eastAsia="en-US"/>
        </w:rPr>
        <w:t>-</w:t>
      </w:r>
      <w:proofErr w:type="spellStart"/>
      <w:r w:rsidRPr="00625F0C">
        <w:rPr>
          <w:lang w:val="en-US" w:eastAsia="en-US"/>
        </w:rPr>
        <w:t>mcptt</w:t>
      </w:r>
      <w:proofErr w:type="spellEnd"/>
      <w:r w:rsidRPr="00625F0C">
        <w:rPr>
          <w:lang w:val="en-US" w:eastAsia="en-US"/>
        </w:rPr>
        <w:t xml:space="preserve">-usage&gt; element indicates </w:t>
      </w:r>
      <w:r>
        <w:rPr>
          <w:lang w:val="en-US" w:eastAsia="en-US"/>
        </w:rPr>
        <w:t>to the MCPTT system that this client uses a MCPTT gateway UE in 3GPP network and resources can be allocated over Rx, N5 or N33.</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lastRenderedPageBreak/>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0FDF1D58" w:rsidR="00084266" w:rsidRPr="00BD4234" w:rsidRDefault="00084266" w:rsidP="00084266">
      <w:pPr>
        <w:pStyle w:val="NO"/>
      </w:pPr>
      <w:r>
        <w:t>NOTE </w:t>
      </w:r>
      <w:r w:rsidR="00D97E7E">
        <w:t>3</w:t>
      </w:r>
      <w:r>
        <w:t>:</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7D75744F"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w:t>
      </w:r>
    </w:p>
    <w:p w14:paraId="78A7220C" w14:textId="1DFBF582" w:rsidR="00182FD2" w:rsidRDefault="00182FD2" w:rsidP="007919F1">
      <w:pPr>
        <w:pStyle w:val="B1"/>
        <w:rPr>
          <w:lang w:val="en-US"/>
        </w:rPr>
      </w:pPr>
      <w:r>
        <w:rPr>
          <w:lang w:val="en-US"/>
        </w:rPr>
        <w:t>6)</w:t>
      </w:r>
      <w:r>
        <w:rPr>
          <w:lang w:val="en-US"/>
        </w:rPr>
        <w:tab/>
        <w:t xml:space="preserve">if more than one binding exists for the MCPTT ID, shall include in the SIP 200 (OK) response an </w:t>
      </w:r>
      <w:proofErr w:type="spellStart"/>
      <w:r>
        <w:rPr>
          <w:lang w:val="en-US"/>
        </w:rPr>
        <w:t>applicatio</w:t>
      </w:r>
      <w:proofErr w:type="spellEnd"/>
      <w:r w:rsidRPr="0079589D">
        <w:t>n/vnd.3gpp.mc</w:t>
      </w:r>
      <w:r>
        <w:t>ptt</w:t>
      </w:r>
      <w:r w:rsidRPr="0079589D">
        <w:t>-info+xml MIME body as specif</w:t>
      </w:r>
      <w:r>
        <w:t>ied in annex F.1 with an &lt;multiple-devices</w:t>
      </w:r>
      <w:r w:rsidRPr="0079589D">
        <w:t>-</w:t>
      </w:r>
      <w:proofErr w:type="spellStart"/>
      <w:r w:rsidRPr="0079589D">
        <w:t>ind</w:t>
      </w:r>
      <w:proofErr w:type="spellEnd"/>
      <w:r w:rsidRPr="0079589D">
        <w:t xml:space="preserve">&gt; element set to </w:t>
      </w:r>
      <w:r>
        <w:t>the</w:t>
      </w:r>
      <w:r w:rsidRPr="0079589D">
        <w:t xml:space="preserve"> value "true"</w:t>
      </w:r>
      <w:r w:rsidR="00904B35">
        <w:rPr>
          <w:lang w:val="en-US"/>
        </w:rPr>
        <w:t>; and</w:t>
      </w:r>
    </w:p>
    <w:p w14:paraId="4600CC37" w14:textId="1EF8C747" w:rsidR="00904B35" w:rsidRPr="006C461B" w:rsidRDefault="00904B35" w:rsidP="007919F1">
      <w:pPr>
        <w:pStyle w:val="B1"/>
        <w:rPr>
          <w:lang w:val="en-US"/>
        </w:rPr>
      </w:pPr>
      <w:r>
        <w:rPr>
          <w:lang w:val="en-US"/>
        </w:rPr>
        <w:t>7)</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t>7A</w:t>
      </w:r>
      <w:r w:rsidRPr="00625F0C">
        <w:t>.3.</w:t>
      </w:r>
      <w:r w:rsidR="00625F0C" w:rsidRPr="00625F0C">
        <w:t>6</w:t>
      </w:r>
      <w:r w:rsidRPr="00625F0C">
        <w:rPr>
          <w:lang w:val="en-US"/>
        </w:rPr>
        <w:t>.</w:t>
      </w:r>
    </w:p>
    <w:p w14:paraId="26DB3B3D" w14:textId="77777777" w:rsidR="0069587E" w:rsidRDefault="0069587E" w:rsidP="00567124">
      <w:pPr>
        <w:pStyle w:val="Heading3"/>
      </w:pPr>
      <w:bookmarkStart w:id="1720" w:name="_Toc20155748"/>
      <w:bookmarkStart w:id="1721" w:name="_Toc27500903"/>
      <w:bookmarkStart w:id="1722" w:name="_Toc36049028"/>
      <w:bookmarkStart w:id="1723" w:name="_Toc45209791"/>
      <w:bookmarkStart w:id="1724" w:name="_Toc51860616"/>
      <w:bookmarkStart w:id="1725" w:name="_Toc193390466"/>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720"/>
      <w:bookmarkEnd w:id="1721"/>
      <w:bookmarkEnd w:id="1722"/>
      <w:bookmarkEnd w:id="1723"/>
      <w:bookmarkEnd w:id="1724"/>
      <w:bookmarkEnd w:id="1725"/>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w:t>
      </w:r>
      <w:proofErr w:type="spellStart"/>
      <w:r w:rsidRPr="00F742B7">
        <w:t>poc-settings+xml</w:t>
      </w:r>
      <w:proofErr w:type="spellEnd"/>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proofErr w:type="spellStart"/>
      <w:r>
        <w:t>mcptt</w:t>
      </w:r>
      <w:proofErr w:type="spellEnd"/>
      <w:r>
        <w:t>-access-token</w:t>
      </w:r>
      <w:r w:rsidRPr="0073469F">
        <w:t xml:space="preserve">&gt; </w:t>
      </w:r>
      <w:r>
        <w:t>element</w:t>
      </w:r>
      <w:r w:rsidR="00433389" w:rsidRPr="00433389">
        <w:t xml:space="preserve"> </w:t>
      </w:r>
      <w:r w:rsidR="00433389">
        <w:t>and an &lt;</w:t>
      </w:r>
      <w:proofErr w:type="spellStart"/>
      <w:r w:rsidR="00433389">
        <w:t>mcptt</w:t>
      </w:r>
      <w:proofErr w:type="spellEnd"/>
      <w:r w:rsidR="00433389">
        <w: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Default="00392953" w:rsidP="00392953">
      <w:pPr>
        <w:pStyle w:val="B1"/>
        <w:rPr>
          <w:lang w:val="en-US"/>
        </w:rPr>
      </w:pPr>
      <w:r>
        <w:t>3</w:t>
      </w:r>
      <w:r w:rsidR="00335638">
        <w:rPr>
          <w:lang w:val="hr-HR"/>
        </w:rPr>
        <w:t>b</w:t>
      </w:r>
      <w:r>
        <w:t>)</w:t>
      </w:r>
      <w:r>
        <w:tab/>
      </w:r>
      <w:r w:rsidR="00335638">
        <w:t>if the &lt;user-</w:t>
      </w:r>
      <w:r w:rsidR="00335638">
        <w:rPr>
          <w:lang w:val="en-US"/>
        </w:rPr>
        <w:t>max-simultaneous-authorizations</w:t>
      </w:r>
      <w:r w:rsidR="00335638">
        <w:t>&gt; element of the &lt;</w:t>
      </w:r>
      <w:proofErr w:type="spellStart"/>
      <w:r w:rsidR="00335638">
        <w:t>anyExt</w:t>
      </w:r>
      <w:proofErr w:type="spellEnd"/>
      <w:r w:rsidR="00335638">
        <w:t>&gt; element</w:t>
      </w:r>
      <w:r w:rsidR="00335638">
        <w:rPr>
          <w:lang w:val="en-US"/>
        </w:rPr>
        <w:t xml:space="preserve"> </w:t>
      </w:r>
      <w:r w:rsidR="00335638">
        <w:t>is not present in the &lt;</w:t>
      </w:r>
      <w:proofErr w:type="spellStart"/>
      <w:r w:rsidR="00335638">
        <w:t>OnNetwork</w:t>
      </w:r>
      <w:proofErr w:type="spellEnd"/>
      <w:r w:rsidR="00335638">
        <w:t xml:space="preserve">&gt;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0ACA6E89" w14:textId="76496561" w:rsidR="00B80327" w:rsidRDefault="00B80327" w:rsidP="00B80327">
      <w:pPr>
        <w:pStyle w:val="B1"/>
        <w:rPr>
          <w:lang w:val="en-US"/>
        </w:rPr>
      </w:pPr>
      <w:r>
        <w:rPr>
          <w:lang w:val="en-US"/>
        </w:rPr>
        <w:t>3c)</w:t>
      </w:r>
      <w:r>
        <w:rPr>
          <w:lang w:val="en-US"/>
        </w:rPr>
        <w:tab/>
        <w:t xml:space="preserve">if the </w:t>
      </w:r>
      <w:r>
        <w:rPr>
          <w:noProof/>
        </w:rPr>
        <w:t>&lt;gw-mcptt-usage&gt; element is present and set to true, the MCPTT server shall</w:t>
      </w:r>
      <w:r>
        <w:rPr>
          <w:lang w:val="en-US"/>
        </w:rPr>
        <w:t xml:space="preserve"> </w:t>
      </w:r>
      <w:ins w:id="1726" w:author="CR1035" w:date="2025-11-04T19:33:00Z">
        <w:r w:rsidR="00F2786A">
          <w:rPr>
            <w:lang w:val="en-US"/>
          </w:rPr>
          <w:t>determine that the MCPTT client is using an MCPTT gateway UE to access the MCPTT services</w:t>
        </w:r>
      </w:ins>
      <w:del w:id="1727" w:author="CR1035" w:date="2025-11-04T19:33:00Z">
        <w:r w:rsidDel="00F2786A">
          <w:rPr>
            <w:lang w:val="en-US"/>
          </w:rPr>
          <w:delText xml:space="preserve">check that the </w:delText>
        </w:r>
        <w:r w:rsidDel="00F2786A">
          <w:delText xml:space="preserve">MCPTT gateway UE </w:delText>
        </w:r>
        <w:r w:rsidDel="00F2786A">
          <w:rPr>
            <w:lang w:val="en-US"/>
          </w:rPr>
          <w:delText xml:space="preserve">used is </w:delText>
        </w:r>
        <w:r w:rsidDel="00F2786A">
          <w:rPr>
            <w:lang w:val="en-US"/>
          </w:rPr>
          <w:lastRenderedPageBreak/>
          <w:delText>service authorized</w:delText>
        </w:r>
        <w:r w:rsidDel="00F2786A">
          <w:delText xml:space="preserve">. If the MCPTT gateway UE is not service authorized, the MCPTT server </w:delText>
        </w:r>
        <w:r w:rsidDel="00F2786A">
          <w:rPr>
            <w:lang w:eastAsia="ko-KR"/>
          </w:rPr>
          <w:delText>shall reject the request and not continue with the rest of the steps in this clause</w:delText>
        </w:r>
      </w:del>
      <w:r>
        <w:rPr>
          <w:lang w:val="en-US"/>
        </w:rPr>
        <w:t>;</w:t>
      </w:r>
    </w:p>
    <w:p w14:paraId="73D6768D" w14:textId="12FF29E8" w:rsidR="00B80327" w:rsidRPr="007340B2" w:rsidRDefault="00B80327" w:rsidP="00625F0C">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25F0C">
        <w:rPr>
          <w:lang w:eastAsia="en-US"/>
        </w:rPr>
        <w:t>:</w:t>
      </w:r>
      <w:r w:rsidRPr="00625F0C">
        <w:rPr>
          <w:lang w:eastAsia="en-US"/>
        </w:rPr>
        <w:tab/>
        <w:t xml:space="preserve">The </w:t>
      </w:r>
      <w:r>
        <w:rPr>
          <w:lang w:eastAsia="en-US"/>
        </w:rPr>
        <w:t>&lt;</w:t>
      </w:r>
      <w:proofErr w:type="spellStart"/>
      <w:r>
        <w:rPr>
          <w:lang w:eastAsia="en-US"/>
        </w:rPr>
        <w:t>gw</w:t>
      </w:r>
      <w:proofErr w:type="spellEnd"/>
      <w:r>
        <w:rPr>
          <w:lang w:eastAsia="en-US"/>
        </w:rPr>
        <w:t>-</w:t>
      </w:r>
      <w:proofErr w:type="spellStart"/>
      <w:r>
        <w:rPr>
          <w:lang w:eastAsia="en-US"/>
        </w:rPr>
        <w:t>mcptt</w:t>
      </w:r>
      <w:proofErr w:type="spellEnd"/>
      <w:r>
        <w:rPr>
          <w:lang w:eastAsia="en-US"/>
        </w:rPr>
        <w:t xml:space="preserve">-usage&gt; element indicates </w:t>
      </w:r>
      <w:r w:rsidRPr="00625F0C">
        <w:rPr>
          <w:lang w:eastAsia="en-US"/>
        </w:rPr>
        <w:t>to the MCPTT system that this client uses a MCPTT gateway UE in 3GPP network and resources can be allocated over Rx, N5 or N33.</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 xml:space="preserve">IMS public user </w:t>
      </w:r>
      <w:proofErr w:type="spellStart"/>
      <w:r w:rsidR="007919F1">
        <w:t>identit</w:t>
      </w:r>
      <w:proofErr w:type="spellEnd"/>
      <w:r w:rsidR="007919F1">
        <w:rPr>
          <w:lang w:val="en-US"/>
        </w:rPr>
        <w:t>y</w:t>
      </w:r>
      <w:r w:rsidR="007919F1">
        <w:t>;</w:t>
      </w:r>
    </w:p>
    <w:p w14:paraId="2384ADC8" w14:textId="66064AF9" w:rsidR="00084266" w:rsidRDefault="00084266" w:rsidP="00084266">
      <w:pPr>
        <w:pStyle w:val="NO"/>
      </w:pPr>
      <w:r>
        <w:t>NOTE</w:t>
      </w:r>
      <w:r w:rsidR="00433389">
        <w:t> </w:t>
      </w:r>
      <w:r w:rsidR="00B80327">
        <w:t>2</w:t>
      </w:r>
      <w:r>
        <w:t>:</w:t>
      </w:r>
      <w:r>
        <w:tab/>
        <w:t xml:space="preserve">The MCPTT server will store the binding MCPTT ID, </w:t>
      </w:r>
      <w:r w:rsidR="00182FD2" w:rsidRPr="00182FD2">
        <w:t xml:space="preserve">MCPTT client ID, </w:t>
      </w:r>
      <w:r>
        <w:t xml:space="preserve">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w:t>
      </w:r>
      <w:proofErr w:type="spellStart"/>
      <w:r w:rsidR="00084266" w:rsidRPr="00205828">
        <w:rPr>
          <w:lang w:val="en-US"/>
        </w:rPr>
        <w:t>authorisation</w:t>
      </w:r>
      <w:proofErr w:type="spellEnd"/>
      <w:r w:rsidR="00084266" w:rsidRPr="00205828">
        <w:rPr>
          <w:lang w:val="en-US"/>
        </w:rPr>
        <w:t xml:space="preserve">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w:t>
      </w:r>
      <w:proofErr w:type="spellStart"/>
      <w:r w:rsidRPr="00182FD2">
        <w:rPr>
          <w:rFonts w:eastAsia="SimSun"/>
        </w:rPr>
        <w:t>ind</w:t>
      </w:r>
      <w:proofErr w:type="spellEnd"/>
      <w:r w:rsidRPr="00182FD2">
        <w:rPr>
          <w:rFonts w:eastAsia="SimSun"/>
        </w:rPr>
        <w:t>&gt;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3B30A4F1" w14:textId="77777777" w:rsidR="00E74097" w:rsidRDefault="00E74097" w:rsidP="00E74097">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5876EC8B" w14:textId="1A772EFE" w:rsidR="00E74097" w:rsidRPr="00E74097" w:rsidRDefault="00E74097" w:rsidP="00E74097">
      <w:pPr>
        <w:pStyle w:val="NO"/>
      </w:pPr>
      <w:r w:rsidRPr="00E5483E">
        <w:t>NOTE </w:t>
      </w:r>
      <w:r w:rsidR="00B80327">
        <w:rPr>
          <w:lang w:val="en-US"/>
        </w:rPr>
        <w:t>3</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5E49A250" w14:textId="4901C230"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 xml:space="preserve">PTT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69527567" w:rsidR="001557DB" w:rsidRPr="00A94BC7" w:rsidRDefault="001557DB" w:rsidP="001557DB">
      <w:pPr>
        <w:pStyle w:val="NO"/>
      </w:pPr>
      <w:r w:rsidRPr="00E5483E">
        <w:t>NOTE </w:t>
      </w:r>
      <w:r w:rsidR="00B80327">
        <w:rPr>
          <w:lang w:val="en-US"/>
        </w:rPr>
        <w:t>4</w:t>
      </w:r>
      <w:r w:rsidRPr="00E5483E">
        <w:t>:</w:t>
      </w:r>
      <w:r w:rsidRPr="00E5483E">
        <w:tab/>
        <w:t xml:space="preserve">If 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B6ED3ED"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w:t>
      </w:r>
    </w:p>
    <w:p w14:paraId="4767E83A" w14:textId="05C4E6F8" w:rsidR="001557DB" w:rsidRPr="00A94BC7" w:rsidRDefault="001557DB" w:rsidP="001557DB">
      <w:pPr>
        <w:pStyle w:val="NO"/>
      </w:pPr>
      <w:r w:rsidRPr="00E5483E">
        <w:lastRenderedPageBreak/>
        <w:t>NOTE </w:t>
      </w:r>
      <w:r w:rsidR="00B80327">
        <w:rPr>
          <w:lang w:val="en-US"/>
        </w:rPr>
        <w:t>5</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6DDD7096" w:rsidR="001557DB" w:rsidRDefault="001557DB" w:rsidP="001557DB">
      <w:pPr>
        <w:pStyle w:val="B1"/>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4451D1">
        <w:t>; and</w:t>
      </w:r>
    </w:p>
    <w:p w14:paraId="07A31744" w14:textId="63838BA5" w:rsidR="004451D1" w:rsidRPr="001557DB" w:rsidRDefault="004451D1" w:rsidP="001557DB">
      <w:pPr>
        <w:pStyle w:val="B1"/>
        <w:rPr>
          <w:rFonts w:eastAsia="SimSun"/>
        </w:rPr>
      </w:pPr>
      <w:r>
        <w:rPr>
          <w:lang w:val="en-US"/>
        </w:rPr>
        <w:t>14)</w:t>
      </w:r>
      <w:r>
        <w:rPr>
          <w:lang w:val="en-US"/>
        </w:rPr>
        <w:tab/>
        <w:t xml:space="preserve">if the service authorization was successful in the partner MCPTT system to which the MCPTT user is migrating, </w:t>
      </w:r>
      <w:r w:rsidRPr="0073469F">
        <w:t xml:space="preserve">shall follow the procedures in </w:t>
      </w:r>
      <w:r>
        <w:t>clause</w:t>
      </w:r>
      <w:r w:rsidRPr="0073469F">
        <w:t> </w:t>
      </w:r>
      <w:r w:rsidRPr="00625F0C">
        <w:t>7A.3.</w:t>
      </w:r>
      <w:r w:rsidR="00625F0C" w:rsidRPr="00625F0C">
        <w:t>6</w:t>
      </w:r>
      <w:r w:rsidRPr="00625F0C">
        <w:rPr>
          <w:lang w:val="en-US"/>
        </w:rPr>
        <w:t>.</w:t>
      </w:r>
    </w:p>
    <w:p w14:paraId="0153BDBA" w14:textId="77777777" w:rsidR="00A274F0" w:rsidRPr="00084266" w:rsidRDefault="00A274F0" w:rsidP="00567124">
      <w:pPr>
        <w:pStyle w:val="Heading3"/>
      </w:pPr>
      <w:bookmarkStart w:id="1728" w:name="_Toc20155749"/>
      <w:bookmarkStart w:id="1729" w:name="_Toc27500904"/>
      <w:bookmarkStart w:id="1730" w:name="_Toc36049029"/>
      <w:bookmarkStart w:id="1731" w:name="_Toc45209792"/>
      <w:bookmarkStart w:id="1732" w:name="_Toc51860617"/>
      <w:bookmarkStart w:id="1733" w:name="_Toc193390467"/>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728"/>
      <w:bookmarkEnd w:id="1729"/>
      <w:bookmarkEnd w:id="1730"/>
      <w:bookmarkEnd w:id="1731"/>
      <w:bookmarkEnd w:id="1732"/>
      <w:bookmarkEnd w:id="1733"/>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w:t>
      </w:r>
      <w:proofErr w:type="spellStart"/>
      <w:r w:rsidRPr="00F742B7">
        <w:t>poc-settings+xml</w:t>
      </w:r>
      <w:proofErr w:type="spellEnd"/>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proofErr w:type="spellStart"/>
      <w:r>
        <w:rPr>
          <w:lang w:val="en-US"/>
        </w:rPr>
        <w:t>mcptt</w:t>
      </w:r>
      <w:proofErr w:type="spellEnd"/>
      <w:r>
        <w:rPr>
          <w:lang w:val="en-US"/>
        </w:rPr>
        <w:t>-request-</w:t>
      </w:r>
      <w:proofErr w:type="spellStart"/>
      <w:r>
        <w:rPr>
          <w:lang w:val="en-US"/>
        </w:rPr>
        <w:t>uri</w:t>
      </w:r>
      <w:proofErr w:type="spellEnd"/>
      <w:r>
        <w:t>&gt; element</w:t>
      </w:r>
      <w:r w:rsidR="00433389" w:rsidRPr="00433389">
        <w:t xml:space="preserve"> </w:t>
      </w:r>
      <w:r w:rsidR="00433389">
        <w:t>and an &lt;</w:t>
      </w:r>
      <w:proofErr w:type="spellStart"/>
      <w:r w:rsidR="00433389">
        <w:t>mcptt</w:t>
      </w:r>
      <w:proofErr w:type="spellEnd"/>
      <w:r w:rsidR="00433389">
        <w: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proofErr w:type="spellStart"/>
      <w:r w:rsidR="00084266">
        <w:rPr>
          <w:lang w:val="en-US"/>
        </w:rPr>
        <w:t>mcptt</w:t>
      </w:r>
      <w:proofErr w:type="spellEnd"/>
      <w:r w:rsidR="00084266">
        <w:rPr>
          <w:lang w:val="en-US"/>
        </w:rPr>
        <w:t>-request-</w:t>
      </w:r>
      <w:proofErr w:type="spellStart"/>
      <w:r w:rsidR="00084266">
        <w:rPr>
          <w:lang w:val="en-US"/>
        </w:rPr>
        <w:t>uri</w:t>
      </w:r>
      <w:proofErr w:type="spellEnd"/>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 xml:space="preserve">in the &lt;am-settings&gt; element of the </w:t>
      </w:r>
      <w:proofErr w:type="spellStart"/>
      <w:r w:rsidR="00064BFC">
        <w:rPr>
          <w:rFonts w:eastAsia="SimSun"/>
        </w:rPr>
        <w:t>poc</w:t>
      </w:r>
      <w:proofErr w:type="spellEnd"/>
      <w:r w:rsidR="00064BFC">
        <w:rPr>
          <w:rFonts w:eastAsia="SimSun"/>
        </w:rPr>
        <w:t>-s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27A3B02B" w14:textId="77777777" w:rsidR="00625111" w:rsidRDefault="00625111" w:rsidP="00625111">
      <w:pPr>
        <w:pStyle w:val="B1"/>
        <w:rPr>
          <w:rFonts w:eastAsia="SimSun"/>
        </w:rPr>
      </w:pPr>
      <w:r>
        <w:rPr>
          <w:rFonts w:eastAsia="SimSun"/>
        </w:rPr>
        <w:t>10a)</w:t>
      </w:r>
      <w:r>
        <w:rPr>
          <w:rFonts w:eastAsia="SimSun"/>
        </w:rPr>
        <w:tab/>
        <w:t>If the &lt;multiplex-support&gt; element is present and set to true the MCPTT server shall use this as an indication that the MCPTT client supports multiplexing of media plane control channels and media streams. Absence of the &lt;multiplex-support&gt; element or if the &lt;multiplex-support element is set to false shall be used as an indication that the MCPTT client does not support multiplexing of media plane control channels and media streams.</w:t>
      </w:r>
    </w:p>
    <w:p w14:paraId="34F6C093" w14:textId="62B3EE40" w:rsidR="00625111" w:rsidRPr="00625111" w:rsidRDefault="00625111" w:rsidP="00625111">
      <w:pPr>
        <w:pStyle w:val="NO"/>
      </w:pPr>
      <w:r w:rsidRPr="00E5483E">
        <w:t>NOTE </w:t>
      </w:r>
      <w:r>
        <w:rPr>
          <w:lang w:val="en-US"/>
        </w:rPr>
        <w:t>1</w:t>
      </w:r>
      <w:r w:rsidRPr="00E5483E">
        <w:t>:</w:t>
      </w:r>
      <w:r w:rsidRPr="00E5483E">
        <w:tab/>
      </w:r>
      <w:r>
        <w:t>The MCPTT server uses the information about support of multiplexing received from the served MCPTT clients to determine when and where to use multiplexing of media plane control channels and/or media streams</w:t>
      </w:r>
      <w:r w:rsidRPr="00E5483E">
        <w:t>.</w:t>
      </w:r>
    </w:p>
    <w:p w14:paraId="62D96D17" w14:textId="77777777" w:rsidR="001557DB" w:rsidRDefault="001557DB" w:rsidP="001557DB">
      <w:pPr>
        <w:pStyle w:val="B1"/>
      </w:pPr>
      <w:r>
        <w:rPr>
          <w:lang w:val="en-US"/>
        </w:rPr>
        <w:lastRenderedPageBreak/>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0E215F4B" w:rsidR="001557DB" w:rsidRPr="00A94BC7" w:rsidRDefault="001557DB" w:rsidP="001557DB">
      <w:pPr>
        <w:pStyle w:val="NO"/>
      </w:pPr>
      <w:r w:rsidRPr="00E5483E">
        <w:t>NOTE </w:t>
      </w:r>
      <w:r w:rsidR="00CF670A">
        <w:rPr>
          <w:lang w:val="en-US"/>
        </w:rPr>
        <w:t>2</w:t>
      </w:r>
      <w:r w:rsidRPr="00E5483E">
        <w:t>:</w:t>
      </w:r>
      <w:r w:rsidRPr="00E5483E">
        <w:tab/>
        <w:t xml:space="preserve">If the </w:t>
      </w:r>
      <w:r>
        <w:t>&lt;</w:t>
      </w:r>
      <w:r>
        <w:rPr>
          <w:lang w:val="en-US"/>
        </w:rPr>
        <w:t>selected-</w:t>
      </w:r>
      <w:r>
        <w:t xml:space="preserve">user-profile-index&gt; element </w:t>
      </w:r>
      <w:r>
        <w:rPr>
          <w:rFonts w:eastAsia="SimSun"/>
        </w:rPr>
        <w:t xml:space="preserve">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31517FDD" w:rsidR="001557DB" w:rsidRPr="00A94BC7" w:rsidRDefault="001557DB" w:rsidP="001557DB">
      <w:pPr>
        <w:pStyle w:val="NO"/>
      </w:pPr>
      <w:r w:rsidRPr="00E5483E">
        <w:t>NOTE </w:t>
      </w:r>
      <w:r w:rsidR="00CF670A">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1734" w:name="_Toc20155750"/>
      <w:bookmarkStart w:id="1735" w:name="_Toc27500905"/>
      <w:bookmarkStart w:id="1736" w:name="_Toc36049030"/>
      <w:bookmarkStart w:id="1737" w:name="_Toc45209793"/>
      <w:bookmarkStart w:id="1738" w:name="_Toc51860618"/>
      <w:bookmarkStart w:id="1739" w:name="_Toc193390468"/>
      <w:r>
        <w:t>7</w:t>
      </w:r>
      <w:r w:rsidRPr="0073469F">
        <w:t>.</w:t>
      </w:r>
      <w:r>
        <w:t>3</w:t>
      </w:r>
      <w:r w:rsidRPr="0073469F">
        <w:t>.</w:t>
      </w:r>
      <w:r>
        <w:t>5</w:t>
      </w:r>
      <w:r w:rsidRPr="0073469F">
        <w:tab/>
      </w:r>
      <w:r>
        <w:t>Receiving SIP PUBLISH request with "Expires=0"</w:t>
      </w:r>
      <w:bookmarkEnd w:id="1734"/>
      <w:bookmarkEnd w:id="1735"/>
      <w:bookmarkEnd w:id="1736"/>
      <w:bookmarkEnd w:id="1737"/>
      <w:bookmarkEnd w:id="1738"/>
      <w:bookmarkEnd w:id="1739"/>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1740" w:name="_Toc20155751"/>
      <w:bookmarkStart w:id="1741" w:name="_Toc27500906"/>
      <w:bookmarkStart w:id="1742" w:name="_Toc36049031"/>
      <w:bookmarkStart w:id="1743" w:name="_Toc45209794"/>
      <w:bookmarkStart w:id="1744" w:name="_Toc51860619"/>
      <w:bookmarkStart w:id="1745" w:name="_Toc193390469"/>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740"/>
      <w:bookmarkEnd w:id="1741"/>
      <w:bookmarkEnd w:id="1742"/>
      <w:bookmarkEnd w:id="1743"/>
      <w:bookmarkEnd w:id="1744"/>
      <w:bookmarkEnd w:id="1745"/>
      <w:r>
        <w:rPr>
          <w:lang w:val="en-US"/>
        </w:rPr>
        <w:t xml:space="preserve"> </w:t>
      </w:r>
    </w:p>
    <w:p w14:paraId="0007EFE0" w14:textId="77777777" w:rsidR="001557DB" w:rsidRPr="00B672B7" w:rsidRDefault="001557DB" w:rsidP="00567124">
      <w:pPr>
        <w:pStyle w:val="Heading4"/>
      </w:pPr>
      <w:bookmarkStart w:id="1746" w:name="_Toc20155752"/>
      <w:bookmarkStart w:id="1747" w:name="_Toc27500907"/>
      <w:bookmarkStart w:id="1748" w:name="_Toc36049032"/>
      <w:bookmarkStart w:id="1749" w:name="_Toc45209795"/>
      <w:bookmarkStart w:id="1750" w:name="_Toc51860620"/>
      <w:bookmarkStart w:id="1751" w:name="_Toc193390470"/>
      <w:r>
        <w:t>7.3.6.1</w:t>
      </w:r>
      <w:r>
        <w:tab/>
        <w:t xml:space="preserve">Receiving subscription to </w:t>
      </w:r>
      <w:r>
        <w:rPr>
          <w:lang w:val="en-US"/>
        </w:rPr>
        <w:t>MCPTT service</w:t>
      </w:r>
      <w:r>
        <w:t xml:space="preserve"> settings</w:t>
      </w:r>
      <w:bookmarkEnd w:id="1746"/>
      <w:bookmarkEnd w:id="1747"/>
      <w:bookmarkEnd w:id="1748"/>
      <w:bookmarkEnd w:id="1749"/>
      <w:bookmarkEnd w:id="1750"/>
      <w:bookmarkEnd w:id="1751"/>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w:t>
      </w:r>
      <w:proofErr w:type="spellStart"/>
      <w:r>
        <w:rPr>
          <w:rFonts w:eastAsia="SimSun"/>
        </w:rPr>
        <w:t>poc</w:t>
      </w:r>
      <w:proofErr w:type="spellEnd"/>
      <w:r>
        <w:rPr>
          <w:rFonts w:eastAsia="SimSun"/>
        </w:rPr>
        <w:t>-settings'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lastRenderedPageBreak/>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1752" w:name="_Toc20155753"/>
      <w:bookmarkStart w:id="1753" w:name="_Toc27500908"/>
      <w:bookmarkStart w:id="1754" w:name="_Toc36049033"/>
      <w:bookmarkStart w:id="1755" w:name="_Toc45209796"/>
      <w:bookmarkStart w:id="1756" w:name="_Toc51860621"/>
      <w:bookmarkStart w:id="1757" w:name="_Toc193390471"/>
      <w:r>
        <w:t>7.3.6.2</w:t>
      </w:r>
      <w:r>
        <w:tab/>
        <w:t xml:space="preserve">Sending notification of change of </w:t>
      </w:r>
      <w:r>
        <w:rPr>
          <w:lang w:val="en-US"/>
        </w:rPr>
        <w:t>MCPTT service</w:t>
      </w:r>
      <w:r>
        <w:t xml:space="preserve"> settings</w:t>
      </w:r>
      <w:bookmarkEnd w:id="1752"/>
      <w:bookmarkEnd w:id="1753"/>
      <w:bookmarkEnd w:id="1754"/>
      <w:bookmarkEnd w:id="1755"/>
      <w:bookmarkEnd w:id="1756"/>
      <w:bookmarkEnd w:id="1757"/>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application/</w:t>
      </w:r>
      <w:proofErr w:type="spellStart"/>
      <w:r w:rsidRPr="00B73412">
        <w:rPr>
          <w:rFonts w:eastAsia="SimSun"/>
        </w:rPr>
        <w:t>poc-settings+xml</w:t>
      </w:r>
      <w:proofErr w:type="spellEnd"/>
      <w:r w:rsidRPr="00B73412">
        <w:rPr>
          <w:rFonts w:eastAsia="SimSun"/>
        </w:rPr>
        <w:t xml:space="preserve">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 xml:space="preserve">&lt;am-settings&gt; element of the </w:t>
      </w:r>
      <w:proofErr w:type="spellStart"/>
      <w:r>
        <w:rPr>
          <w:rFonts w:eastAsia="SimSun"/>
          <w:lang w:val="en-US"/>
        </w:rPr>
        <w:t>poc</w:t>
      </w:r>
      <w:proofErr w:type="spellEnd"/>
      <w:r>
        <w:rPr>
          <w:rFonts w:eastAsia="SimSun"/>
          <w:lang w:val="en-US"/>
        </w:rPr>
        <w:t>-s</w:t>
      </w:r>
      <w:proofErr w:type="spellStart"/>
      <w:r w:rsidRPr="00C15024">
        <w:rPr>
          <w:rFonts w:eastAsia="SimSun"/>
        </w:rPr>
        <w:t>ettings</w:t>
      </w:r>
      <w:proofErr w:type="spellEnd"/>
      <w:r w:rsidRPr="00C15024">
        <w:rPr>
          <w:rFonts w:eastAsia="SimSun"/>
        </w:rPr>
        <w:t xml:space="preserve">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w:t>
      </w:r>
      <w:proofErr w:type="spellStart"/>
      <w:r>
        <w:rPr>
          <w:rFonts w:eastAsia="SimSun"/>
        </w:rPr>
        <w:t>poc-settings+xml</w:t>
      </w:r>
      <w:proofErr w:type="spellEnd"/>
      <w:r>
        <w:rPr>
          <w:rFonts w:eastAsia="SimSun"/>
        </w:rPr>
        <w:t xml:space="preserve"> MIME body</w:t>
      </w:r>
      <w:r>
        <w:rPr>
          <w:rFonts w:eastAsia="SimSun"/>
          <w:lang w:val="en-US"/>
        </w:rPr>
        <w:t>.</w:t>
      </w:r>
    </w:p>
    <w:p w14:paraId="0A0893D4" w14:textId="77777777" w:rsidR="00763F9F" w:rsidRPr="0073469F" w:rsidRDefault="00763F9F" w:rsidP="00567124">
      <w:pPr>
        <w:pStyle w:val="Heading3"/>
      </w:pPr>
      <w:bookmarkStart w:id="1758" w:name="_Toc20155754"/>
      <w:bookmarkStart w:id="1759" w:name="_Toc27500909"/>
      <w:bookmarkStart w:id="1760" w:name="_Toc36049034"/>
      <w:bookmarkStart w:id="1761" w:name="_Toc45209797"/>
      <w:bookmarkStart w:id="1762" w:name="_Toc51860622"/>
      <w:bookmarkStart w:id="1763" w:name="_Toc193390472"/>
      <w:r>
        <w:t>7.3.7</w:t>
      </w:r>
      <w:r w:rsidRPr="0073469F">
        <w:tab/>
        <w:t xml:space="preserve">Sending </w:t>
      </w:r>
      <w:r>
        <w:t>a CSK key download</w:t>
      </w:r>
      <w:r w:rsidRPr="0073469F">
        <w:t xml:space="preserve"> </w:t>
      </w:r>
      <w:r>
        <w:t>message</w:t>
      </w:r>
      <w:bookmarkEnd w:id="1758"/>
      <w:bookmarkEnd w:id="1759"/>
      <w:bookmarkEnd w:id="1760"/>
      <w:bookmarkEnd w:id="1761"/>
      <w:bookmarkEnd w:id="1762"/>
      <w:bookmarkEnd w:id="1763"/>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w:t>
      </w:r>
      <w:proofErr w:type="spellStart"/>
      <w:r w:rsidRPr="00FF50BE">
        <w:rPr>
          <w:lang w:val="en-US"/>
        </w:rPr>
        <w:t>mikey</w:t>
      </w:r>
      <w:proofErr w:type="spellEnd"/>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1764" w:name="_Toc20155755"/>
      <w:bookmarkStart w:id="1765" w:name="_Toc27500910"/>
      <w:bookmarkStart w:id="1766" w:name="_Toc36049035"/>
      <w:bookmarkStart w:id="1767" w:name="_Toc45209798"/>
      <w:bookmarkStart w:id="1768" w:name="_Toc51860623"/>
      <w:bookmarkStart w:id="1769" w:name="_Toc193390473"/>
      <w:r>
        <w:rPr>
          <w:lang w:val="en-US"/>
        </w:rPr>
        <w:t>7.4</w:t>
      </w:r>
      <w:r>
        <w:rPr>
          <w:lang w:val="en-US"/>
        </w:rPr>
        <w:tab/>
        <w:t>Coding</w:t>
      </w:r>
      <w:bookmarkEnd w:id="1764"/>
      <w:bookmarkEnd w:id="1765"/>
      <w:bookmarkEnd w:id="1766"/>
      <w:bookmarkEnd w:id="1767"/>
      <w:bookmarkEnd w:id="1768"/>
      <w:bookmarkEnd w:id="1769"/>
    </w:p>
    <w:p w14:paraId="1C5BA147" w14:textId="77777777" w:rsidR="001557DB" w:rsidRDefault="001557DB" w:rsidP="00567124">
      <w:pPr>
        <w:pStyle w:val="Heading3"/>
      </w:pPr>
      <w:bookmarkStart w:id="1770" w:name="_Toc20155756"/>
      <w:bookmarkStart w:id="1771" w:name="_Toc27500911"/>
      <w:bookmarkStart w:id="1772" w:name="_Toc36049036"/>
      <w:bookmarkStart w:id="1773" w:name="_Toc45209799"/>
      <w:bookmarkStart w:id="1774" w:name="_Toc51860624"/>
      <w:bookmarkStart w:id="1775" w:name="_Toc193390474"/>
      <w:r>
        <w:t>7.4.1</w:t>
      </w:r>
      <w:r>
        <w:tab/>
        <w:t>Extension of MIME types</w:t>
      </w:r>
      <w:bookmarkEnd w:id="1770"/>
      <w:bookmarkEnd w:id="1771"/>
      <w:bookmarkEnd w:id="1772"/>
      <w:bookmarkEnd w:id="1773"/>
      <w:bookmarkEnd w:id="1774"/>
      <w:bookmarkEnd w:id="1775"/>
    </w:p>
    <w:p w14:paraId="0246CEF4" w14:textId="77777777" w:rsidR="001557DB" w:rsidRDefault="001557DB" w:rsidP="00567124">
      <w:pPr>
        <w:pStyle w:val="Heading4"/>
        <w:rPr>
          <w:lang w:val="en-US"/>
        </w:rPr>
      </w:pPr>
      <w:bookmarkStart w:id="1776" w:name="_Toc20155757"/>
      <w:bookmarkStart w:id="1777" w:name="_Toc27500912"/>
      <w:bookmarkStart w:id="1778" w:name="_Toc36049037"/>
      <w:bookmarkStart w:id="1779" w:name="_Toc45209800"/>
      <w:bookmarkStart w:id="1780" w:name="_Toc51860625"/>
      <w:bookmarkStart w:id="1781" w:name="_Toc193390475"/>
      <w:r>
        <w:t>7.4.1.1</w:t>
      </w:r>
      <w:r>
        <w:tab/>
        <w:t>General</w:t>
      </w:r>
      <w:bookmarkEnd w:id="1776"/>
      <w:bookmarkEnd w:id="1777"/>
      <w:bookmarkEnd w:id="1778"/>
      <w:bookmarkEnd w:id="1779"/>
      <w:bookmarkEnd w:id="1780"/>
      <w:bookmarkEnd w:id="1781"/>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1782" w:name="_Toc20155758"/>
      <w:bookmarkStart w:id="1783" w:name="_Toc27500913"/>
      <w:bookmarkStart w:id="1784" w:name="_Toc36049038"/>
      <w:bookmarkStart w:id="1785" w:name="_Toc45209801"/>
      <w:bookmarkStart w:id="1786" w:name="_Toc51860626"/>
      <w:bookmarkStart w:id="1787" w:name="_Toc193390476"/>
      <w:r>
        <w:rPr>
          <w:lang w:val="en-US"/>
        </w:rPr>
        <w:lastRenderedPageBreak/>
        <w:t>7.4.1.2</w:t>
      </w:r>
      <w:r>
        <w:rPr>
          <w:lang w:val="en-US"/>
        </w:rPr>
        <w:tab/>
      </w:r>
      <w:r>
        <w:t xml:space="preserve">Extension of </w:t>
      </w:r>
      <w:r w:rsidRPr="00061B3D">
        <w:rPr>
          <w:rFonts w:eastAsia="SimSun"/>
        </w:rPr>
        <w:t>application/</w:t>
      </w:r>
      <w:proofErr w:type="spellStart"/>
      <w:r w:rsidRPr="00061B3D">
        <w:rPr>
          <w:rFonts w:eastAsia="SimSun"/>
        </w:rPr>
        <w:t>poc-settings+xml</w:t>
      </w:r>
      <w:proofErr w:type="spellEnd"/>
      <w:r>
        <w:rPr>
          <w:rFonts w:eastAsia="SimSun"/>
        </w:rPr>
        <w:t xml:space="preserve"> MIME type</w:t>
      </w:r>
      <w:bookmarkEnd w:id="1782"/>
      <w:bookmarkEnd w:id="1783"/>
      <w:bookmarkEnd w:id="1784"/>
      <w:bookmarkEnd w:id="1785"/>
      <w:bookmarkEnd w:id="1786"/>
      <w:bookmarkEnd w:id="1787"/>
    </w:p>
    <w:p w14:paraId="7E1A21A0" w14:textId="77777777" w:rsidR="001557DB" w:rsidRDefault="001557DB" w:rsidP="00567124">
      <w:pPr>
        <w:pStyle w:val="Heading5"/>
        <w:rPr>
          <w:lang w:val="en-US"/>
        </w:rPr>
      </w:pPr>
      <w:bookmarkStart w:id="1788" w:name="_Toc20155759"/>
      <w:bookmarkStart w:id="1789" w:name="_Toc27500914"/>
      <w:bookmarkStart w:id="1790" w:name="_Toc36049039"/>
      <w:bookmarkStart w:id="1791" w:name="_Toc45209802"/>
      <w:bookmarkStart w:id="1792" w:name="_Toc51860627"/>
      <w:bookmarkStart w:id="1793" w:name="_Toc193390477"/>
      <w:r>
        <w:rPr>
          <w:lang w:val="en-US"/>
        </w:rPr>
        <w:t>7.4.1</w:t>
      </w:r>
      <w:r>
        <w:t>.</w:t>
      </w:r>
      <w:r>
        <w:rPr>
          <w:lang w:val="en-US"/>
        </w:rPr>
        <w:t>2</w:t>
      </w:r>
      <w:r>
        <w:t>.1</w:t>
      </w:r>
      <w:r>
        <w:tab/>
        <w:t>Introduction</w:t>
      </w:r>
      <w:bookmarkEnd w:id="1788"/>
      <w:bookmarkEnd w:id="1789"/>
      <w:bookmarkEnd w:id="1790"/>
      <w:bookmarkEnd w:id="1791"/>
      <w:bookmarkEnd w:id="1792"/>
      <w:bookmarkEnd w:id="1793"/>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1794" w:name="_Toc20155760"/>
      <w:bookmarkStart w:id="1795" w:name="_Toc27500915"/>
      <w:bookmarkStart w:id="1796" w:name="_Toc36049040"/>
      <w:bookmarkStart w:id="1797" w:name="_Toc45209803"/>
      <w:bookmarkStart w:id="1798" w:name="_Toc51860628"/>
      <w:bookmarkStart w:id="1799" w:name="_Toc193390478"/>
      <w:r>
        <w:rPr>
          <w:lang w:val="en-US"/>
        </w:rPr>
        <w:t>7.4.1.2</w:t>
      </w:r>
      <w:r>
        <w:t>.2</w:t>
      </w:r>
      <w:r>
        <w:tab/>
        <w:t>Syntax</w:t>
      </w:r>
      <w:bookmarkEnd w:id="1794"/>
      <w:bookmarkEnd w:id="1795"/>
      <w:bookmarkEnd w:id="1796"/>
      <w:bookmarkEnd w:id="1797"/>
      <w:bookmarkEnd w:id="1798"/>
      <w:bookmarkEnd w:id="1799"/>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proofErr w:type="spellStart"/>
      <w:r w:rsidRPr="00061B3D">
        <w:rPr>
          <w:rFonts w:eastAsia="SimSun"/>
        </w:rPr>
        <w:t>poc</w:t>
      </w:r>
      <w:proofErr w:type="spellEnd"/>
      <w:r w:rsidRPr="00061B3D">
        <w:rPr>
          <w:rFonts w:eastAsia="SimSun"/>
        </w:rPr>
        <w:t>-settings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w:t>
      </w:r>
      <w:proofErr w:type="spellStart"/>
      <w:r>
        <w:rPr>
          <w:rFonts w:eastAsia="SimSun"/>
        </w:rPr>
        <w:t>poc</w:t>
      </w:r>
      <w:proofErr w:type="spellEnd"/>
      <w:r>
        <w:rPr>
          <w:rFonts w:eastAsia="SimSun"/>
        </w:rPr>
        <w:t>-settings&gt; element;</w:t>
      </w:r>
    </w:p>
    <w:p w14:paraId="2B756C30" w14:textId="0E15311A"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0224C8">
        <w:t xml:space="preserve"> and</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w:t>
      </w:r>
      <w:r>
        <w:rPr>
          <w:lang w:val="en-US"/>
        </w:rPr>
        <w:t>unbounded</w:t>
      </w:r>
      <w:r>
        <w:t xml:space="preserve">"/&gt; particle of </w:t>
      </w:r>
      <w:r>
        <w:rPr>
          <w:lang w:val="en-US"/>
        </w:rPr>
        <w:t xml:space="preserve">the </w:t>
      </w:r>
      <w:r>
        <w:rPr>
          <w:rFonts w:eastAsia="SimSun"/>
        </w:rPr>
        <w:t>&lt;entity&gt; element</w:t>
      </w:r>
      <w:r>
        <w:t>.</w:t>
      </w:r>
    </w:p>
    <w:p w14:paraId="453234F3" w14:textId="30F9A78E" w:rsidR="00D652A0" w:rsidRDefault="00D652A0" w:rsidP="00D652A0">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C7F7C87" w14:textId="77777777" w:rsidR="001557DB" w:rsidRDefault="001557DB" w:rsidP="001557DB">
      <w: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proofErr w:type="spellStart"/>
            <w:r w:rsidRPr="008B7D04">
              <w:t>urn:oma:params:xml:ns:poc:poc-settings</w:t>
            </w:r>
            <w:proofErr w:type="spellEnd"/>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w:t>
      </w:r>
      <w:proofErr w:type="spellStart"/>
      <w:r w:rsidRPr="0040232F">
        <w:t>xs:schema</w:t>
      </w:r>
      <w:proofErr w:type="spellEnd"/>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targetNamespace</w:t>
      </w:r>
      <w:proofErr w:type="spellEnd"/>
      <w:r w:rsidRPr="0040232F">
        <w:t>="urn:3gpp:mc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xmlns:xs</w:t>
      </w:r>
      <w:proofErr w:type="spellEnd"/>
      <w:r w:rsidRPr="0040232F">
        <w:t>="http://www.w3.org/2001/XMLSchema"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elementFormDefault</w:t>
      </w:r>
      <w:proofErr w:type="spellEnd"/>
      <w:r w:rsidRPr="0040232F">
        <w:t xml:space="preserve">="qualified" </w:t>
      </w:r>
      <w:proofErr w:type="spellStart"/>
      <w:r w:rsidRPr="0040232F">
        <w:t>attributeFormDefault</w:t>
      </w:r>
      <w:proofErr w:type="spellEnd"/>
      <w:r w:rsidRPr="0040232F">
        <w: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w:t>
      </w:r>
      <w:proofErr w:type="spellStart"/>
      <w:r w:rsidRPr="0040232F">
        <w:t>xs:element</w:t>
      </w:r>
      <w:proofErr w:type="spellEnd"/>
      <w:r w:rsidRPr="0040232F">
        <w:t xml:space="preserve"> name="</w:t>
      </w:r>
      <w:r>
        <w:t>selected-</w:t>
      </w:r>
      <w:r w:rsidRPr="0040232F">
        <w:t>user-profile-index" type="</w:t>
      </w:r>
      <w:r>
        <w:t>mcs10Set:selected-user-profile-indexType</w:t>
      </w:r>
      <w:r w:rsidRPr="0040232F">
        <w:t>"/&gt;</w:t>
      </w:r>
    </w:p>
    <w:p w14:paraId="71D40A2A" w14:textId="16424E7A" w:rsidR="00657CE8" w:rsidRPr="0040232F" w:rsidRDefault="00657CE8" w:rsidP="007C303C">
      <w:pPr>
        <w:pStyle w:val="PL"/>
        <w:pBdr>
          <w:top w:val="single" w:sz="4" w:space="1" w:color="auto"/>
          <w:left w:val="single" w:sz="4" w:space="4" w:color="auto"/>
          <w:bottom w:val="single" w:sz="4" w:space="1" w:color="auto"/>
          <w:right w:val="single" w:sz="4" w:space="4" w:color="auto"/>
        </w:pBdr>
      </w:pPr>
      <w:r w:rsidRPr="003856E3">
        <w:t xml:space="preserve">  </w:t>
      </w:r>
      <w:bookmarkStart w:id="1800" w:name="_Hlk146808082"/>
      <w:r w:rsidRPr="003856E3">
        <w:t>&lt;</w:t>
      </w:r>
      <w:proofErr w:type="spellStart"/>
      <w:r w:rsidRPr="003856E3">
        <w:t>xs:element</w:t>
      </w:r>
      <w:proofErr w:type="spellEnd"/>
      <w:r w:rsidRPr="003856E3">
        <w:t xml:space="preserve"> name="multiplex-support" type="</w:t>
      </w:r>
      <w:proofErr w:type="spellStart"/>
      <w:r w:rsidRPr="003856E3">
        <w:t>xs:boolean</w:t>
      </w:r>
      <w:proofErr w:type="spellEnd"/>
      <w:r w:rsidRPr="003856E3">
        <w:t>"/&gt;</w:t>
      </w:r>
      <w:bookmarkEnd w:id="1800"/>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name="selected-user-profile-</w:t>
      </w:r>
      <w:proofErr w:type="spellStart"/>
      <w:r>
        <w:t>indexType</w:t>
      </w:r>
      <w:proofErr w:type="spellEnd"/>
      <w:r>
        <w:t>"&gt;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r w:rsidRPr="00FC26F8">
        <w:t>user-profile-index</w:t>
      </w:r>
      <w:r>
        <w:t>" type="</w:t>
      </w:r>
      <w:proofErr w:type="spellStart"/>
      <w:r>
        <w:t>xs:nonNegativeInteger</w:t>
      </w:r>
      <w:proofErr w:type="spellEnd"/>
      <w:r>
        <w:t>"/&gt;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w:t>
      </w:r>
      <w:proofErr w:type="spellStart"/>
      <w:r w:rsidRPr="0040232F">
        <w:t>xs:schema</w:t>
      </w:r>
      <w:proofErr w:type="spellEnd"/>
      <w:r w:rsidRPr="0040232F">
        <w:t>&gt;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An example application/</w:t>
      </w:r>
      <w:proofErr w:type="spellStart"/>
      <w:r w:rsidRPr="008B7D04">
        <w:rPr>
          <w:rFonts w:eastAsia="SimSun"/>
        </w:rPr>
        <w:t>poc-settings+xml</w:t>
      </w:r>
      <w:proofErr w:type="spellEnd"/>
      <w:r w:rsidRPr="008B7D04">
        <w:rPr>
          <w:rFonts w:eastAsia="SimSun"/>
        </w:rPr>
        <w:t xml:space="preserve">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w:t>
      </w:r>
      <w:proofErr w:type="spellStart"/>
      <w:r>
        <w:t>poc</w:t>
      </w:r>
      <w:proofErr w:type="spellEnd"/>
      <w:r>
        <w:t xml:space="preserve">-settings </w:t>
      </w:r>
      <w:proofErr w:type="spellStart"/>
      <w:r>
        <w:t>xmlns</w:t>
      </w:r>
      <w:proofErr w:type="spellEnd"/>
      <w:r>
        <w:t>="</w:t>
      </w:r>
      <w:proofErr w:type="spellStart"/>
      <w:r>
        <w:t>urn:oma:params:xml:ns:poc:poc-settings</w:t>
      </w:r>
      <w:proofErr w:type="spellEnd"/>
      <w:r>
        <w:t>"&gt;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647FC61" w14:textId="71B26926" w:rsidR="00AE0BB5" w:rsidRDefault="00AE0BB5" w:rsidP="001557DB">
      <w:pPr>
        <w:pStyle w:val="PL"/>
        <w:pBdr>
          <w:top w:val="single" w:sz="4" w:space="1" w:color="auto"/>
          <w:left w:val="single" w:sz="4" w:space="4" w:color="auto"/>
          <w:bottom w:val="single" w:sz="4" w:space="1" w:color="auto"/>
          <w:right w:val="single" w:sz="4" w:space="4" w:color="auto"/>
        </w:pBdr>
      </w:pPr>
      <w:r>
        <w:t xml:space="preserve">        </w:t>
      </w:r>
      <w:bookmarkStart w:id="1801" w:name="_Hlk146808139"/>
      <w:r>
        <w:t>&lt;multiplex-support&gt;true&lt;/multiplex-support&gt;</w:t>
      </w:r>
      <w:bookmarkEnd w:id="1801"/>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7A6E2FFC" w14:textId="5B78A077" w:rsidR="00343C04" w:rsidRDefault="00343C04" w:rsidP="001557DB">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-settings&gt;</w:t>
      </w:r>
    </w:p>
    <w:p w14:paraId="5960B8CB" w14:textId="77777777" w:rsidR="001557DB" w:rsidRDefault="001557DB" w:rsidP="00366513">
      <w:pPr>
        <w:rPr>
          <w:rFonts w:eastAsia="SimSun"/>
        </w:rPr>
      </w:pPr>
    </w:p>
    <w:p w14:paraId="6A3E3C49" w14:textId="09748342" w:rsidR="0059013E" w:rsidRPr="0073469F" w:rsidRDefault="0059013E" w:rsidP="0059013E">
      <w:pPr>
        <w:pStyle w:val="Heading1"/>
      </w:pPr>
      <w:bookmarkStart w:id="1802" w:name="_Toc138440889"/>
      <w:bookmarkStart w:id="1803" w:name="_Toc193390479"/>
      <w:r w:rsidRPr="0073469F">
        <w:t>7</w:t>
      </w:r>
      <w:r>
        <w:t>A</w:t>
      </w:r>
      <w:r w:rsidRPr="0073469F">
        <w:tab/>
      </w:r>
      <w:bookmarkEnd w:id="1802"/>
      <w:r>
        <w:t xml:space="preserve">Migration </w:t>
      </w:r>
      <w:r w:rsidR="004451D1">
        <w:t>procedures</w:t>
      </w:r>
      <w:bookmarkEnd w:id="1803"/>
    </w:p>
    <w:p w14:paraId="709BA7F7" w14:textId="77777777" w:rsidR="0059013E" w:rsidRDefault="0059013E" w:rsidP="0059013E">
      <w:pPr>
        <w:pStyle w:val="Heading2"/>
      </w:pPr>
      <w:bookmarkStart w:id="1804" w:name="_Toc138440890"/>
      <w:bookmarkStart w:id="1805" w:name="_Toc193390480"/>
      <w:r w:rsidRPr="0073469F">
        <w:t>7</w:t>
      </w:r>
      <w:r>
        <w:t>A</w:t>
      </w:r>
      <w:r w:rsidRPr="0073469F">
        <w:t>.1</w:t>
      </w:r>
      <w:r w:rsidRPr="0073469F">
        <w:tab/>
        <w:t>General</w:t>
      </w:r>
      <w:bookmarkEnd w:id="1804"/>
      <w:bookmarkEnd w:id="1805"/>
    </w:p>
    <w:p w14:paraId="1E879AB4" w14:textId="45C24B5F" w:rsidR="0059013E" w:rsidRDefault="0059013E" w:rsidP="0059013E">
      <w:r w:rsidRPr="0073469F">
        <w:t xml:space="preserve">This clause describes the </w:t>
      </w:r>
      <w:r>
        <w:t xml:space="preserve">migration service authorization procedure </w:t>
      </w:r>
      <w:r w:rsidR="00326F32" w:rsidRPr="00A62283">
        <w:t xml:space="preserve">and the migration service deauthorization procedure </w:t>
      </w:r>
      <w:r>
        <w:t>for the MCPTT client. The MCPTT</w:t>
      </w:r>
      <w:r w:rsidR="005E777B">
        <w:t xml:space="preserve"> client</w:t>
      </w:r>
      <w:r>
        <w:t xml:space="preserve"> uses SIP REGISTER to perform authorization for migration.</w:t>
      </w:r>
    </w:p>
    <w:p w14:paraId="19D0A418" w14:textId="687F632B" w:rsidR="004451D1" w:rsidRDefault="004451D1" w:rsidP="0059013E">
      <w:r>
        <w:t xml:space="preserve">This clause also covers the notification handling about the </w:t>
      </w:r>
      <w:r w:rsidRPr="00312B71">
        <w:t xml:space="preserve">successful completion of MCPTT user service authorization </w:t>
      </w:r>
      <w:r>
        <w:t>during migration</w:t>
      </w:r>
      <w:r w:rsidRPr="00312B71">
        <w:t xml:space="preserve"> to the partner MCPTT system</w:t>
      </w:r>
      <w:r>
        <w:t>.</w:t>
      </w:r>
    </w:p>
    <w:p w14:paraId="5346BB7D" w14:textId="77777777" w:rsidR="0059013E" w:rsidRDefault="0059013E" w:rsidP="0059013E">
      <w:pPr>
        <w:pStyle w:val="Heading2"/>
      </w:pPr>
      <w:bookmarkStart w:id="1806" w:name="_Toc138440891"/>
      <w:bookmarkStart w:id="1807" w:name="_Toc193390481"/>
      <w:r w:rsidRPr="0073469F">
        <w:t>7</w:t>
      </w:r>
      <w:r>
        <w:t>A</w:t>
      </w:r>
      <w:r w:rsidRPr="0073469F">
        <w:t>.2</w:t>
      </w:r>
      <w:r w:rsidRPr="0073469F">
        <w:tab/>
        <w:t>MCPTT client procedures</w:t>
      </w:r>
      <w:bookmarkEnd w:id="1806"/>
      <w:bookmarkEnd w:id="1807"/>
    </w:p>
    <w:p w14:paraId="5B938AEB" w14:textId="77777777" w:rsidR="0059013E" w:rsidRPr="0073469F" w:rsidRDefault="0059013E" w:rsidP="0059013E">
      <w:pPr>
        <w:pStyle w:val="Heading3"/>
      </w:pPr>
      <w:bookmarkStart w:id="1808" w:name="_Toc138440892"/>
      <w:bookmarkStart w:id="1809" w:name="_Toc193390482"/>
      <w:r>
        <w:t>7A</w:t>
      </w:r>
      <w:r w:rsidRPr="0073469F">
        <w:t>.</w:t>
      </w:r>
      <w:r>
        <w:t>2</w:t>
      </w:r>
      <w:r w:rsidRPr="0073469F">
        <w:t>.</w:t>
      </w:r>
      <w:r>
        <w:t>1</w:t>
      </w:r>
      <w:r w:rsidRPr="0073469F">
        <w:tab/>
      </w:r>
      <w:r>
        <w:t xml:space="preserve">SIP REGISTER request for </w:t>
      </w:r>
      <w:bookmarkEnd w:id="1808"/>
      <w:r>
        <w:t>migration service authorization</w:t>
      </w:r>
      <w:bookmarkEnd w:id="1809"/>
    </w:p>
    <w:p w14:paraId="46453169" w14:textId="77777777" w:rsidR="0059013E" w:rsidRDefault="0059013E" w:rsidP="0059013E">
      <w:pPr>
        <w:rPr>
          <w:lang w:val="en-US"/>
        </w:rPr>
      </w:pPr>
      <w:r>
        <w:t xml:space="preserve">When the MCPTT client performs SIP registration for migration service authorization,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67857364" w14:textId="77777777" w:rsidR="0059013E" w:rsidRDefault="0059013E" w:rsidP="0059013E">
      <w:r>
        <w:rPr>
          <w:noProof/>
          <w:lang w:val="en-US"/>
        </w:rPr>
        <w:t xml:space="preserve">The MCPTT client shall include the following media feature tags </w:t>
      </w:r>
      <w:r w:rsidRPr="0073469F">
        <w:t>in the Contact header field</w:t>
      </w:r>
      <w:r>
        <w:t xml:space="preserve"> of the SIP REGISTER request:</w:t>
      </w:r>
    </w:p>
    <w:p w14:paraId="05A8B2E6" w14:textId="77777777" w:rsidR="0059013E" w:rsidRDefault="0059013E" w:rsidP="0059013E">
      <w:pPr>
        <w:pStyle w:val="B1"/>
      </w:pPr>
      <w:r>
        <w:rPr>
          <w:noProof/>
        </w:rPr>
        <w:t>1)</w:t>
      </w:r>
      <w:r>
        <w:rPr>
          <w:noProof/>
        </w:rPr>
        <w:tab/>
      </w:r>
      <w:r w:rsidRPr="0073469F">
        <w:t>the g.3gpp.mcptt media feature tag</w:t>
      </w:r>
      <w:r>
        <w:t>; and</w:t>
      </w:r>
    </w:p>
    <w:p w14:paraId="4919A6ED" w14:textId="33C0716A" w:rsidR="0059013E" w:rsidRPr="0045201D" w:rsidRDefault="0059013E" w:rsidP="005E777B">
      <w:pPr>
        <w:pStyle w:val="B1"/>
        <w:rPr>
          <w:noProof/>
          <w:lang w:val="en-US"/>
        </w:rPr>
      </w:pPr>
      <w:r>
        <w:t>2)</w:t>
      </w:r>
      <w:r>
        <w:tab/>
      </w:r>
      <w:r w:rsidRPr="0073469F">
        <w:t xml:space="preserve">the </w:t>
      </w:r>
      <w:r w:rsidRPr="00EE4BDA">
        <w:t>g.3gpp.icsi-ref</w:t>
      </w:r>
      <w:r w:rsidRPr="0073469F">
        <w:t xml:space="preserve"> media feature tag containing the value of "urn:urn-7:3gpp-service.ims.icsi.mcptt"</w:t>
      </w:r>
      <w:r>
        <w:t>.</w:t>
      </w:r>
    </w:p>
    <w:p w14:paraId="7825C03D" w14:textId="77777777" w:rsidR="0059013E" w:rsidRDefault="0059013E" w:rsidP="0059013E">
      <w:pPr>
        <w:rPr>
          <w:noProof/>
          <w:lang w:val="en-US"/>
        </w:rPr>
      </w:pPr>
      <w:r>
        <w:rPr>
          <w:noProof/>
          <w:lang w:val="en-US"/>
        </w:rPr>
        <w:t>If the MCPTT client, upon performing SIP registration:</w:t>
      </w:r>
    </w:p>
    <w:p w14:paraId="5B4CE4D0" w14:textId="77777777" w:rsidR="0059013E" w:rsidRPr="006C461B" w:rsidRDefault="0059013E" w:rsidP="0059013E">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t>24.482</w:t>
      </w:r>
      <w:r w:rsidRPr="006C461B">
        <w:t> [</w:t>
      </w:r>
      <w:r>
        <w:rPr>
          <w:lang w:val="en-US"/>
        </w:rPr>
        <w:t>49</w:t>
      </w:r>
      <w:r w:rsidRPr="006C461B">
        <w:t>];</w:t>
      </w:r>
    </w:p>
    <w:p w14:paraId="2FF2D4C2" w14:textId="77777777" w:rsidR="0059013E" w:rsidRPr="006C461B" w:rsidRDefault="0059013E" w:rsidP="0059013E">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w:t>
      </w:r>
      <w:proofErr w:type="spellStart"/>
      <w:r w:rsidRPr="006A2D97">
        <w:t>IdM</w:t>
      </w:r>
      <w:proofErr w:type="spellEnd"/>
      <w:r w:rsidRPr="006A2D97">
        <w:t xml:space="preserve"> server</w:t>
      </w:r>
      <w:r w:rsidRPr="006C461B">
        <w:t>;</w:t>
      </w:r>
    </w:p>
    <w:p w14:paraId="11D8DE1C" w14:textId="77777777" w:rsidR="0059013E" w:rsidRDefault="0059013E" w:rsidP="0059013E">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6</w:t>
      </w:r>
      <w:r w:rsidRPr="00B143DC">
        <w:t>.2.3.1</w:t>
      </w:r>
      <w:r>
        <w:t>; and</w:t>
      </w:r>
    </w:p>
    <w:p w14:paraId="47CDA486" w14:textId="77777777" w:rsidR="0059013E" w:rsidRPr="006802C2" w:rsidRDefault="0059013E" w:rsidP="0059013E">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6.6.3</w:t>
      </w:r>
      <w:r w:rsidRPr="00B143DC">
        <w:t>.3.1</w:t>
      </w:r>
      <w:r>
        <w:rPr>
          <w:lang w:val="en-US"/>
        </w:rPr>
        <w:t>;</w:t>
      </w:r>
    </w:p>
    <w:p w14:paraId="372D860B" w14:textId="77777777" w:rsidR="0059013E" w:rsidRDefault="0059013E" w:rsidP="0059013E">
      <w:r w:rsidRPr="006C461B">
        <w:t>then the MCPTT client</w:t>
      </w:r>
      <w:r>
        <w:t xml:space="preserve"> shall include in the SIP REGISTER request an</w:t>
      </w:r>
      <w:r w:rsidRPr="0073469F">
        <w:t xml:space="preserve"> application/vnd.3gpp.mcptt-info</w:t>
      </w:r>
      <w:r>
        <w:t>+xml</w:t>
      </w:r>
      <w:r w:rsidRPr="0073469F">
        <w:t xml:space="preserve"> MIME body as defined in </w:t>
      </w:r>
      <w:r>
        <w:t>a</w:t>
      </w:r>
      <w:r w:rsidRPr="0073469F">
        <w:t>nnex F.1 with</w:t>
      </w:r>
      <w:r>
        <w:t>:</w:t>
      </w:r>
    </w:p>
    <w:p w14:paraId="687C13E8" w14:textId="77777777" w:rsidR="0059013E" w:rsidRPr="005D5EC2" w:rsidRDefault="0059013E" w:rsidP="0059013E">
      <w:pPr>
        <w:pStyle w:val="B1"/>
      </w:pPr>
      <w:r>
        <w:t>1)</w:t>
      </w:r>
      <w:r>
        <w:tab/>
      </w:r>
      <w:r w:rsidRPr="0073469F">
        <w:t>the &lt;</w:t>
      </w:r>
      <w:proofErr w:type="spellStart"/>
      <w:r>
        <w:t>mcptt</w:t>
      </w:r>
      <w:proofErr w:type="spellEnd"/>
      <w:r>
        <w:t>-access-token</w:t>
      </w:r>
      <w:r w:rsidRPr="0073469F">
        <w:t xml:space="preserve">&gt; element set to </w:t>
      </w:r>
      <w:r>
        <w:t xml:space="preserve">the value of the access token received from the partner </w:t>
      </w:r>
      <w:proofErr w:type="spellStart"/>
      <w:r>
        <w:t>IdM</w:t>
      </w:r>
      <w:proofErr w:type="spellEnd"/>
      <w:r>
        <w:t xml:space="preserve"> server</w:t>
      </w:r>
      <w:r w:rsidRPr="005D5EC2">
        <w:t>;</w:t>
      </w:r>
    </w:p>
    <w:p w14:paraId="7B14A928" w14:textId="77777777" w:rsidR="0059013E" w:rsidRPr="006C461B" w:rsidRDefault="0059013E" w:rsidP="0059013E">
      <w:pPr>
        <w:pStyle w:val="NO"/>
      </w:pPr>
      <w:r>
        <w:rPr>
          <w:noProof/>
        </w:rPr>
        <w:t>NOTE:</w:t>
      </w:r>
      <w:r>
        <w:rPr>
          <w:noProof/>
        </w:rPr>
        <w:tab/>
      </w:r>
      <w:r>
        <w:rPr>
          <w:noProof/>
          <w:lang w:val="hr-HR"/>
        </w:rPr>
        <w:t>T</w:t>
      </w:r>
      <w:r>
        <w:rPr>
          <w:noProof/>
        </w:rPr>
        <w:t>he access token contains the MCPTT ID of the user</w:t>
      </w:r>
      <w:r w:rsidRPr="00881772">
        <w:t xml:space="preserve"> </w:t>
      </w:r>
      <w:r w:rsidRPr="00881772">
        <w:rPr>
          <w:noProof/>
        </w:rPr>
        <w:t>in the partner MCPTT system</w:t>
      </w:r>
      <w:r>
        <w:rPr>
          <w:noProof/>
        </w:rPr>
        <w:t>.</w:t>
      </w:r>
    </w:p>
    <w:p w14:paraId="62AA69BA" w14:textId="77777777" w:rsidR="0059013E" w:rsidRDefault="0059013E" w:rsidP="0059013E">
      <w:pPr>
        <w:pStyle w:val="B1"/>
      </w:pPr>
      <w:r>
        <w:lastRenderedPageBreak/>
        <w:t>2)</w:t>
      </w:r>
      <w:r>
        <w:tab/>
        <w:t xml:space="preserve">the </w:t>
      </w:r>
      <w:r w:rsidRPr="002341FB">
        <w:t>&lt;</w:t>
      </w:r>
      <w:proofErr w:type="spellStart"/>
      <w:r w:rsidRPr="002341FB">
        <w:t>mcptt</w:t>
      </w:r>
      <w:proofErr w:type="spellEnd"/>
      <w:r w:rsidRPr="002341FB">
        <w:t>-request-</w:t>
      </w:r>
      <w:proofErr w:type="spellStart"/>
      <w:r w:rsidRPr="002341FB">
        <w:t>uri</w:t>
      </w:r>
      <w:proofErr w:type="spellEnd"/>
      <w:r w:rsidRPr="002341FB">
        <w:t>&gt; element set to the value of the MCPTT ID of the user in the primary MCPTT system</w:t>
      </w:r>
      <w:r>
        <w:t>; and</w:t>
      </w:r>
    </w:p>
    <w:p w14:paraId="3EA6EAB3" w14:textId="2FED2C97" w:rsidR="0059013E" w:rsidRPr="0073469F" w:rsidRDefault="0059013E" w:rsidP="0059013E">
      <w:pPr>
        <w:pStyle w:val="B1"/>
      </w:pPr>
      <w:r>
        <w:t>3)</w:t>
      </w:r>
      <w:r>
        <w:tab/>
      </w:r>
      <w:r w:rsidRPr="002341FB">
        <w:t xml:space="preserve">the &lt;selected-user-profile-index&gt; element set to the value contained in the "user-profile-index"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w:t>
      </w:r>
    </w:p>
    <w:p w14:paraId="24869E9C" w14:textId="77777777" w:rsidR="0059013E" w:rsidRDefault="0059013E" w:rsidP="0059013E">
      <w:pPr>
        <w:rPr>
          <w:noProof/>
          <w:lang w:val="en-US"/>
        </w:rPr>
      </w:pPr>
      <w:r>
        <w:rPr>
          <w:noProof/>
          <w:lang w:val="en-US"/>
        </w:rPr>
        <w:t>If the MCPTT client, upon performing SIP registration:</w:t>
      </w:r>
    </w:p>
    <w:p w14:paraId="5B7F8862" w14:textId="77777777" w:rsidR="0059013E" w:rsidRPr="00393454" w:rsidRDefault="0059013E" w:rsidP="0059013E">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Pr>
          <w:lang w:val="en-US"/>
        </w:rPr>
        <w:t>49</w:t>
      </w:r>
      <w:r w:rsidRPr="00393454">
        <w:t>];</w:t>
      </w:r>
    </w:p>
    <w:p w14:paraId="469FFCE8" w14:textId="77777777" w:rsidR="0059013E" w:rsidRPr="00051803" w:rsidRDefault="0059013E" w:rsidP="0059013E">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2B619F1" w14:textId="77777777" w:rsidR="0059013E" w:rsidRDefault="0059013E" w:rsidP="0059013E">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6</w:t>
      </w:r>
      <w:r w:rsidRPr="00B143DC">
        <w:t>.2.3.1</w:t>
      </w:r>
      <w:r>
        <w:t xml:space="preserve"> or integrity protection is enabled</w:t>
      </w:r>
      <w:r w:rsidRPr="009A71BF">
        <w:t xml:space="preserve"> </w:t>
      </w:r>
      <w:r>
        <w:t>as specified in clause 6.6.3</w:t>
      </w:r>
      <w:r w:rsidRPr="00B143DC">
        <w:t>.3.1</w:t>
      </w:r>
      <w:r>
        <w:t>;</w:t>
      </w:r>
    </w:p>
    <w:p w14:paraId="1F0DD4DF" w14:textId="77777777" w:rsidR="0059013E" w:rsidRDefault="0059013E" w:rsidP="0059013E">
      <w:r>
        <w:t>then the MCPTT client:</w:t>
      </w:r>
    </w:p>
    <w:p w14:paraId="70AC29D5" w14:textId="77777777" w:rsidR="0059013E" w:rsidRPr="000E621C" w:rsidRDefault="0059013E" w:rsidP="0059013E">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17CDB16A" w14:textId="77777777" w:rsidR="0059013E" w:rsidRDefault="0059013E" w:rsidP="0059013E">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6</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t xml:space="preserve"> following clarifications:</w:t>
      </w:r>
    </w:p>
    <w:p w14:paraId="491BEBAD" w14:textId="77777777" w:rsidR="0059013E" w:rsidRDefault="0059013E" w:rsidP="0059013E">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mcptt</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6.6.2.3.3;</w:t>
      </w:r>
    </w:p>
    <w:p w14:paraId="4F2D2037" w14:textId="77777777" w:rsidR="0059013E" w:rsidRDefault="0059013E" w:rsidP="0059013E">
      <w:pPr>
        <w:pStyle w:val="B2"/>
      </w:pPr>
      <w:r>
        <w:rPr>
          <w:lang w:val="en-US"/>
        </w:rPr>
        <w:t>b)</w:t>
      </w:r>
      <w:r>
        <w:rPr>
          <w:lang w:val="en-US"/>
        </w:rPr>
        <w:tab/>
      </w:r>
      <w:r>
        <w:t xml:space="preserve">shall encrypt the MCPTT ID of the user in the primary MCPTT system </w:t>
      </w:r>
      <w:r>
        <w:rPr>
          <w:lang w:val="en-US"/>
        </w:rPr>
        <w:t xml:space="preserve">and include the </w:t>
      </w:r>
      <w:r>
        <w:t>&lt;</w:t>
      </w:r>
      <w:proofErr w:type="spellStart"/>
      <w:r>
        <w:t>mcptt</w:t>
      </w:r>
      <w:proofErr w:type="spellEnd"/>
      <w:r>
        <w:t>-request-</w:t>
      </w:r>
      <w:proofErr w:type="spellStart"/>
      <w:r>
        <w:t>uri</w:t>
      </w:r>
      <w:proofErr w:type="spellEnd"/>
      <w:r>
        <w:t>&gt; element set to the encrypted MCPTT ID; and</w:t>
      </w:r>
    </w:p>
    <w:p w14:paraId="1139CC0E" w14:textId="77777777" w:rsidR="0059013E" w:rsidRDefault="0059013E" w:rsidP="0059013E">
      <w:pPr>
        <w:pStyle w:val="B2"/>
      </w:pPr>
      <w:r>
        <w:t>c)</w:t>
      </w:r>
      <w:r>
        <w:tab/>
        <w:t xml:space="preserve">shall encrypt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xml:space="preserve"> and include the &lt;selected-user-profile-index&gt; element set to the encrypted value;</w:t>
      </w:r>
    </w:p>
    <w:p w14:paraId="7155E20A" w14:textId="77777777" w:rsidR="0059013E" w:rsidRDefault="0059013E" w:rsidP="0059013E">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6</w:t>
      </w:r>
      <w:r w:rsidRPr="00B143DC">
        <w:t>.2.3.1</w:t>
      </w:r>
      <w:r>
        <w:rPr>
          <w:lang w:val="en-US"/>
        </w:rPr>
        <w:t>,</w:t>
      </w:r>
      <w:r>
        <w:t xml:space="preserve"> shall include an</w:t>
      </w:r>
      <w:r w:rsidRPr="0073469F">
        <w:t xml:space="preserve"> application/vnd.3gpp.mcptt-info</w:t>
      </w:r>
      <w:r>
        <w:t>+xml</w:t>
      </w:r>
      <w:r w:rsidRPr="0073469F">
        <w:t xml:space="preserve"> MIME body as defined in Annex F.1 with</w:t>
      </w:r>
      <w:r>
        <w:t>:</w:t>
      </w:r>
    </w:p>
    <w:p w14:paraId="06CD993D" w14:textId="77777777" w:rsidR="0059013E" w:rsidRDefault="0059013E" w:rsidP="0059013E">
      <w:pPr>
        <w:pStyle w:val="B2"/>
        <w:rPr>
          <w:lang w:val="en-US"/>
        </w:rPr>
      </w:pPr>
      <w:r>
        <w:t>a)</w:t>
      </w:r>
      <w:r>
        <w:tab/>
      </w:r>
      <w:r w:rsidRPr="0073469F">
        <w:t>the &lt;</w:t>
      </w:r>
      <w:proofErr w:type="spellStart"/>
      <w:r>
        <w:t>mcptt</w:t>
      </w:r>
      <w:proofErr w:type="spellEnd"/>
      <w:r>
        <w:t>-access-token</w:t>
      </w:r>
      <w:r w:rsidRPr="0073469F">
        <w:t xml:space="preserve">&gt; element set to </w:t>
      </w:r>
      <w:r>
        <w:t xml:space="preserve">the access token received from the partner </w:t>
      </w:r>
      <w:proofErr w:type="spellStart"/>
      <w:r>
        <w:t>IdM</w:t>
      </w:r>
      <w:proofErr w:type="spellEnd"/>
      <w:r>
        <w:t xml:space="preserve"> server;</w:t>
      </w:r>
    </w:p>
    <w:p w14:paraId="187C7987" w14:textId="77777777" w:rsidR="0059013E" w:rsidRDefault="0059013E" w:rsidP="0059013E">
      <w:pPr>
        <w:pStyle w:val="B2"/>
      </w:pPr>
      <w:r>
        <w:rPr>
          <w:lang w:val="en-US"/>
        </w:rPr>
        <w:t>b)</w:t>
      </w:r>
      <w:r>
        <w:rPr>
          <w:lang w:val="en-US"/>
        </w:rPr>
        <w:tab/>
        <w:t xml:space="preserve">the </w:t>
      </w:r>
      <w:r>
        <w:t>&lt;</w:t>
      </w:r>
      <w:proofErr w:type="spellStart"/>
      <w:r>
        <w:t>mcptt</w:t>
      </w:r>
      <w:proofErr w:type="spellEnd"/>
      <w:r>
        <w:t>-request-</w:t>
      </w:r>
      <w:proofErr w:type="spellStart"/>
      <w:r>
        <w:t>uri</w:t>
      </w:r>
      <w:proofErr w:type="spellEnd"/>
      <w:r>
        <w:t>&gt; element set to the MCPTT ID of the user in the primary MCPTT system; and</w:t>
      </w:r>
    </w:p>
    <w:p w14:paraId="7A4EE4A4" w14:textId="77777777" w:rsidR="0059013E" w:rsidRDefault="0059013E" w:rsidP="0059013E">
      <w:pPr>
        <w:pStyle w:val="B2"/>
        <w:rPr>
          <w:lang w:val="en-US"/>
        </w:rPr>
      </w:pPr>
      <w:r>
        <w:t>c)</w:t>
      </w:r>
      <w:r>
        <w:tab/>
        <w:t xml:space="preserve">the &lt;selected-user-profile-index&gt; element set to the value contained in the </w:t>
      </w:r>
      <w:r w:rsidRPr="002341FB">
        <w:t xml:space="preserve">"user-profile-index" attribute of the MCPTT user profile </w:t>
      </w:r>
      <w:r>
        <w:t>selected according to clause </w:t>
      </w:r>
      <w:r w:rsidRPr="002341FB">
        <w:t>4.2.2.1.2.3</w:t>
      </w:r>
      <w:r>
        <w:t xml:space="preserve"> of </w:t>
      </w:r>
      <w:r w:rsidRPr="002341FB">
        <w:t>3GPP</w:t>
      </w:r>
      <w:r>
        <w:t> </w:t>
      </w:r>
      <w:r w:rsidRPr="002341FB">
        <w:t>TS</w:t>
      </w:r>
      <w:r>
        <w:t> </w:t>
      </w:r>
      <w:r w:rsidRPr="002341FB">
        <w:t>24.484</w:t>
      </w:r>
      <w:r>
        <w:t> </w:t>
      </w:r>
      <w:r w:rsidRPr="002341FB">
        <w:t>[50]</w:t>
      </w:r>
      <w:r>
        <w:t>; and</w:t>
      </w:r>
    </w:p>
    <w:p w14:paraId="3FA6550C" w14:textId="77777777" w:rsidR="0059013E" w:rsidRPr="006C461B" w:rsidRDefault="0059013E" w:rsidP="0059013E">
      <w:pPr>
        <w:pStyle w:val="B1"/>
        <w:rPr>
          <w:lang w:val="en-US"/>
        </w:rPr>
      </w:pPr>
      <w:r>
        <w:rPr>
          <w:lang w:val="en-US"/>
        </w:rPr>
        <w:t>4)</w:t>
      </w:r>
      <w:r>
        <w:rPr>
          <w:lang w:val="en-US"/>
        </w:rPr>
        <w:tab/>
        <w:t>if integrity protection is enabled</w:t>
      </w:r>
      <w:r w:rsidRPr="009A71BF">
        <w:t xml:space="preserve"> </w:t>
      </w:r>
      <w:r>
        <w:t>as specified in clause </w:t>
      </w:r>
      <w:r w:rsidRPr="00B143DC">
        <w:t>6.</w:t>
      </w:r>
      <w:r>
        <w:t>6</w:t>
      </w:r>
      <w:r w:rsidRPr="00B143DC">
        <w:t>.</w:t>
      </w:r>
      <w:r>
        <w:t>3</w:t>
      </w:r>
      <w:r w:rsidRPr="00B143DC">
        <w:t>.3.1</w:t>
      </w:r>
      <w:r>
        <w:rPr>
          <w:lang w:val="en-US"/>
        </w:rPr>
        <w:t xml:space="preserve">, shall </w:t>
      </w:r>
      <w:r>
        <w:t xml:space="preserve">use the CSK to integrity protect the </w:t>
      </w:r>
      <w:r w:rsidRPr="0073469F">
        <w:t>application/vnd.3gpp.</w:t>
      </w:r>
      <w:r>
        <w:t>mcptt-info</w:t>
      </w:r>
      <w:r w:rsidRPr="0073469F">
        <w:t>+xml</w:t>
      </w:r>
      <w:r>
        <w:t xml:space="preserve"> MIME body by following the procedures in clause 6.6.3.3.3.</w:t>
      </w:r>
    </w:p>
    <w:p w14:paraId="6B1995BB" w14:textId="77777777" w:rsidR="0059013E" w:rsidRPr="0073469F" w:rsidRDefault="0059013E" w:rsidP="0059013E">
      <w:pPr>
        <w:pStyle w:val="Heading3"/>
      </w:pPr>
      <w:bookmarkStart w:id="1810" w:name="_Toc138440898"/>
      <w:bookmarkStart w:id="1811" w:name="_Toc193390483"/>
      <w:r>
        <w:t>7A.2.2</w:t>
      </w:r>
      <w:r>
        <w:tab/>
        <w:t>Receiving a</w:t>
      </w:r>
      <w:r w:rsidRPr="0073469F">
        <w:t xml:space="preserve"> </w:t>
      </w:r>
      <w:r>
        <w:t>CSK key download</w:t>
      </w:r>
      <w:r w:rsidRPr="0073469F">
        <w:t xml:space="preserve"> </w:t>
      </w:r>
      <w:r>
        <w:t>message</w:t>
      </w:r>
      <w:bookmarkEnd w:id="1810"/>
      <w:bookmarkEnd w:id="1811"/>
    </w:p>
    <w:p w14:paraId="76D1925B" w14:textId="77777777" w:rsidR="005E777B" w:rsidRDefault="005E777B" w:rsidP="0059013E">
      <w:r>
        <w:t>The MCPTT client</w:t>
      </w:r>
      <w:r w:rsidRPr="00151F8F">
        <w:t xml:space="preserve"> server shall operate as specified in clause </w:t>
      </w:r>
      <w:r>
        <w:t>7.2.5</w:t>
      </w:r>
      <w:r w:rsidRPr="00151F8F">
        <w:t>.</w:t>
      </w:r>
    </w:p>
    <w:p w14:paraId="506262FC" w14:textId="77777777" w:rsidR="00326F32" w:rsidRDefault="00326F32" w:rsidP="00326F32">
      <w:pPr>
        <w:pStyle w:val="Heading3"/>
      </w:pPr>
      <w:bookmarkStart w:id="1812" w:name="_Toc193390484"/>
      <w:r>
        <w:t>7A.2.3</w:t>
      </w:r>
      <w:r>
        <w:tab/>
        <w:t>Receiving a</w:t>
      </w:r>
      <w:r w:rsidRPr="0073469F">
        <w:t xml:space="preserve"> </w:t>
      </w:r>
      <w:r>
        <w:t>SIP MESSAGE for migration service deauthorization notification</w:t>
      </w:r>
      <w:bookmarkEnd w:id="1812"/>
    </w:p>
    <w:p w14:paraId="697C32F7" w14:textId="77777777" w:rsidR="00326F32" w:rsidRPr="0073469F" w:rsidRDefault="00326F32" w:rsidP="00326F32">
      <w:r w:rsidRPr="0073469F">
        <w:t xml:space="preserve">When the MCPTT client receives a SIP MESSAGE request </w:t>
      </w:r>
      <w:r>
        <w:t xml:space="preserve">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CBC0A44"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34E2B90E"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78E22C91" w14:textId="77777777" w:rsidR="00326F32" w:rsidRDefault="00326F32" w:rsidP="00326F32">
      <w:pPr>
        <w:pStyle w:val="B1"/>
        <w:rPr>
          <w:lang w:val="en-US"/>
        </w:rPr>
      </w:pPr>
      <w:r>
        <w:rPr>
          <w:lang w:val="en-US"/>
        </w:rPr>
        <w:t>3)</w:t>
      </w:r>
      <w:r>
        <w:rPr>
          <w:lang w:val="en-US"/>
        </w:rPr>
        <w:tab/>
        <w:t>the &lt;partner-</w:t>
      </w:r>
      <w:proofErr w:type="spellStart"/>
      <w:r>
        <w:rPr>
          <w:lang w:val="en-US"/>
        </w:rPr>
        <w:t>mcptt</w:t>
      </w:r>
      <w:proofErr w:type="spellEnd"/>
      <w:r>
        <w:rPr>
          <w:lang w:val="en-US"/>
        </w:rPr>
        <w:t>-id&gt; element set to the MCPTT ID of the user in the partner MCPTT system;</w:t>
      </w:r>
    </w:p>
    <w:p w14:paraId="1488619B" w14:textId="17D4B8C1" w:rsidR="00326F32" w:rsidRPr="00CE5112" w:rsidRDefault="00326F32" w:rsidP="00FB635D">
      <w:pPr>
        <w:overflowPunct/>
        <w:autoSpaceDE/>
        <w:autoSpaceDN/>
        <w:adjustRightInd/>
        <w:textAlignment w:val="auto"/>
      </w:pPr>
      <w:r w:rsidRPr="00FB635D">
        <w:rPr>
          <w:rFonts w:eastAsiaTheme="minorEastAsia"/>
          <w:lang w:eastAsia="ko-KR"/>
        </w:rPr>
        <w:t>the MCPTT client shall consider that the MCPTT client is deauthorized from migration service.</w:t>
      </w:r>
    </w:p>
    <w:p w14:paraId="0FDC845C" w14:textId="77777777" w:rsidR="0059013E" w:rsidRDefault="0059013E" w:rsidP="0059013E">
      <w:pPr>
        <w:pStyle w:val="Heading2"/>
      </w:pPr>
      <w:bookmarkStart w:id="1813" w:name="_Toc193390485"/>
      <w:r w:rsidRPr="0073469F">
        <w:lastRenderedPageBreak/>
        <w:t>7</w:t>
      </w:r>
      <w:r>
        <w:t>A</w:t>
      </w:r>
      <w:r w:rsidRPr="0073469F">
        <w:t>.3</w:t>
      </w:r>
      <w:r w:rsidRPr="0073469F">
        <w:tab/>
      </w:r>
      <w:r>
        <w:t xml:space="preserve">Partner </w:t>
      </w:r>
      <w:r w:rsidRPr="0073469F">
        <w:t>MCPTT server procedures</w:t>
      </w:r>
      <w:bookmarkEnd w:id="1813"/>
    </w:p>
    <w:p w14:paraId="19CE6403" w14:textId="77777777" w:rsidR="0059013E" w:rsidRDefault="0059013E" w:rsidP="0059013E">
      <w:pPr>
        <w:pStyle w:val="Heading3"/>
      </w:pPr>
      <w:bookmarkStart w:id="1814" w:name="_Toc193390486"/>
      <w:r>
        <w:t>7A</w:t>
      </w:r>
      <w:r w:rsidRPr="0073469F">
        <w:t>.</w:t>
      </w:r>
      <w:r>
        <w:t>3</w:t>
      </w:r>
      <w:r w:rsidRPr="0073469F">
        <w:t>.1</w:t>
      </w:r>
      <w:r w:rsidRPr="0073469F">
        <w:tab/>
      </w:r>
      <w:r>
        <w:t>General</w:t>
      </w:r>
      <w:bookmarkEnd w:id="1814"/>
    </w:p>
    <w:p w14:paraId="1DDF8F79" w14:textId="77777777" w:rsidR="0059013E" w:rsidRDefault="0059013E" w:rsidP="0059013E">
      <w:pPr>
        <w:rPr>
          <w:lang w:val="en-US"/>
        </w:rPr>
      </w:pPr>
      <w:r>
        <w:t xml:space="preserve">In order to </w:t>
      </w:r>
      <w:r>
        <w:rPr>
          <w:noProof/>
        </w:rPr>
        <w:t>perform initial authorization to verify whether the MCPTT user is permitted to migrate to the partner MCPTT system</w:t>
      </w:r>
      <w:r>
        <w:t>, t</w:t>
      </w:r>
      <w:r w:rsidRPr="00A32990">
        <w:t xml:space="preserve">he </w:t>
      </w:r>
      <w:r>
        <w:t>partner MCPTT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 xml:space="preserve">[4]. The body will carry the SIP REGISTER request as sent by the MCPTT client and may contain information needed for </w:t>
      </w:r>
      <w:r>
        <w:rPr>
          <w:noProof/>
        </w:rPr>
        <w:t xml:space="preserve">initial </w:t>
      </w:r>
      <w:r w:rsidRPr="00520BB0">
        <w:rPr>
          <w:noProof/>
        </w:rPr>
        <w:t>authorization</w:t>
      </w:r>
      <w:r>
        <w:rPr>
          <w:noProof/>
        </w:rPr>
        <w:t>.</w:t>
      </w:r>
    </w:p>
    <w:p w14:paraId="248FDA45" w14:textId="77777777" w:rsidR="0059013E" w:rsidRPr="000E621C" w:rsidRDefault="0059013E" w:rsidP="0059013E">
      <w:pPr>
        <w:pStyle w:val="Heading3"/>
      </w:pPr>
      <w:bookmarkStart w:id="1815" w:name="_Toc193390487"/>
      <w:r>
        <w:t>7A</w:t>
      </w:r>
      <w:r w:rsidRPr="0073469F">
        <w:t>.</w:t>
      </w:r>
      <w:r>
        <w:t>3</w:t>
      </w:r>
      <w:r w:rsidRPr="0073469F">
        <w:t>.</w:t>
      </w:r>
      <w:r>
        <w:t>2</w:t>
      </w:r>
      <w:r w:rsidRPr="0073469F">
        <w:tab/>
      </w:r>
      <w:r>
        <w:t>Confidentiality and integrity protection</w:t>
      </w:r>
      <w:bookmarkEnd w:id="1815"/>
    </w:p>
    <w:p w14:paraId="3DB53D38" w14:textId="77777777" w:rsidR="0059013E" w:rsidRDefault="0059013E" w:rsidP="0059013E">
      <w:pPr>
        <w:rPr>
          <w:lang w:val="en-US"/>
        </w:rPr>
      </w:pPr>
      <w:r w:rsidRPr="005B7E66">
        <w:rPr>
          <w:lang w:val="en-US"/>
        </w:rPr>
        <w:t>When the</w:t>
      </w:r>
      <w:r>
        <w:rPr>
          <w:lang w:val="en-US"/>
        </w:rPr>
        <w:t xml:space="preserve"> partner</w:t>
      </w:r>
      <w:r w:rsidRPr="005B7E66">
        <w:rPr>
          <w:lang w:val="en-US"/>
        </w:rPr>
        <w:t xml:space="preserv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partner MCPTT server then determines whether the content in specific XML elements is confidentiality protected. If XML content is confidentiality protected, the partner MCPTT server decrypts the protected content.</w:t>
      </w:r>
    </w:p>
    <w:p w14:paraId="6CFA510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within a message/sip MIME body of the SIP REGISTER request sent from the MCPTT client, </w:t>
      </w:r>
      <w:r>
        <w:rPr>
          <w:lang w:val="en-US"/>
        </w:rPr>
        <w:t>the MCPTT server:</w:t>
      </w:r>
    </w:p>
    <w:p w14:paraId="5A026E06" w14:textId="77777777" w:rsidR="0059013E" w:rsidRDefault="0059013E" w:rsidP="0059013E">
      <w:pPr>
        <w:pStyle w:val="B1"/>
      </w:pPr>
      <w:r>
        <w:rPr>
          <w:lang w:val="en-US"/>
        </w:rPr>
        <w:t>1)</w:t>
      </w:r>
      <w:r>
        <w:rPr>
          <w:lang w:val="en-US"/>
        </w:rPr>
        <w:tab/>
        <w:t xml:space="preserve">shall </w:t>
      </w:r>
      <w:r>
        <w:t>determine if integrity protection has been applied to XML MIME bodies in the SIP request by following the procedures in clause 6.6.3.4.1 for each XML MIME body;</w:t>
      </w:r>
    </w:p>
    <w:p w14:paraId="2A43D44B" w14:textId="77777777" w:rsidR="0059013E" w:rsidRDefault="0059013E" w:rsidP="0059013E">
      <w:pPr>
        <w:pStyle w:val="B1"/>
      </w:pPr>
      <w:r>
        <w:t>2)</w:t>
      </w:r>
      <w:r>
        <w:tab/>
        <w:t>if integrity protection has been applied, shall use the keying data described in clause 6.6.3.2 and the procedures described in clause 6.6.3.4.2 to verify the integrity of each of the XML MIME bodies; and</w:t>
      </w:r>
    </w:p>
    <w:p w14:paraId="0733FB3F" w14:textId="77777777" w:rsidR="0059013E" w:rsidRDefault="0059013E" w:rsidP="0059013E">
      <w:pPr>
        <w:pStyle w:val="B1"/>
      </w:pPr>
      <w:r>
        <w:t>3)</w:t>
      </w:r>
      <w:r>
        <w:tab/>
        <w:t>if all integrity protection checks succeed, shall continue with the remaining steps of this clause.</w:t>
      </w:r>
    </w:p>
    <w:p w14:paraId="703A43A0" w14:textId="77777777" w:rsidR="0059013E" w:rsidRDefault="0059013E" w:rsidP="0059013E">
      <w:pPr>
        <w:rPr>
          <w:lang w:val="en-US"/>
        </w:rPr>
      </w:pPr>
      <w:r>
        <w:rPr>
          <w:lang w:val="en-US"/>
        </w:rPr>
        <w:t xml:space="preserve">Upon receiving a SIP REGISTER request 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 &lt;</w:t>
      </w:r>
      <w:proofErr w:type="spellStart"/>
      <w:r>
        <w:t>mcptt</w:t>
      </w:r>
      <w:proofErr w:type="spellEnd"/>
      <w:r>
        <w:t>-request-</w:t>
      </w:r>
      <w:proofErr w:type="spellStart"/>
      <w:r>
        <w:t>uri</w:t>
      </w:r>
      <w:proofErr w:type="spellEnd"/>
      <w:r>
        <w:t xml:space="preserve">&gt; element, and a &lt;selected-user-profile-index&gt; element  within a message/sip MIME body of the SIP REGISTER request sent from the MCPTT client, </w:t>
      </w:r>
      <w:r>
        <w:rPr>
          <w:lang w:val="en-US"/>
        </w:rPr>
        <w:t>the MCPTT server:</w:t>
      </w:r>
    </w:p>
    <w:p w14:paraId="0641439F" w14:textId="77777777" w:rsidR="0059013E" w:rsidRDefault="0059013E" w:rsidP="0059013E">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 in the</w:t>
      </w:r>
      <w:r w:rsidRPr="0073469F">
        <w:t xml:space="preserve"> application/vnd.3gpp</w:t>
      </w:r>
      <w:r>
        <w:t>.mcptt-</w:t>
      </w:r>
      <w:r w:rsidRPr="0073469F">
        <w:t>info+xml MIME body</w:t>
      </w:r>
      <w:r>
        <w:t>, by following the procedures in clause 6.6.2.4.1;</w:t>
      </w:r>
    </w:p>
    <w:p w14:paraId="10CBCCDB" w14:textId="77777777" w:rsidR="0059013E" w:rsidRDefault="0059013E" w:rsidP="0059013E">
      <w:pPr>
        <w:pStyle w:val="B1"/>
      </w:pPr>
      <w:r>
        <w:t>2)</w:t>
      </w:r>
      <w:r>
        <w:tab/>
        <w:t xml:space="preserve">if confidentiality protection has been applied to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757EB9D5" w14:textId="77777777" w:rsidR="0059013E" w:rsidRDefault="0059013E" w:rsidP="0059013E">
      <w:pPr>
        <w:pStyle w:val="B2"/>
      </w:pPr>
      <w:r>
        <w:t>a)</w:t>
      </w:r>
      <w:r>
        <w:tab/>
        <w:t>shall use the keying information received in the MIKEY-SAKKE I_MESSAGE</w:t>
      </w:r>
      <w:r w:rsidRPr="00393454">
        <w:rPr>
          <w:lang w:val="en-US"/>
        </w:rPr>
        <w:t xml:space="preserve"> as specified in </w:t>
      </w:r>
      <w:r>
        <w:rPr>
          <w:lang w:val="en-US"/>
        </w:rPr>
        <w:t>3GPP TS </w:t>
      </w:r>
      <w:r>
        <w:t>33.180 [78]</w:t>
      </w:r>
      <w:r>
        <w:rPr>
          <w:noProof/>
          <w:lang w:val="en-US"/>
        </w:rPr>
        <w:t>, along with the procedures described in clause </w:t>
      </w:r>
      <w:r>
        <w:t>6.6.2.4.2 to:</w:t>
      </w:r>
    </w:p>
    <w:p w14:paraId="19AC1D23" w14:textId="77777777" w:rsidR="0059013E" w:rsidRDefault="0059013E" w:rsidP="0059013E">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mcptt</w:t>
      </w:r>
      <w:proofErr w:type="spellEnd"/>
      <w:r>
        <w:rPr>
          <w:lang w:val="en-US"/>
        </w:rPr>
        <w:t>-access-token&gt; element</w:t>
      </w:r>
      <w:r w:rsidRPr="0063156D">
        <w:t xml:space="preserve"> </w:t>
      </w:r>
      <w:r>
        <w:t xml:space="preserve">in the </w:t>
      </w:r>
      <w:r w:rsidRPr="0073469F">
        <w:t>application/vnd.3gpp</w:t>
      </w:r>
      <w:r>
        <w:t xml:space="preserve">.mcptt-info+xml </w:t>
      </w:r>
      <w:r w:rsidRPr="0073469F">
        <w:t>MIME body</w:t>
      </w:r>
      <w:r>
        <w:t>;</w:t>
      </w:r>
    </w:p>
    <w:p w14:paraId="7AE68BD2" w14:textId="77777777" w:rsidR="0059013E" w:rsidRDefault="0059013E" w:rsidP="0059013E">
      <w:pPr>
        <w:pStyle w:val="B3"/>
      </w:pPr>
      <w:r>
        <w:t>ii)</w:t>
      </w:r>
      <w:r>
        <w:tab/>
        <w:t xml:space="preserve">decrypt the received </w:t>
      </w:r>
      <w:r w:rsidRPr="002341FB">
        <w:t>MCPTT ID of the user in the primary MCPTT system</w:t>
      </w:r>
      <w:r>
        <w:t xml:space="preserve"> in the &lt;</w:t>
      </w:r>
      <w:proofErr w:type="spellStart"/>
      <w:r>
        <w:t>mcptt</w:t>
      </w:r>
      <w:proofErr w:type="spellEnd"/>
      <w:r>
        <w:t>-request-</w:t>
      </w:r>
      <w:proofErr w:type="spellStart"/>
      <w:r>
        <w:t>uri</w:t>
      </w:r>
      <w:proofErr w:type="spellEnd"/>
      <w:r>
        <w:t xml:space="preserve">&gt; element in the </w:t>
      </w:r>
      <w:r w:rsidRPr="0073469F">
        <w:t>application/vnd.3gpp</w:t>
      </w:r>
      <w:r>
        <w:t xml:space="preserve">.mcptt-info+xml </w:t>
      </w:r>
      <w:r w:rsidRPr="0073469F">
        <w:t>MIME body</w:t>
      </w:r>
      <w:r>
        <w:t>; and</w:t>
      </w:r>
    </w:p>
    <w:p w14:paraId="798EFBC2" w14:textId="77777777" w:rsidR="0059013E" w:rsidRDefault="0059013E" w:rsidP="0059013E">
      <w:pPr>
        <w:pStyle w:val="B3"/>
      </w:pPr>
      <w:r>
        <w:t>iii)</w:t>
      </w:r>
      <w:r>
        <w:tab/>
        <w:t xml:space="preserve">decrypt the received selected user profile index in the &lt;selected-user-profile-index&gt; element in the </w:t>
      </w:r>
      <w:r w:rsidRPr="0073469F">
        <w:t>application/vnd.3gpp</w:t>
      </w:r>
      <w:r>
        <w:t xml:space="preserve">.mcptt-info+xml </w:t>
      </w:r>
      <w:r w:rsidRPr="0073469F">
        <w:t>MIME body</w:t>
      </w:r>
      <w:r>
        <w:t>;</w:t>
      </w:r>
    </w:p>
    <w:p w14:paraId="35762F4F" w14:textId="77777777" w:rsidR="005E777B" w:rsidRDefault="005E777B" w:rsidP="005E777B">
      <w:pPr>
        <w:pStyle w:val="B2"/>
      </w:pPr>
      <w:r w:rsidRPr="00151F8F">
        <w:t>b)</w:t>
      </w:r>
      <w:r w:rsidRPr="00151F8F">
        <w:tab/>
        <w:t>if the decryption procedure succeeds, shall identify</w:t>
      </w:r>
      <w:r>
        <w:t>:</w:t>
      </w:r>
    </w:p>
    <w:p w14:paraId="1201B2E8" w14:textId="77777777" w:rsidR="005E777B" w:rsidRDefault="005E777B" w:rsidP="005E777B">
      <w:pPr>
        <w:pStyle w:val="B3"/>
      </w:pPr>
      <w:proofErr w:type="spellStart"/>
      <w:r>
        <w:t>i</w:t>
      </w:r>
      <w:proofErr w:type="spellEnd"/>
      <w:r>
        <w:t>)</w:t>
      </w:r>
      <w:r>
        <w:tab/>
      </w:r>
      <w:r w:rsidRPr="00151F8F">
        <w:t>the MC</w:t>
      </w:r>
      <w:r>
        <w:t>PTT</w:t>
      </w:r>
      <w:r w:rsidRPr="00151F8F">
        <w:t xml:space="preserve"> ID of the user in the partner MC</w:t>
      </w:r>
      <w:r>
        <w:t>PTT</w:t>
      </w:r>
      <w:r w:rsidRPr="00151F8F">
        <w:t xml:space="preserve"> system</w:t>
      </w:r>
      <w:r>
        <w:t xml:space="preserve"> from the decrypted access token;</w:t>
      </w:r>
    </w:p>
    <w:p w14:paraId="66393383" w14:textId="77777777" w:rsidR="005E777B" w:rsidRDefault="005E777B" w:rsidP="005E777B">
      <w:pPr>
        <w:pStyle w:val="B3"/>
      </w:pPr>
      <w:r>
        <w:t>ii)</w:t>
      </w:r>
      <w:r>
        <w:tab/>
      </w:r>
      <w:r w:rsidRPr="00151F8F">
        <w:t>the MC</w:t>
      </w:r>
      <w:r>
        <w:t>PTT</w:t>
      </w:r>
      <w:r w:rsidRPr="00151F8F">
        <w:t xml:space="preserve"> ID of the user in the primary MC</w:t>
      </w:r>
      <w:r>
        <w:t>PTT</w:t>
      </w:r>
      <w:r w:rsidRPr="00151F8F">
        <w:t xml:space="preserve"> system</w:t>
      </w:r>
      <w:r>
        <w:t xml:space="preserve"> from the decrypted MCPTT ID of the user in the primary MCPTT system;</w:t>
      </w:r>
      <w:r w:rsidRPr="00151F8F">
        <w:t xml:space="preserve"> and</w:t>
      </w:r>
    </w:p>
    <w:p w14:paraId="7D5D4712" w14:textId="0F67C755" w:rsidR="0059013E" w:rsidRDefault="005E777B" w:rsidP="005E777B">
      <w:pPr>
        <w:pStyle w:val="B3"/>
        <w:overflowPunct/>
        <w:autoSpaceDE/>
        <w:autoSpaceDN/>
        <w:adjustRightInd/>
        <w:textAlignment w:val="auto"/>
      </w:pPr>
      <w:r w:rsidRPr="0029422A">
        <w:rPr>
          <w:lang w:eastAsia="en-US"/>
        </w:rPr>
        <w:t>iii)</w:t>
      </w:r>
      <w:r w:rsidRPr="0029422A">
        <w:rPr>
          <w:lang w:eastAsia="en-US"/>
        </w:rPr>
        <w:tab/>
      </w:r>
      <w:r w:rsidRPr="00151F8F">
        <w:rPr>
          <w:lang w:eastAsia="en-US"/>
        </w:rPr>
        <w:t xml:space="preserve">the selected user profile index from the decrypted </w:t>
      </w:r>
      <w:r>
        <w:rPr>
          <w:lang w:eastAsia="en-US"/>
        </w:rPr>
        <w:t>selected user profile index</w:t>
      </w:r>
      <w:r w:rsidRPr="00151F8F">
        <w:rPr>
          <w:lang w:eastAsia="en-US"/>
        </w:rPr>
        <w:t>; and</w:t>
      </w:r>
    </w:p>
    <w:p w14:paraId="7E7C78A5" w14:textId="77777777" w:rsidR="0059013E" w:rsidRPr="00F82F86" w:rsidRDefault="0059013E" w:rsidP="0059013E">
      <w:pPr>
        <w:pStyle w:val="B2"/>
      </w:pPr>
      <w:r>
        <w:t>c)</w:t>
      </w:r>
      <w:r>
        <w:tab/>
        <w:t xml:space="preserve">if the decryption procedure fails, </w:t>
      </w:r>
      <w:r w:rsidRPr="00F82F86">
        <w:t>shall determine that confidentiality pro</w:t>
      </w:r>
      <w:r>
        <w:t>tection has not been successful;</w:t>
      </w:r>
    </w:p>
    <w:p w14:paraId="082D3C91" w14:textId="77777777" w:rsidR="0059013E" w:rsidRDefault="0059013E" w:rsidP="0059013E">
      <w:pPr>
        <w:pStyle w:val="B1"/>
      </w:pPr>
      <w:r>
        <w:lastRenderedPageBreak/>
        <w:t>3)</w:t>
      </w:r>
      <w:r>
        <w:tab/>
        <w:t xml:space="preserve">if confidentiality protection has been applied to only one or two of the </w:t>
      </w:r>
      <w:r w:rsidRPr="0073469F">
        <w:t>&lt;</w:t>
      </w:r>
      <w:proofErr w:type="spellStart"/>
      <w:r>
        <w:t>mcptt</w:t>
      </w:r>
      <w:proofErr w:type="spellEnd"/>
      <w:r>
        <w:t>-access-token</w:t>
      </w:r>
      <w:r w:rsidRPr="0073469F">
        <w:t xml:space="preserve">&gt; </w:t>
      </w:r>
      <w:r>
        <w:t xml:space="preserve">element, the </w:t>
      </w:r>
      <w:r w:rsidRPr="002341FB">
        <w:t>&lt;</w:t>
      </w:r>
      <w:proofErr w:type="spellStart"/>
      <w:r w:rsidRPr="002341FB">
        <w:t>mcptt</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4A794C6F" w14:textId="77777777" w:rsidR="0059013E" w:rsidRDefault="0059013E" w:rsidP="0059013E">
      <w:pPr>
        <w:pStyle w:val="B2"/>
      </w:pPr>
      <w:r>
        <w:t>a)</w:t>
      </w:r>
      <w:r>
        <w:tab/>
        <w:t>shall determine that confidentiality protection has not been successful; and</w:t>
      </w:r>
    </w:p>
    <w:p w14:paraId="2A761C49" w14:textId="77777777" w:rsidR="0059013E" w:rsidRDefault="0059013E" w:rsidP="0059013E">
      <w:pPr>
        <w:pStyle w:val="B1"/>
      </w:pPr>
      <w:r>
        <w:t>4)</w:t>
      </w:r>
      <w:r>
        <w:tab/>
        <w:t>if confidentiality protection has not been applied:</w:t>
      </w:r>
    </w:p>
    <w:p w14:paraId="1027EDD2" w14:textId="77777777" w:rsidR="0059013E" w:rsidRDefault="0059013E" w:rsidP="0059013E">
      <w:pPr>
        <w:pStyle w:val="B2"/>
      </w:pPr>
      <w:r>
        <w:t>a)</w:t>
      </w:r>
      <w:r>
        <w:tab/>
        <w:t xml:space="preserve">shall identify the MCPTT ID of the user in the partner MCPTT system from </w:t>
      </w:r>
      <w:r w:rsidRPr="0073469F">
        <w:t>&lt;</w:t>
      </w:r>
      <w:proofErr w:type="spellStart"/>
      <w:r>
        <w:rPr>
          <w:lang w:val="en-US"/>
        </w:rPr>
        <w:t>mcptt</w:t>
      </w:r>
      <w:proofErr w:type="spellEnd"/>
      <w:r>
        <w:rPr>
          <w:lang w:val="en-US"/>
        </w:rPr>
        <w:t>-access-token</w:t>
      </w:r>
      <w:r w:rsidRPr="0073469F">
        <w:t xml:space="preserve">&gt; </w:t>
      </w:r>
      <w:r>
        <w:t>element received in the</w:t>
      </w:r>
      <w:r w:rsidRPr="0073469F">
        <w:t xml:space="preserve"> application/vnd.3gpp</w:t>
      </w:r>
      <w:r>
        <w:t>.mcptt-</w:t>
      </w:r>
      <w:r w:rsidRPr="0073469F">
        <w:t>info+xml MIME body</w:t>
      </w:r>
      <w:r>
        <w:t>;</w:t>
      </w:r>
    </w:p>
    <w:p w14:paraId="66DB47D6" w14:textId="77777777" w:rsidR="0059013E" w:rsidRDefault="0059013E" w:rsidP="0059013E">
      <w:pPr>
        <w:pStyle w:val="B2"/>
      </w:pPr>
      <w:r>
        <w:t>b)</w:t>
      </w:r>
      <w:r>
        <w:tab/>
        <w:t>shall identify the MCPTT ID of the user in the primary MCPTT system from the &lt;</w:t>
      </w:r>
      <w:proofErr w:type="spellStart"/>
      <w:r>
        <w:t>mcptt</w:t>
      </w:r>
      <w:proofErr w:type="spellEnd"/>
      <w:r>
        <w:t>-request-</w:t>
      </w:r>
      <w:proofErr w:type="spellStart"/>
      <w:r>
        <w:t>uri</w:t>
      </w:r>
      <w:proofErr w:type="spellEnd"/>
      <w:r>
        <w:t>&gt; element</w:t>
      </w:r>
      <w:r w:rsidRPr="00C30376">
        <w:t xml:space="preserve"> </w:t>
      </w:r>
      <w:r>
        <w:t>received in the</w:t>
      </w:r>
      <w:r w:rsidRPr="0073469F">
        <w:t xml:space="preserve"> application/vnd.3gpp</w:t>
      </w:r>
      <w:r>
        <w:t>.mcptt-</w:t>
      </w:r>
      <w:r w:rsidRPr="0073469F">
        <w:t>info+xml MIME body</w:t>
      </w:r>
      <w:r>
        <w:t>; and</w:t>
      </w:r>
    </w:p>
    <w:p w14:paraId="055FBF94" w14:textId="77777777" w:rsidR="0059013E" w:rsidRPr="00383B2F" w:rsidRDefault="0059013E" w:rsidP="0059013E">
      <w:pPr>
        <w:pStyle w:val="B2"/>
        <w:rPr>
          <w:lang w:eastAsia="ko-KR"/>
        </w:rPr>
      </w:pPr>
      <w:r>
        <w:t>c)</w:t>
      </w:r>
      <w:r>
        <w:tab/>
        <w:t xml:space="preserve">shall identify the selected user profile index from the &lt;selected-user-profile-index&gt; element received in the application/vnd.3gpp.mcptt-info+xml </w:t>
      </w:r>
      <w:r w:rsidRPr="0073469F">
        <w:t>MIME body</w:t>
      </w:r>
      <w:r>
        <w:t>.</w:t>
      </w:r>
    </w:p>
    <w:p w14:paraId="45453448" w14:textId="77777777" w:rsidR="0059013E" w:rsidRDefault="0059013E" w:rsidP="0059013E">
      <w:pPr>
        <w:pStyle w:val="Heading3"/>
      </w:pPr>
      <w:bookmarkStart w:id="1816" w:name="_Toc193390488"/>
      <w:r>
        <w:t>7A</w:t>
      </w:r>
      <w:r w:rsidRPr="0073469F">
        <w:t>.</w:t>
      </w:r>
      <w:r>
        <w:t>3.3</w:t>
      </w:r>
      <w:r w:rsidRPr="0073469F">
        <w:tab/>
      </w:r>
      <w:r>
        <w:t>SIP REGISTER request for initial authorization</w:t>
      </w:r>
      <w:bookmarkEnd w:id="1816"/>
    </w:p>
    <w:p w14:paraId="0AF38BBF" w14:textId="77777777" w:rsidR="0059013E" w:rsidRDefault="0059013E" w:rsidP="0059013E">
      <w:r>
        <w:t xml:space="preserve">The partner MCPTT server shall support obtaining migration service authorization specific information from the SIP REGISTER request sent from the MCPTT client and included in the </w:t>
      </w:r>
      <w:r>
        <w:rPr>
          <w:lang w:val="en-US"/>
        </w:rPr>
        <w:t xml:space="preserve">body of </w:t>
      </w:r>
      <w:r>
        <w:t>a third-party SIP REGISTER request.</w:t>
      </w:r>
    </w:p>
    <w:p w14:paraId="3C44CCD8" w14:textId="77777777" w:rsidR="0059013E" w:rsidRDefault="0059013E" w:rsidP="0059013E">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3673459F" w14:textId="77777777" w:rsidR="0059013E" w:rsidRDefault="0059013E" w:rsidP="0059013E">
      <w:r>
        <w:t>Upon receiving a third party SIP REGISTER request with a message/sip</w:t>
      </w:r>
      <w:r w:rsidRPr="0073469F">
        <w:t xml:space="preserve"> MIME body</w:t>
      </w:r>
      <w:r>
        <w:t xml:space="preserve"> containing the SIP REGISTER request sent from the MCPTT client </w:t>
      </w:r>
      <w:r>
        <w:rPr>
          <w:lang w:val="en-US"/>
        </w:rPr>
        <w:t xml:space="preserve">containing an </w:t>
      </w:r>
      <w:r w:rsidRPr="0073469F">
        <w:t>application/vnd.3gpp</w:t>
      </w:r>
      <w:r>
        <w:t>.mcptt-</w:t>
      </w:r>
      <w:r w:rsidRPr="0073469F">
        <w:t>info+xml MIME body</w:t>
      </w:r>
      <w:r>
        <w:t xml:space="preserve"> with an </w:t>
      </w:r>
      <w:r w:rsidRPr="0073469F">
        <w:t>&lt;</w:t>
      </w:r>
      <w:proofErr w:type="spellStart"/>
      <w:r w:rsidRPr="00FF2FFC">
        <w:t>mcptt</w:t>
      </w:r>
      <w:proofErr w:type="spellEnd"/>
      <w:r w:rsidRPr="00FF2FFC">
        <w:t>-access-token</w:t>
      </w:r>
      <w:r w:rsidRPr="0073469F">
        <w:t xml:space="preserve">&gt; </w:t>
      </w:r>
      <w:r>
        <w:t>element, an &lt;</w:t>
      </w:r>
      <w:proofErr w:type="spellStart"/>
      <w:r>
        <w:t>mcptt</w:t>
      </w:r>
      <w:proofErr w:type="spellEnd"/>
      <w:r>
        <w:t>-request-</w:t>
      </w:r>
      <w:proofErr w:type="spellStart"/>
      <w:r>
        <w:t>uri</w:t>
      </w:r>
      <w:proofErr w:type="spellEnd"/>
      <w:r>
        <w:t>&gt; element, and a &lt;selected-user-profile-index&gt; within a message/sip MIME body of the SIP REGISTER request sent from the MCPTT client, the MCPTT server:</w:t>
      </w:r>
    </w:p>
    <w:p w14:paraId="7F42C5B7" w14:textId="77777777" w:rsidR="0059013E" w:rsidRDefault="0059013E" w:rsidP="0059013E">
      <w:pPr>
        <w:pStyle w:val="B1"/>
        <w:rPr>
          <w:lang w:val="en-US"/>
        </w:rPr>
      </w:pPr>
      <w:r>
        <w:rPr>
          <w:lang w:val="en-US"/>
        </w:rPr>
        <w:t>1)</w:t>
      </w:r>
      <w:r>
        <w:rPr>
          <w:lang w:val="en-US"/>
        </w:rPr>
        <w:tab/>
        <w:t>shall</w:t>
      </w:r>
      <w:r w:rsidRPr="00C97F00">
        <w:rPr>
          <w:lang w:val="en-US"/>
        </w:rPr>
        <w:t xml:space="preserve"> perform initial authorization to verify whether the MCPTT user is permitted to migrate to the partner MCPTT system</w:t>
      </w:r>
      <w:r>
        <w:rPr>
          <w:lang w:val="en-US"/>
        </w:rPr>
        <w:t>; and</w:t>
      </w:r>
    </w:p>
    <w:p w14:paraId="3FA7FF55" w14:textId="77777777" w:rsidR="0059013E" w:rsidRPr="00BD4234" w:rsidRDefault="0059013E" w:rsidP="0059013E">
      <w:pPr>
        <w:pStyle w:val="NO"/>
      </w:pPr>
      <w:r>
        <w:t>NOTE 2:</w:t>
      </w:r>
      <w:r>
        <w:tab/>
      </w:r>
      <w:r w:rsidRPr="0067532D">
        <w:t>The criteria for the initial authorization is outside the scope of the present document</w:t>
      </w:r>
      <w:r>
        <w:t>.</w:t>
      </w:r>
    </w:p>
    <w:p w14:paraId="2AFB317A" w14:textId="77777777" w:rsidR="0059013E" w:rsidRDefault="0059013E" w:rsidP="0059013E">
      <w:pPr>
        <w:pStyle w:val="B1"/>
        <w:rPr>
          <w:lang w:val="en-US"/>
        </w:rPr>
      </w:pPr>
      <w:r>
        <w:rPr>
          <w:lang w:val="en-US"/>
        </w:rPr>
        <w:t>2)</w:t>
      </w:r>
      <w:r>
        <w:rPr>
          <w:lang w:val="en-US"/>
        </w:rPr>
        <w:tab/>
        <w:t>if the initial authorization was successful:</w:t>
      </w:r>
    </w:p>
    <w:p w14:paraId="01A5E7BF" w14:textId="77777777" w:rsidR="0059013E" w:rsidRDefault="0059013E" w:rsidP="0059013E">
      <w:pPr>
        <w:pStyle w:val="B2"/>
      </w:pPr>
      <w:r>
        <w:rPr>
          <w:lang w:val="en-US"/>
        </w:rPr>
        <w:t>a)</w:t>
      </w:r>
      <w:r>
        <w:rPr>
          <w:lang w:val="en-US"/>
        </w:rPr>
        <w:tab/>
        <w:t xml:space="preserve">shall </w:t>
      </w:r>
      <w:r w:rsidRPr="004E7F11">
        <w:t>generate a SIP MESSAGE request in accordance with 3GPP TS 24.229 [4] and IETF RFC 3428 [33];</w:t>
      </w:r>
    </w:p>
    <w:p w14:paraId="54B8365E" w14:textId="6C5B0154" w:rsidR="0059013E" w:rsidRDefault="0059013E" w:rsidP="0059013E">
      <w:pPr>
        <w:pStyle w:val="B2"/>
      </w:pPr>
      <w:r>
        <w:t>b)</w:t>
      </w:r>
      <w:r>
        <w:tab/>
      </w:r>
      <w:r w:rsidRPr="00E42CA7">
        <w:t xml:space="preserve">shall set the Request-URI to the </w:t>
      </w:r>
      <w:r>
        <w:t>public service identity identifying the participating MCPTT function serving the MCPTT user</w:t>
      </w:r>
      <w:r w:rsidR="005E777B">
        <w:t xml:space="preserve"> in the primary MCPTT system</w:t>
      </w:r>
      <w:r w:rsidRPr="00E42CA7">
        <w:t>;</w:t>
      </w:r>
    </w:p>
    <w:p w14:paraId="3A0AA5E4" w14:textId="77777777" w:rsidR="0059013E" w:rsidRDefault="0059013E" w:rsidP="0059013E">
      <w:pPr>
        <w:pStyle w:val="B2"/>
        <w:rPr>
          <w:lang w:val="en-US"/>
        </w:rPr>
      </w:pPr>
      <w:r>
        <w:rPr>
          <w:lang w:val="en-US"/>
        </w:rPr>
        <w:t>c</w:t>
      </w:r>
      <w:r w:rsidRPr="00110039">
        <w:rPr>
          <w:lang w:val="en-US"/>
        </w:rPr>
        <w:t>)</w:t>
      </w:r>
      <w:r w:rsidRPr="00110039">
        <w:rPr>
          <w:lang w:val="en-US"/>
        </w:rPr>
        <w:tab/>
        <w:t>shall include 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EE6A181" w14:textId="3336607B" w:rsidR="00FB635D"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req</w:t>
      </w:r>
      <w:proofErr w:type="spellEnd"/>
      <w:r w:rsidRPr="00FB635D">
        <w:rPr>
          <w:rFonts w:eastAsiaTheme="minorEastAsia"/>
          <w:lang w:eastAsia="ko-KR"/>
        </w:rPr>
        <w:t>-type&gt; element set to "migration-service-authorization-request";</w:t>
      </w:r>
    </w:p>
    <w:p w14:paraId="458AF6CB" w14:textId="52C7963B" w:rsidR="0059013E" w:rsidRDefault="0059013E" w:rsidP="0059013E">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005E777B" w:rsidRPr="005E777B">
        <w:t xml:space="preserve"> </w:t>
      </w:r>
      <w:r w:rsidR="005E777B">
        <w:t>identified in clause 7A.3.2</w:t>
      </w:r>
      <w:r w:rsidRPr="00110039">
        <w:rPr>
          <w:lang w:val="en-US"/>
        </w:rPr>
        <w:t>;</w:t>
      </w:r>
    </w:p>
    <w:p w14:paraId="7F2A90D9" w14:textId="13CE1A23" w:rsidR="0059013E" w:rsidRDefault="0059013E" w:rsidP="0059013E">
      <w:pPr>
        <w:pStyle w:val="B3"/>
        <w:rPr>
          <w:lang w:val="en-US"/>
        </w:rPr>
      </w:pPr>
      <w:r>
        <w:rPr>
          <w:lang w:val="en-US"/>
        </w:rPr>
        <w:t>ii)</w:t>
      </w:r>
      <w:r>
        <w:rPr>
          <w:lang w:val="en-US"/>
        </w:rPr>
        <w:tab/>
        <w:t>the &lt;partner-</w:t>
      </w:r>
      <w:proofErr w:type="spellStart"/>
      <w:r>
        <w:rPr>
          <w:lang w:val="en-US"/>
        </w:rPr>
        <w:t>mcptt</w:t>
      </w:r>
      <w:proofErr w:type="spellEnd"/>
      <w:r>
        <w:rPr>
          <w:lang w:val="en-US"/>
        </w:rPr>
        <w:t>-id&gt; element set to the MCPTT ID of the user in the partner MCPTT system</w:t>
      </w:r>
      <w:r w:rsidR="005E777B" w:rsidRPr="005E777B">
        <w:t xml:space="preserve"> </w:t>
      </w:r>
      <w:r w:rsidR="005E777B">
        <w:t>identified in clause 7A.3.2</w:t>
      </w:r>
      <w:r>
        <w:rPr>
          <w:lang w:val="en-US"/>
        </w:rPr>
        <w:t>; and</w:t>
      </w:r>
    </w:p>
    <w:p w14:paraId="1F03E37F" w14:textId="0E014C3A" w:rsidR="0059013E" w:rsidRPr="006C461B" w:rsidRDefault="0059013E" w:rsidP="0059013E">
      <w:pPr>
        <w:pStyle w:val="B3"/>
        <w:rPr>
          <w:lang w:val="en-US"/>
        </w:rPr>
      </w:pPr>
      <w:r>
        <w:rPr>
          <w:lang w:val="en-US"/>
        </w:rPr>
        <w:t>iii)</w:t>
      </w:r>
      <w:r>
        <w:rPr>
          <w:lang w:val="en-US"/>
        </w:rPr>
        <w:tab/>
        <w:t>the &lt;selected-user-profile-index&gt; element set to the selected user profile index</w:t>
      </w:r>
      <w:r w:rsidR="005E777B" w:rsidRPr="005E777B">
        <w:t xml:space="preserve"> </w:t>
      </w:r>
      <w:r w:rsidR="005E777B">
        <w:t>identified in clause 7A.3.2</w:t>
      </w:r>
      <w:r>
        <w:rPr>
          <w:lang w:val="en-US"/>
        </w:rPr>
        <w:t>; and</w:t>
      </w:r>
    </w:p>
    <w:p w14:paraId="733B52FB" w14:textId="77777777" w:rsidR="0059013E" w:rsidRDefault="0059013E" w:rsidP="0059013E">
      <w:pPr>
        <w:pStyle w:val="B2"/>
      </w:pPr>
      <w:r>
        <w:t>d</w:t>
      </w:r>
      <w:r w:rsidRPr="00D31BAA">
        <w:t>)</w:t>
      </w:r>
      <w:r w:rsidRPr="00D31BAA">
        <w:tab/>
      </w:r>
      <w:r>
        <w:t xml:space="preserve">shall </w:t>
      </w:r>
      <w:r w:rsidRPr="00D31BAA">
        <w:t xml:space="preserve">send the SIP MESSAGE request towards the </w:t>
      </w:r>
      <w:r>
        <w:t xml:space="preserve">partner MCPTT gateway </w:t>
      </w:r>
      <w:r w:rsidRPr="00D31BAA">
        <w:t xml:space="preserve">according to </w:t>
      </w:r>
      <w:r>
        <w:t xml:space="preserve">the </w:t>
      </w:r>
      <w:r w:rsidRPr="00D31BAA">
        <w:t>rules and procedures of 3GPP TS 24.229 [4]</w:t>
      </w:r>
      <w:r>
        <w:t>.</w:t>
      </w:r>
    </w:p>
    <w:p w14:paraId="45EB4AD7" w14:textId="77777777" w:rsidR="0059013E" w:rsidRPr="0073469F" w:rsidRDefault="0059013E" w:rsidP="0059013E">
      <w:pPr>
        <w:pStyle w:val="Heading3"/>
      </w:pPr>
      <w:bookmarkStart w:id="1817" w:name="_Toc193390489"/>
      <w:r>
        <w:t>7A.3.4</w:t>
      </w:r>
      <w:r w:rsidRPr="0073469F">
        <w:tab/>
        <w:t xml:space="preserve">Sending </w:t>
      </w:r>
      <w:r>
        <w:t>a CSK key download</w:t>
      </w:r>
      <w:r w:rsidRPr="0073469F">
        <w:t xml:space="preserve"> </w:t>
      </w:r>
      <w:r>
        <w:t>message</w:t>
      </w:r>
      <w:bookmarkEnd w:id="1817"/>
    </w:p>
    <w:p w14:paraId="2A2E6897" w14:textId="5AB98353" w:rsidR="005E777B" w:rsidRDefault="005E777B" w:rsidP="0059013E">
      <w:pPr>
        <w:rPr>
          <w:lang w:val="en-US"/>
        </w:rPr>
      </w:pPr>
      <w:r>
        <w:t xml:space="preserve">The partner MCPTT server </w:t>
      </w:r>
      <w:r w:rsidRPr="00151F8F">
        <w:t>shall operate as specified in clause </w:t>
      </w:r>
      <w:r>
        <w:t>7.3.7</w:t>
      </w:r>
      <w:r w:rsidRPr="00151F8F">
        <w:t>.</w:t>
      </w:r>
    </w:p>
    <w:p w14:paraId="5712CFC9" w14:textId="77777777" w:rsidR="00CC1FA4" w:rsidRDefault="00CC1FA4" w:rsidP="00CC1FA4">
      <w:pPr>
        <w:pStyle w:val="Heading3"/>
      </w:pPr>
      <w:bookmarkStart w:id="1818" w:name="_Toc193390490"/>
      <w:r>
        <w:lastRenderedPageBreak/>
        <w:t>7A</w:t>
      </w:r>
      <w:r w:rsidRPr="0073469F">
        <w:t>.</w:t>
      </w:r>
      <w:r>
        <w:t>3</w:t>
      </w:r>
      <w:r w:rsidRPr="0073469F">
        <w:t>.</w:t>
      </w:r>
      <w:r>
        <w:t>5</w:t>
      </w:r>
      <w:r w:rsidRPr="0073469F">
        <w:tab/>
      </w:r>
      <w:r>
        <w:t>SIP MESSAGE request for migration service authorization response</w:t>
      </w:r>
      <w:bookmarkEnd w:id="1818"/>
    </w:p>
    <w:p w14:paraId="07BA3467" w14:textId="77777777" w:rsidR="00CC1FA4" w:rsidRDefault="00CC1FA4" w:rsidP="00CC1FA4">
      <w:pPr>
        <w:rPr>
          <w:lang w:val="en-US"/>
        </w:rPr>
      </w:pPr>
      <w:r>
        <w:t xml:space="preserve">The partner MCPTT server shall support obtaining migration service authorization specific information from a SIP MESSAGE request sent from the partner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56189738" w14:textId="170AB68E" w:rsidR="00FB635D" w:rsidRDefault="00FB635D" w:rsidP="00FB635D">
      <w:pPr>
        <w:pStyle w:val="B1"/>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resp</w:t>
      </w:r>
      <w:proofErr w:type="spellEnd"/>
      <w:r w:rsidRPr="00FB635D">
        <w:rPr>
          <w:rFonts w:eastAsiaTheme="minorEastAsia"/>
          <w:lang w:eastAsia="ko-KR"/>
        </w:rPr>
        <w:t>-type&gt; element set to "migration-service-authorization-response";</w:t>
      </w:r>
    </w:p>
    <w:p w14:paraId="0D7919DB" w14:textId="77777777" w:rsidR="00CC1FA4" w:rsidRDefault="00CC1FA4" w:rsidP="00CC1FA4">
      <w:pPr>
        <w:pStyle w:val="B1"/>
        <w:rPr>
          <w:lang w:val="en-US"/>
        </w:rPr>
      </w:pPr>
      <w:r>
        <w:rPr>
          <w:lang w:val="en-US"/>
        </w:rPr>
        <w:t>1)</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79E19024" w14:textId="77777777" w:rsidR="00CC1FA4" w:rsidRDefault="00CC1FA4" w:rsidP="00CC1FA4">
      <w:pPr>
        <w:pStyle w:val="B1"/>
        <w:rPr>
          <w:lang w:val="en-US"/>
        </w:rPr>
      </w:pPr>
      <w:r>
        <w:rPr>
          <w:lang w:val="en-US"/>
        </w:rPr>
        <w:t>2)</w:t>
      </w:r>
      <w:r>
        <w:rPr>
          <w:lang w:val="en-US"/>
        </w:rPr>
        <w:tab/>
        <w:t>the &lt;partner-</w:t>
      </w:r>
      <w:proofErr w:type="spellStart"/>
      <w:r>
        <w:rPr>
          <w:lang w:val="en-US"/>
        </w:rPr>
        <w:t>mcptt</w:t>
      </w:r>
      <w:proofErr w:type="spellEnd"/>
      <w:r>
        <w:rPr>
          <w:lang w:val="en-US"/>
        </w:rPr>
        <w:t>-id&gt; element set to the MCPTT ID of the user in the partner MCPTT system; and</w:t>
      </w:r>
    </w:p>
    <w:p w14:paraId="5D63AE03" w14:textId="77777777" w:rsidR="00CC1FA4" w:rsidRPr="006C461B" w:rsidRDefault="00CC1FA4" w:rsidP="00CC1FA4">
      <w:pPr>
        <w:pStyle w:val="B1"/>
        <w:rPr>
          <w:lang w:val="en-US"/>
        </w:rPr>
      </w:pPr>
      <w:r>
        <w:rPr>
          <w:lang w:val="en-US"/>
        </w:rPr>
        <w:t>3)</w:t>
      </w:r>
      <w:r>
        <w:rPr>
          <w:lang w:val="en-US"/>
        </w:rPr>
        <w:tab/>
        <w:t>the &lt;migration-auth-result&gt; element.</w:t>
      </w:r>
    </w:p>
    <w:p w14:paraId="54178986" w14:textId="77777777" w:rsidR="00CC1FA4" w:rsidRDefault="00CC1FA4" w:rsidP="00CC1FA4">
      <w:pPr>
        <w:rPr>
          <w:lang w:val="en-US"/>
        </w:rPr>
      </w:pPr>
      <w:r>
        <w:rPr>
          <w:lang w:val="en-US"/>
        </w:rPr>
        <w:t>Upon receiving a SIP MESSAGE request from the partner MCPTT gateway server, if the &lt;migration-auth-result&gt; is set to "true", the partner MCPTT server shall:</w:t>
      </w:r>
    </w:p>
    <w:p w14:paraId="2603AAC1" w14:textId="77777777" w:rsidR="00CC1FA4" w:rsidRDefault="00CC1FA4" w:rsidP="00CC1FA4">
      <w:pPr>
        <w:pStyle w:val="B1"/>
        <w:rPr>
          <w:lang w:val="en-US"/>
        </w:rPr>
      </w:pPr>
      <w:r>
        <w:rPr>
          <w:lang w:val="en-US"/>
        </w:rPr>
        <w:t>1)</w:t>
      </w:r>
      <w:r>
        <w:rPr>
          <w:lang w:val="en-US"/>
        </w:rPr>
        <w:tab/>
        <w:t>store the mapping between the MCPTT IDs of the user in the primary MCPTT system and the partner MCPTT system; and</w:t>
      </w:r>
    </w:p>
    <w:p w14:paraId="176BCF10" w14:textId="52AE0DB8" w:rsidR="00CC1FA4" w:rsidRDefault="00CC1FA4" w:rsidP="00CC1FA4">
      <w:pPr>
        <w:pStyle w:val="B1"/>
      </w:pPr>
      <w:r>
        <w:rPr>
          <w:lang w:val="en-US"/>
        </w:rPr>
        <w:t>2)</w:t>
      </w:r>
      <w:r>
        <w:rPr>
          <w:lang w:val="en-US"/>
        </w:rPr>
        <w:tab/>
      </w:r>
      <w:r w:rsidRPr="006E26A4">
        <w:t xml:space="preserve">generate and send a SIP 200 OK response </w:t>
      </w:r>
      <w:r>
        <w:t>to the MCPTT client</w:t>
      </w:r>
      <w:r w:rsidRPr="006E26A4">
        <w:t xml:space="preserve"> according to 3GPP TS 24.229 [4]</w:t>
      </w:r>
      <w:r>
        <w:t>.</w:t>
      </w:r>
    </w:p>
    <w:p w14:paraId="47C4D660" w14:textId="5F3B8CE5" w:rsidR="004451D1" w:rsidRPr="00457371" w:rsidRDefault="004451D1" w:rsidP="004451D1">
      <w:pPr>
        <w:pStyle w:val="Heading3"/>
      </w:pPr>
      <w:bookmarkStart w:id="1819" w:name="_Toc193390491"/>
      <w:r>
        <w:t>7A.3.6</w:t>
      </w:r>
      <w:r>
        <w:tab/>
        <w:t xml:space="preserve">Sending SIP MESSAGE for MCPTT service </w:t>
      </w:r>
      <w:r w:rsidRPr="005F5123">
        <w:t>authori</w:t>
      </w:r>
      <w:r>
        <w:t>z</w:t>
      </w:r>
      <w:r w:rsidRPr="005F5123">
        <w:t>ation notification</w:t>
      </w:r>
      <w:bookmarkEnd w:id="1819"/>
    </w:p>
    <w:p w14:paraId="6560F970" w14:textId="77777777" w:rsidR="004451D1" w:rsidRPr="00617A27" w:rsidRDefault="004451D1" w:rsidP="004451D1">
      <w:pPr>
        <w:rPr>
          <w:lang w:val="en-US"/>
        </w:rPr>
      </w:pPr>
      <w:r w:rsidRPr="00C70EB2">
        <w:rPr>
          <w:rFonts w:eastAsia="SimSun"/>
        </w:rPr>
        <w:t>To update the primary MCPTT system of the MCPTT user about the successful completion of MCPTT user service authorization at the partner MCPTT 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 MCPTT system, the participating MCPTT function</w:t>
      </w:r>
      <w:r w:rsidRPr="00617A27">
        <w:rPr>
          <w:lang w:val="en-US"/>
        </w:rPr>
        <w:t>:</w:t>
      </w:r>
    </w:p>
    <w:p w14:paraId="544E325A" w14:textId="77777777" w:rsidR="004451D1" w:rsidRDefault="004451D1" w:rsidP="004451D1">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[4] and IETF RFC 3428 [33]</w:t>
      </w:r>
      <w:r>
        <w:t>;</w:t>
      </w:r>
    </w:p>
    <w:p w14:paraId="56EE796A" w14:textId="77777777" w:rsidR="004451D1" w:rsidRDefault="004451D1" w:rsidP="004451D1">
      <w:pPr>
        <w:pStyle w:val="B1"/>
      </w:pPr>
      <w:r>
        <w:t>2)</w:t>
      </w:r>
      <w:r>
        <w:tab/>
        <w:t>set the Request-URI in the SIP MESSAGE request to the public service identity identifying the participating MCPTT function serving the MCPTT user in the primary MCPTT system;</w:t>
      </w:r>
    </w:p>
    <w:p w14:paraId="15B4C5BB" w14:textId="77777777" w:rsidR="004451D1" w:rsidRDefault="004451D1" w:rsidP="004451D1">
      <w:pPr>
        <w:pStyle w:val="NO"/>
      </w:pPr>
      <w:r>
        <w:t>NOTE 1:</w:t>
      </w:r>
      <w:r>
        <w:tab/>
        <w:t xml:space="preserve">If the participating MCPTT function is in a primary MCPTT system in a different trust domain, then the public service identity can identify the MCPTT gateway server that acts as an entry point in the primary MCPTT system from the </w:t>
      </w:r>
      <w:r w:rsidRPr="00062A0E">
        <w:t xml:space="preserve">partner </w:t>
      </w:r>
      <w:r>
        <w:t>MCPTT system.</w:t>
      </w:r>
    </w:p>
    <w:p w14:paraId="531251D4" w14:textId="77777777" w:rsidR="004451D1" w:rsidRDefault="004451D1" w:rsidP="004451D1">
      <w:pPr>
        <w:pStyle w:val="NO"/>
      </w:pPr>
      <w:r>
        <w:t>NOTE 2:</w:t>
      </w:r>
      <w:r>
        <w:tab/>
        <w:t xml:space="preserve">If the participating MCPTT function is in a primary MCPTT system in a different trust domain, then the </w:t>
      </w:r>
      <w:r w:rsidRPr="00062A0E">
        <w:t xml:space="preserve">partner </w:t>
      </w:r>
      <w:r>
        <w:t xml:space="preserve">MCPTT system can route the SIP request through an MCPTT gateway server that acts as an exit point from the </w:t>
      </w:r>
      <w:r w:rsidRPr="00062A0E">
        <w:t xml:space="preserve">partner </w:t>
      </w:r>
      <w:r>
        <w:t>MCPTT system to the primary MCPTT system.</w:t>
      </w:r>
    </w:p>
    <w:p w14:paraId="00DA0304" w14:textId="77777777" w:rsidR="004451D1" w:rsidRPr="00BE4B01" w:rsidRDefault="004451D1" w:rsidP="004451D1">
      <w:pPr>
        <w:pStyle w:val="NO"/>
      </w:pPr>
      <w:r>
        <w:t>NOTE 3:</w:t>
      </w:r>
      <w:r>
        <w:tab/>
        <w:t>How the participating MCPTT function determines the public service identity of the participating MCPTT function serving the MCPTT user in the primary MCPTT system or of the MCPTT gateway server in the primary MCPTT system is out of the scope of the present document.</w:t>
      </w:r>
    </w:p>
    <w:p w14:paraId="46B2717E" w14:textId="77777777" w:rsidR="004451D1" w:rsidRPr="00BE4B01" w:rsidRDefault="004451D1" w:rsidP="004451D1">
      <w:pPr>
        <w:pStyle w:val="NO"/>
      </w:pPr>
      <w:r>
        <w:t>NOTE 4:</w:t>
      </w:r>
      <w:r>
        <w:tab/>
        <w:t xml:space="preserve">How the </w:t>
      </w:r>
      <w:r w:rsidRPr="00062A0E">
        <w:t xml:space="preserve">partner </w:t>
      </w:r>
      <w:r>
        <w:t>MCPTT system routes the SIP request through an exit MCPTT gateway server is out of the scope of the present document.</w:t>
      </w:r>
    </w:p>
    <w:p w14:paraId="46B8BBBA" w14:textId="77777777" w:rsidR="004451D1" w:rsidRDefault="004451D1" w:rsidP="004451D1">
      <w:pPr>
        <w:pStyle w:val="B1"/>
      </w:pPr>
      <w:r>
        <w:t>3</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806A26A" w14:textId="77777777" w:rsidR="004451D1" w:rsidRDefault="004451D1" w:rsidP="004451D1">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7191A029" w14:textId="77777777" w:rsidR="004451D1" w:rsidRDefault="004451D1" w:rsidP="004451D1">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p>
    <w:p w14:paraId="7ABA350F" w14:textId="77777777" w:rsidR="004451D1" w:rsidRDefault="004451D1" w:rsidP="004451D1">
      <w:pPr>
        <w:pStyle w:val="B2"/>
        <w:rPr>
          <w:lang w:val="en-US"/>
        </w:rPr>
      </w:pPr>
      <w:r>
        <w:rPr>
          <w:lang w:val="en-US"/>
        </w:rPr>
        <w:t>c)</w:t>
      </w:r>
      <w:r>
        <w:rPr>
          <w:lang w:val="en-US"/>
        </w:rPr>
        <w:tab/>
        <w:t>the &lt;partner-</w:t>
      </w:r>
      <w:proofErr w:type="spellStart"/>
      <w:r>
        <w:rPr>
          <w:lang w:val="en-US"/>
        </w:rPr>
        <w:t>mcptt</w:t>
      </w:r>
      <w:proofErr w:type="spellEnd"/>
      <w:r>
        <w:rPr>
          <w:lang w:val="en-US"/>
        </w:rPr>
        <w:t>-id&gt; element set to the MCPTT ID of the user in the partner MCPTT system; and</w:t>
      </w:r>
    </w:p>
    <w:p w14:paraId="54927D81" w14:textId="77777777" w:rsidR="004451D1" w:rsidRDefault="004451D1" w:rsidP="004451D1">
      <w:pPr>
        <w:pStyle w:val="B2"/>
        <w:rPr>
          <w:lang w:val="en-US"/>
        </w:rPr>
      </w:pPr>
      <w:r>
        <w:rPr>
          <w:lang w:val="en-US"/>
        </w:rPr>
        <w:t>d)</w:t>
      </w:r>
      <w:r>
        <w:rPr>
          <w:lang w:val="en-US"/>
        </w:rPr>
        <w:tab/>
        <w:t>the &lt;mc-service-auth-result&gt; element set to "true"; and</w:t>
      </w:r>
    </w:p>
    <w:p w14:paraId="12E59DD9" w14:textId="77777777" w:rsidR="004451D1" w:rsidRDefault="004451D1" w:rsidP="004451D1">
      <w:pPr>
        <w:pStyle w:val="B1"/>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1035FBC6" w14:textId="1371B938" w:rsidR="004451D1" w:rsidRDefault="004451D1" w:rsidP="004451D1">
      <w:pPr>
        <w:pStyle w:val="B1"/>
        <w:ind w:left="0" w:firstLine="0"/>
        <w:rPr>
          <w:noProof/>
        </w:rPr>
      </w:pPr>
      <w:r w:rsidRPr="004747B3">
        <w:rPr>
          <w:noProof/>
        </w:rPr>
        <w:t>Upon receipt of SIP</w:t>
      </w:r>
      <w:r>
        <w:rPr>
          <w:noProof/>
        </w:rPr>
        <w:t> </w:t>
      </w:r>
      <w:r w:rsidRPr="004747B3">
        <w:rPr>
          <w:noProof/>
        </w:rPr>
        <w:t>2xx responses to the outgoing SIP MESSAGE requests, the participating MCPTT 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[4].</w:t>
      </w:r>
    </w:p>
    <w:p w14:paraId="53A7B64F" w14:textId="77D93A74" w:rsidR="00326F32" w:rsidRDefault="00326F32" w:rsidP="00326F32">
      <w:pPr>
        <w:pStyle w:val="Heading3"/>
      </w:pPr>
      <w:bookmarkStart w:id="1820" w:name="_Toc193390492"/>
      <w:r>
        <w:lastRenderedPageBreak/>
        <w:t>7A</w:t>
      </w:r>
      <w:r w:rsidRPr="0073469F">
        <w:t>.</w:t>
      </w:r>
      <w:r>
        <w:t>3</w:t>
      </w:r>
      <w:r w:rsidRPr="0073469F">
        <w:t>.</w:t>
      </w:r>
      <w:r>
        <w:t>7</w:t>
      </w:r>
      <w:r w:rsidRPr="0073469F">
        <w:tab/>
      </w:r>
      <w:r>
        <w:t>SIP MESSAGE request for migration service deauthorization notification</w:t>
      </w:r>
      <w:bookmarkEnd w:id="1820"/>
    </w:p>
    <w:p w14:paraId="6409E743" w14:textId="77777777" w:rsidR="00326F32" w:rsidRDefault="00326F32" w:rsidP="00326F32">
      <w:pPr>
        <w:rPr>
          <w:lang w:val="en-US"/>
        </w:rPr>
      </w:pPr>
      <w:r>
        <w:t xml:space="preserve">The partner MCPTT server shall support obtaining migration service deauthorization specific information from a SIP MESSAGE request sent from the partner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6AF9EB20" w14:textId="77777777" w:rsidR="00326F32" w:rsidRDefault="00326F32" w:rsidP="00326F32">
      <w:pPr>
        <w:pStyle w:val="B1"/>
        <w:rPr>
          <w:lang w:val="en-US"/>
        </w:rPr>
      </w:pPr>
      <w:r>
        <w:rPr>
          <w:lang w:val="en-US"/>
        </w:rPr>
        <w:t>1)</w:t>
      </w:r>
      <w:r>
        <w:rPr>
          <w:lang w:val="en-US"/>
        </w:rPr>
        <w:tab/>
        <w:t>the &lt;req-type&gt; element set to "migration-service-deauthorization-notification";</w:t>
      </w:r>
    </w:p>
    <w:p w14:paraId="10BE1926" w14:textId="77777777" w:rsidR="00326F32" w:rsidRDefault="00326F32" w:rsidP="00326F32">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67D77748" w14:textId="77777777" w:rsidR="00326F32" w:rsidRDefault="00326F32" w:rsidP="00326F32">
      <w:pPr>
        <w:pStyle w:val="B1"/>
        <w:rPr>
          <w:lang w:val="en-US"/>
        </w:rPr>
      </w:pPr>
      <w:r>
        <w:rPr>
          <w:lang w:val="en-US"/>
        </w:rPr>
        <w:t>3)</w:t>
      </w:r>
      <w:r>
        <w:rPr>
          <w:lang w:val="en-US"/>
        </w:rPr>
        <w:tab/>
        <w:t>the &lt;partner-</w:t>
      </w:r>
      <w:proofErr w:type="spellStart"/>
      <w:r>
        <w:rPr>
          <w:lang w:val="en-US"/>
        </w:rPr>
        <w:t>mcptt</w:t>
      </w:r>
      <w:proofErr w:type="spellEnd"/>
      <w:r>
        <w:rPr>
          <w:lang w:val="en-US"/>
        </w:rPr>
        <w:t>-id&gt; element set to the MCPTT ID of the user in the partner MCPTT system.</w:t>
      </w:r>
    </w:p>
    <w:p w14:paraId="5007F300" w14:textId="77777777" w:rsidR="00326F32" w:rsidRDefault="00326F32" w:rsidP="00326F32">
      <w:pPr>
        <w:rPr>
          <w:lang w:val="en-US"/>
        </w:rPr>
      </w:pPr>
      <w:r>
        <w:rPr>
          <w:lang w:val="en-US"/>
        </w:rPr>
        <w:t>Upon receiving the SIP MESSAGE request from the partner MCPTT gateway server, the partner MCPTT server shall:</w:t>
      </w:r>
    </w:p>
    <w:p w14:paraId="5C022BC7" w14:textId="77777777" w:rsidR="00326F32" w:rsidRDefault="00326F32" w:rsidP="00326F32">
      <w:pPr>
        <w:pStyle w:val="B1"/>
        <w:rPr>
          <w:lang w:val="en-US"/>
        </w:rPr>
      </w:pPr>
      <w:r>
        <w:rPr>
          <w:lang w:val="en-US"/>
        </w:rPr>
        <w:t>1)</w:t>
      </w:r>
      <w:r>
        <w:rPr>
          <w:lang w:val="en-US"/>
        </w:rPr>
        <w:tab/>
        <w:t>delete the mapping between the MCPTT IDs of the user in the primary MCPTT system and the partner MCPTT system; and</w:t>
      </w:r>
    </w:p>
    <w:p w14:paraId="5A5656E5" w14:textId="77777777" w:rsidR="00326F32" w:rsidRDefault="00326F32" w:rsidP="0011330E">
      <w:pPr>
        <w:pStyle w:val="NO"/>
        <w:rPr>
          <w:lang w:val="en-US"/>
        </w:rPr>
      </w:pPr>
      <w:r>
        <w:rPr>
          <w:lang w:val="en-US"/>
        </w:rPr>
        <w:t>NOTE:</w:t>
      </w:r>
      <w:r>
        <w:rPr>
          <w:lang w:val="en-US"/>
        </w:rPr>
        <w:tab/>
      </w:r>
      <w:r w:rsidRPr="00700D07">
        <w:rPr>
          <w:lang w:val="en-US"/>
        </w:rPr>
        <w:t xml:space="preserve">The </w:t>
      </w:r>
      <w:r>
        <w:rPr>
          <w:lang w:val="en-US"/>
        </w:rPr>
        <w:t xml:space="preserve">MCPTT server does not have to delete mapping immediately after the MCPTT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1900CB43" w14:textId="3D5074B8" w:rsidR="00326F32" w:rsidRPr="00EE4BDA" w:rsidRDefault="00326F32" w:rsidP="00326F32">
      <w:pPr>
        <w:pStyle w:val="B1"/>
        <w:ind w:left="0" w:firstLine="0"/>
        <w:rPr>
          <w:noProof/>
        </w:rPr>
      </w:pPr>
      <w:r>
        <w:rPr>
          <w:lang w:val="en-US"/>
        </w:rPr>
        <w:t>2)</w:t>
      </w:r>
      <w:r>
        <w:rPr>
          <w:lang w:val="en-US"/>
        </w:rPr>
        <w:tab/>
      </w:r>
      <w:r>
        <w:t>send</w:t>
      </w:r>
      <w:r w:rsidRPr="006E26A4">
        <w:t xml:space="preserve"> </w:t>
      </w:r>
      <w:r>
        <w:t>the</w:t>
      </w:r>
      <w:r w:rsidRPr="006E26A4">
        <w:t xml:space="preserve"> SIP </w:t>
      </w:r>
      <w:r>
        <w:t>MESSAGE to the MCPTT client</w:t>
      </w:r>
      <w:r w:rsidRPr="006E26A4">
        <w:t xml:space="preserve"> according to 3GPP TS 24.229 [4]</w:t>
      </w:r>
      <w:r>
        <w:t>.</w:t>
      </w:r>
    </w:p>
    <w:p w14:paraId="519AC1D6" w14:textId="77777777" w:rsidR="0059013E" w:rsidRDefault="0059013E" w:rsidP="0059013E">
      <w:pPr>
        <w:pStyle w:val="Heading2"/>
      </w:pPr>
      <w:bookmarkStart w:id="1821" w:name="_Toc193390493"/>
      <w:r w:rsidRPr="0073469F">
        <w:t>7</w:t>
      </w:r>
      <w:r>
        <w:t>A</w:t>
      </w:r>
      <w:r w:rsidRPr="0073469F">
        <w:t>.</w:t>
      </w:r>
      <w:r>
        <w:t>4</w:t>
      </w:r>
      <w:r w:rsidRPr="0073469F">
        <w:tab/>
      </w:r>
      <w:r>
        <w:t xml:space="preserve">Partner </w:t>
      </w:r>
      <w:r w:rsidRPr="0073469F">
        <w:t xml:space="preserve">MCPTT </w:t>
      </w:r>
      <w:r>
        <w:t xml:space="preserve">gateway </w:t>
      </w:r>
      <w:r w:rsidRPr="0073469F">
        <w:t>server procedures</w:t>
      </w:r>
      <w:bookmarkEnd w:id="1821"/>
    </w:p>
    <w:p w14:paraId="390AFD45" w14:textId="77777777" w:rsidR="0059013E" w:rsidRDefault="0059013E" w:rsidP="0059013E">
      <w:pPr>
        <w:pStyle w:val="Heading3"/>
      </w:pPr>
      <w:bookmarkStart w:id="1822" w:name="_Toc193390494"/>
      <w:r>
        <w:t>7A</w:t>
      </w:r>
      <w:r w:rsidRPr="0073469F">
        <w:t>.</w:t>
      </w:r>
      <w:r>
        <w:t>4</w:t>
      </w:r>
      <w:r w:rsidRPr="0073469F">
        <w:t>.</w:t>
      </w:r>
      <w:r>
        <w:t>1</w:t>
      </w:r>
      <w:r w:rsidRPr="0073469F">
        <w:tab/>
      </w:r>
      <w:r>
        <w:t>SIP MESSAGE from the partner MCPTT server</w:t>
      </w:r>
      <w:bookmarkEnd w:id="1822"/>
    </w:p>
    <w:p w14:paraId="75A30153" w14:textId="77777777" w:rsidR="0059013E" w:rsidRDefault="0059013E" w:rsidP="0059013E">
      <w:r>
        <w:t>The partner MCPTT gateway server shall operate as specified in clause 6.8.2.</w:t>
      </w:r>
    </w:p>
    <w:p w14:paraId="45F35EB3" w14:textId="77777777" w:rsidR="00176A53" w:rsidRDefault="00176A53" w:rsidP="00176A53">
      <w:pPr>
        <w:pStyle w:val="Heading3"/>
      </w:pPr>
      <w:bookmarkStart w:id="1823" w:name="_Toc193390495"/>
      <w:r>
        <w:t>7A</w:t>
      </w:r>
      <w:r w:rsidRPr="0073469F">
        <w:t>.</w:t>
      </w:r>
      <w:r>
        <w:t>4</w:t>
      </w:r>
      <w:r w:rsidRPr="0073469F">
        <w:t>.</w:t>
      </w:r>
      <w:r>
        <w:t>2</w:t>
      </w:r>
      <w:r w:rsidRPr="0073469F">
        <w:tab/>
      </w:r>
      <w:r>
        <w:t>SIP MESSAGE request from the primary MCPTT gateway server</w:t>
      </w:r>
      <w:bookmarkEnd w:id="1823"/>
    </w:p>
    <w:p w14:paraId="2F1C1575" w14:textId="566A5294" w:rsidR="00176A53" w:rsidRPr="005A2B83" w:rsidRDefault="00176A53" w:rsidP="0059013E">
      <w:r>
        <w:t>The partner MCPTT gateway server shall operate as specified in clause 6.8.3.</w:t>
      </w:r>
    </w:p>
    <w:p w14:paraId="0976D560" w14:textId="77777777" w:rsidR="0059013E" w:rsidRDefault="0059013E" w:rsidP="0059013E">
      <w:pPr>
        <w:pStyle w:val="Heading2"/>
      </w:pPr>
      <w:bookmarkStart w:id="1824" w:name="_Toc193390496"/>
      <w:r w:rsidRPr="0073469F">
        <w:t>7</w:t>
      </w:r>
      <w:r>
        <w:t>A</w:t>
      </w:r>
      <w:r w:rsidRPr="0073469F">
        <w:t>.</w:t>
      </w:r>
      <w:r>
        <w:t>5</w:t>
      </w:r>
      <w:r w:rsidRPr="0073469F">
        <w:tab/>
      </w:r>
      <w:r>
        <w:t xml:space="preserve">Primary </w:t>
      </w:r>
      <w:r w:rsidRPr="0073469F">
        <w:t xml:space="preserve">MCPTT </w:t>
      </w:r>
      <w:r>
        <w:t xml:space="preserve">gateway </w:t>
      </w:r>
      <w:r w:rsidRPr="0073469F">
        <w:t>server procedures</w:t>
      </w:r>
      <w:bookmarkEnd w:id="1824"/>
    </w:p>
    <w:p w14:paraId="2EE4800B" w14:textId="77777777" w:rsidR="0059013E" w:rsidRDefault="0059013E" w:rsidP="0059013E">
      <w:pPr>
        <w:pStyle w:val="Heading3"/>
      </w:pPr>
      <w:bookmarkStart w:id="1825" w:name="_Toc193390497"/>
      <w:r>
        <w:t>7A</w:t>
      </w:r>
      <w:r w:rsidRPr="0073469F">
        <w:t>.</w:t>
      </w:r>
      <w:r>
        <w:t>5</w:t>
      </w:r>
      <w:r w:rsidRPr="0073469F">
        <w:t>.</w:t>
      </w:r>
      <w:r>
        <w:t>1</w:t>
      </w:r>
      <w:r w:rsidRPr="0073469F">
        <w:tab/>
      </w:r>
      <w:r>
        <w:t>SIP MESSAGE from the partner MCPTT gateway</w:t>
      </w:r>
      <w:bookmarkEnd w:id="1825"/>
    </w:p>
    <w:p w14:paraId="304475CC" w14:textId="1C673BCE" w:rsidR="008219F5" w:rsidRDefault="0059013E" w:rsidP="00366513">
      <w:r>
        <w:t>The primary MCPTT gateway server shall operate as specified in clause 6.8.3.</w:t>
      </w:r>
    </w:p>
    <w:p w14:paraId="5E49ECD5" w14:textId="77777777" w:rsidR="00FA446E" w:rsidRDefault="00FA446E" w:rsidP="00FA446E">
      <w:pPr>
        <w:pStyle w:val="Heading3"/>
      </w:pPr>
      <w:bookmarkStart w:id="1826" w:name="_Toc193390498"/>
      <w:r>
        <w:t>7A</w:t>
      </w:r>
      <w:r w:rsidRPr="0073469F">
        <w:t>.</w:t>
      </w:r>
      <w:r>
        <w:t>5</w:t>
      </w:r>
      <w:r w:rsidRPr="0073469F">
        <w:t>.</w:t>
      </w:r>
      <w:r>
        <w:t>2</w:t>
      </w:r>
      <w:r w:rsidRPr="0073469F">
        <w:tab/>
      </w:r>
      <w:r>
        <w:t>SIP MESSAGE request from the primary MCPTT server</w:t>
      </w:r>
      <w:bookmarkEnd w:id="1826"/>
    </w:p>
    <w:p w14:paraId="04D3658A" w14:textId="0A2085DF" w:rsidR="00FA446E" w:rsidRDefault="00FA446E" w:rsidP="00366513">
      <w:r>
        <w:t>The partner MCPTT gateway server shall operate as specified in clause 6.8.2.</w:t>
      </w:r>
    </w:p>
    <w:p w14:paraId="61F9CB62" w14:textId="77777777" w:rsidR="00091772" w:rsidRDefault="00091772" w:rsidP="00091772">
      <w:pPr>
        <w:pStyle w:val="Heading2"/>
      </w:pPr>
      <w:bookmarkStart w:id="1827" w:name="_Toc193390499"/>
      <w:r w:rsidRPr="0073469F">
        <w:t>7</w:t>
      </w:r>
      <w:r>
        <w:t>A</w:t>
      </w:r>
      <w:r w:rsidRPr="0073469F">
        <w:t>.</w:t>
      </w:r>
      <w:r>
        <w:t>6</w:t>
      </w:r>
      <w:r w:rsidRPr="0073469F">
        <w:tab/>
      </w:r>
      <w:r>
        <w:t xml:space="preserve">Primary </w:t>
      </w:r>
      <w:r w:rsidRPr="0073469F">
        <w:t>MCPTT server procedures</w:t>
      </w:r>
      <w:bookmarkEnd w:id="1827"/>
    </w:p>
    <w:p w14:paraId="46FC5E52" w14:textId="77777777" w:rsidR="00091772" w:rsidRDefault="00091772" w:rsidP="00091772">
      <w:pPr>
        <w:pStyle w:val="Heading3"/>
      </w:pPr>
      <w:bookmarkStart w:id="1828" w:name="_Toc193390500"/>
      <w:r>
        <w:t>7A</w:t>
      </w:r>
      <w:r w:rsidRPr="0073469F">
        <w:t>.</w:t>
      </w:r>
      <w:r>
        <w:t>6</w:t>
      </w:r>
      <w:r w:rsidRPr="0073469F">
        <w:t>.1</w:t>
      </w:r>
      <w:r w:rsidRPr="0073469F">
        <w:tab/>
      </w:r>
      <w:r>
        <w:t>SIP MESSAGE request for migration service authorization request</w:t>
      </w:r>
      <w:bookmarkEnd w:id="1828"/>
    </w:p>
    <w:p w14:paraId="5ABB42F5" w14:textId="77777777" w:rsidR="00091772" w:rsidRDefault="00091772" w:rsidP="00091772">
      <w:pPr>
        <w:rPr>
          <w:lang w:val="en-US"/>
        </w:rPr>
      </w:pPr>
      <w:r>
        <w:t xml:space="preserve">The primary MCPTT server shall support obtaining migration service authorization specific information from a SIP MESSAGE request sent from the primary MCPTT gateway server containing </w:t>
      </w:r>
      <w:r w:rsidRPr="00110039">
        <w:rPr>
          <w:lang w:val="en-US"/>
        </w:rPr>
        <w:t>an application/vnd.3gpp.mcptt-info+xml MIME body with the &lt;</w:t>
      </w:r>
      <w:proofErr w:type="spellStart"/>
      <w:r w:rsidRPr="00110039">
        <w:rPr>
          <w:lang w:val="en-US"/>
        </w:rPr>
        <w:t>mcptt</w:t>
      </w:r>
      <w:proofErr w:type="spellEnd"/>
      <w:r w:rsidRPr="00110039">
        <w:rPr>
          <w:lang w:val="en-US"/>
        </w:rPr>
        <w:t xml:space="preserve">-Params&gt; element </w:t>
      </w:r>
      <w:r>
        <w:rPr>
          <w:lang w:val="en-US"/>
        </w:rPr>
        <w:t>containing:</w:t>
      </w:r>
    </w:p>
    <w:p w14:paraId="344FE9F3" w14:textId="75C849C8" w:rsidR="00FB635D" w:rsidRDefault="00FB635D" w:rsidP="00FB635D">
      <w:pPr>
        <w:pStyle w:val="B1"/>
        <w:overflowPunct/>
        <w:autoSpaceDE/>
        <w:autoSpaceDN/>
        <w:adjustRightInd/>
        <w:textAlignment w:val="auto"/>
        <w:rPr>
          <w:lang w:val="en-US"/>
        </w:rPr>
      </w:pPr>
      <w:r w:rsidRPr="00FB635D">
        <w:rPr>
          <w:rFonts w:eastAsiaTheme="minorEastAsia"/>
          <w:lang w:eastAsia="ko-KR"/>
        </w:rPr>
        <w:t>-</w:t>
      </w:r>
      <w:r w:rsidRPr="00FB635D">
        <w:rPr>
          <w:rFonts w:eastAsiaTheme="minorEastAsia"/>
          <w:lang w:eastAsia="ko-KR"/>
        </w:rPr>
        <w:tab/>
        <w:t>the &lt;</w:t>
      </w:r>
      <w:proofErr w:type="spellStart"/>
      <w:r w:rsidRPr="00FB635D">
        <w:rPr>
          <w:rFonts w:eastAsiaTheme="minorEastAsia"/>
          <w:lang w:eastAsia="ko-KR"/>
        </w:rPr>
        <w:t>req</w:t>
      </w:r>
      <w:proofErr w:type="spellEnd"/>
      <w:r w:rsidRPr="00FB635D">
        <w:rPr>
          <w:rFonts w:eastAsiaTheme="minorEastAsia"/>
          <w:lang w:eastAsia="ko-KR"/>
        </w:rPr>
        <w:t>-type&gt; element set to "migration-service-authorization-request";</w:t>
      </w:r>
    </w:p>
    <w:p w14:paraId="5D04A2AB" w14:textId="77777777" w:rsidR="00091772" w:rsidRDefault="00091772" w:rsidP="00091772">
      <w:pPr>
        <w:pStyle w:val="B1"/>
        <w:rPr>
          <w:lang w:val="en-US"/>
        </w:rPr>
      </w:pPr>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15E16905" w14:textId="77777777" w:rsidR="00091772" w:rsidRDefault="00091772" w:rsidP="00091772">
      <w:pPr>
        <w:pStyle w:val="B1"/>
        <w:rPr>
          <w:lang w:val="en-US"/>
        </w:rPr>
      </w:pPr>
      <w:r>
        <w:rPr>
          <w:lang w:val="en-US"/>
        </w:rPr>
        <w:t>-</w:t>
      </w:r>
      <w:r>
        <w:rPr>
          <w:lang w:val="en-US"/>
        </w:rPr>
        <w:tab/>
        <w:t>the &lt;partner-</w:t>
      </w:r>
      <w:proofErr w:type="spellStart"/>
      <w:r>
        <w:rPr>
          <w:lang w:val="en-US"/>
        </w:rPr>
        <w:t>mcptt</w:t>
      </w:r>
      <w:proofErr w:type="spellEnd"/>
      <w:r>
        <w:rPr>
          <w:lang w:val="en-US"/>
        </w:rPr>
        <w:t>-id&gt; element set to the MCPTT ID of the user in the partner MCPTT system; and</w:t>
      </w:r>
    </w:p>
    <w:p w14:paraId="038691B4" w14:textId="77777777" w:rsidR="00091772" w:rsidRPr="006C461B" w:rsidRDefault="00091772" w:rsidP="00091772">
      <w:pPr>
        <w:pStyle w:val="B1"/>
        <w:rPr>
          <w:lang w:val="en-US"/>
        </w:rPr>
      </w:pPr>
      <w:r>
        <w:rPr>
          <w:lang w:val="en-US"/>
        </w:rPr>
        <w:t>-</w:t>
      </w:r>
      <w:r>
        <w:rPr>
          <w:lang w:val="en-US"/>
        </w:rPr>
        <w:tab/>
        <w:t>the &lt;selected-user-profile-index&gt; element set to the selected user profile index.</w:t>
      </w:r>
    </w:p>
    <w:p w14:paraId="5C90524C" w14:textId="77777777" w:rsidR="00091772" w:rsidRDefault="00091772" w:rsidP="00091772">
      <w:pPr>
        <w:rPr>
          <w:lang w:val="en-US"/>
        </w:rPr>
      </w:pPr>
      <w:r>
        <w:rPr>
          <w:lang w:val="en-US"/>
        </w:rPr>
        <w:lastRenderedPageBreak/>
        <w:t>Upon receiving a SIP MESSAGE request from the primary MCPTT gateway server, the primary MCPTT server shall:</w:t>
      </w:r>
    </w:p>
    <w:p w14:paraId="27B21862" w14:textId="77777777" w:rsidR="00091772" w:rsidRDefault="00091772" w:rsidP="00091772">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MCPTT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mcptt</w:t>
      </w:r>
      <w:proofErr w:type="spellEnd"/>
      <w:r>
        <w:rPr>
          <w:lang w:val="en-US"/>
        </w:rPr>
        <w:t xml:space="preserve">-id&gt; element, the &lt;selected-user-profile-index&gt; element, and the </w:t>
      </w:r>
      <w:r w:rsidRPr="00847E44">
        <w:t xml:space="preserve">MCPTT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65E3B38" w14:textId="77777777" w:rsidR="00091772" w:rsidRDefault="00091772" w:rsidP="00091772">
      <w:pPr>
        <w:pStyle w:val="B1"/>
        <w:rPr>
          <w:lang w:val="en-US"/>
        </w:rPr>
      </w:pPr>
      <w:r>
        <w:rPr>
          <w:lang w:val="en-US"/>
        </w:rPr>
        <w:t>2)</w:t>
      </w:r>
      <w:r>
        <w:rPr>
          <w:lang w:val="en-US"/>
        </w:rPr>
        <w:tab/>
        <w:t>if the migration is permitted:</w:t>
      </w:r>
    </w:p>
    <w:p w14:paraId="1812C876" w14:textId="77777777" w:rsidR="00091772" w:rsidRDefault="00091772" w:rsidP="00091772">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23A106C0" w14:textId="77777777" w:rsidR="00091772" w:rsidRDefault="00091772" w:rsidP="00091772">
      <w:pPr>
        <w:pStyle w:val="B2"/>
        <w:rPr>
          <w:lang w:val="en-US"/>
        </w:rPr>
      </w:pPr>
      <w:r>
        <w:rPr>
          <w:lang w:val="en-US"/>
        </w:rPr>
        <w:t>b)</w:t>
      </w:r>
      <w:r>
        <w:rPr>
          <w:lang w:val="en-US"/>
        </w:rPr>
        <w:tab/>
        <w:t>store</w:t>
      </w:r>
      <w:r w:rsidRPr="00D92260">
        <w:rPr>
          <w:lang w:val="en-US"/>
        </w:rPr>
        <w:t xml:space="preserve"> the partner MC</w:t>
      </w:r>
      <w:r>
        <w:rPr>
          <w:lang w:val="en-US"/>
        </w:rPr>
        <w:t>PTT</w:t>
      </w:r>
      <w:r w:rsidRPr="00D92260">
        <w:rPr>
          <w:lang w:val="en-US"/>
        </w:rPr>
        <w:t xml:space="preserve"> system </w:t>
      </w:r>
      <w:r>
        <w:rPr>
          <w:lang w:val="en-US"/>
        </w:rPr>
        <w:t>ID derived according to bullet 1) above;</w:t>
      </w:r>
    </w:p>
    <w:p w14:paraId="738CA9D8" w14:textId="77777777" w:rsidR="00091772" w:rsidRDefault="00091772" w:rsidP="00091772">
      <w:pPr>
        <w:pStyle w:val="B2"/>
        <w:rPr>
          <w:lang w:val="en-US"/>
        </w:rPr>
      </w:pPr>
      <w:r>
        <w:rPr>
          <w:lang w:val="en-US"/>
        </w:rPr>
        <w:t>c)</w:t>
      </w:r>
      <w:r>
        <w:rPr>
          <w:lang w:val="en-US"/>
        </w:rPr>
        <w:tab/>
        <w:t>store the mapping between the MCPTT IDs of the user in the primary MCPTT system and the partner MCPTT system;</w:t>
      </w:r>
    </w:p>
    <w:p w14:paraId="765CC936" w14:textId="77777777" w:rsidR="00091772" w:rsidRPr="000E68E0" w:rsidRDefault="00091772" w:rsidP="00091772">
      <w:pPr>
        <w:pStyle w:val="B2"/>
      </w:pPr>
      <w:r>
        <w:rPr>
          <w:lang w:val="en-US"/>
        </w:rPr>
        <w:t>d)</w:t>
      </w:r>
      <w:r>
        <w:rPr>
          <w:lang w:val="en-US"/>
        </w:rPr>
        <w:tab/>
      </w:r>
      <w:r w:rsidRPr="000E68E0">
        <w:t>generate a SIP MESSAGE request in accordance with 3GPP TS 24.229 [4] and IETF RFC 3428 [33];</w:t>
      </w:r>
    </w:p>
    <w:p w14:paraId="60A025A9" w14:textId="77777777" w:rsidR="00091772" w:rsidRPr="000E68E0" w:rsidRDefault="00091772" w:rsidP="00091772">
      <w:pPr>
        <w:pStyle w:val="B2"/>
      </w:pPr>
      <w:r>
        <w:t>e</w:t>
      </w:r>
      <w:r w:rsidRPr="000E68E0">
        <w:t>)</w:t>
      </w:r>
      <w:r w:rsidRPr="000E68E0">
        <w:tab/>
        <w:t>set the Request-URI</w:t>
      </w:r>
      <w:r>
        <w:t xml:space="preserve"> in the SIP MESSAGE request</w:t>
      </w:r>
      <w:r w:rsidRPr="000E68E0">
        <w:t xml:space="preserve"> to the public service identity identifying the participating MCPTT function serving the MCPTT user</w:t>
      </w:r>
      <w:r>
        <w:t xml:space="preserve"> in the partner MCPTT system</w:t>
      </w:r>
      <w:r w:rsidRPr="000E68E0">
        <w:t>;</w:t>
      </w:r>
    </w:p>
    <w:p w14:paraId="7AD1A6C6" w14:textId="77777777" w:rsidR="00091772" w:rsidRDefault="00091772" w:rsidP="00091772">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application/vnd.3gpp.mcptt-info+xml MIME body with the &lt;</w:t>
      </w:r>
      <w:proofErr w:type="spellStart"/>
      <w:r w:rsidRPr="000E68E0">
        <w:rPr>
          <w:lang w:val="en-US"/>
        </w:rPr>
        <w:t>mcptt</w:t>
      </w:r>
      <w:proofErr w:type="spellEnd"/>
      <w:r w:rsidRPr="000E68E0">
        <w:rPr>
          <w:lang w:val="en-US"/>
        </w:rPr>
        <w:t>-Params&gt; element containing</w:t>
      </w:r>
      <w:r>
        <w:rPr>
          <w:lang w:val="en-US"/>
        </w:rPr>
        <w:t>:</w:t>
      </w:r>
    </w:p>
    <w:p w14:paraId="6381838E" w14:textId="42D951BE" w:rsidR="00FB635D" w:rsidRPr="000E68E0" w:rsidRDefault="00FB635D" w:rsidP="00FB635D">
      <w:pPr>
        <w:pStyle w:val="B3"/>
        <w:overflowPunct/>
        <w:autoSpaceDE/>
        <w:autoSpaceDN/>
        <w:adjustRightInd/>
        <w:textAlignment w:val="auto"/>
        <w:rPr>
          <w:lang w:val="en-US"/>
        </w:rPr>
      </w:pPr>
      <w:r w:rsidRPr="00FB635D">
        <w:rPr>
          <w:rFonts w:eastAsiaTheme="minorEastAsia"/>
          <w:lang w:eastAsia="ko-KR"/>
        </w:rPr>
        <w:t>0)</w:t>
      </w:r>
      <w:r w:rsidRPr="00FB635D">
        <w:rPr>
          <w:rFonts w:eastAsiaTheme="minorEastAsia"/>
          <w:lang w:eastAsia="ko-KR"/>
        </w:rPr>
        <w:tab/>
        <w:t>the &lt;</w:t>
      </w:r>
      <w:proofErr w:type="spellStart"/>
      <w:r w:rsidRPr="00FB635D">
        <w:rPr>
          <w:rFonts w:eastAsiaTheme="minorEastAsia"/>
          <w:lang w:eastAsia="ko-KR"/>
        </w:rPr>
        <w:t>resp</w:t>
      </w:r>
      <w:proofErr w:type="spellEnd"/>
      <w:r w:rsidRPr="00FB635D">
        <w:rPr>
          <w:rFonts w:eastAsiaTheme="minorEastAsia"/>
          <w:lang w:eastAsia="ko-KR"/>
        </w:rPr>
        <w:t>-type&gt; element set to "migration-service-authorization-response";</w:t>
      </w:r>
    </w:p>
    <w:p w14:paraId="57F7E6B9" w14:textId="77777777" w:rsidR="00091772" w:rsidRDefault="00091772" w:rsidP="00091772">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mcptt</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r>
        <w:rPr>
          <w:lang w:val="en-US"/>
        </w:rPr>
        <w:t xml:space="preserve">MCPTT ID of the user </w:t>
      </w:r>
      <w:r>
        <w:t>in the primary MCPTT system</w:t>
      </w:r>
      <w:r w:rsidRPr="00110039">
        <w:rPr>
          <w:lang w:val="en-US"/>
        </w:rPr>
        <w:t>;</w:t>
      </w:r>
    </w:p>
    <w:p w14:paraId="5C5B3D84" w14:textId="77777777" w:rsidR="00091772" w:rsidRDefault="00091772" w:rsidP="00091772">
      <w:pPr>
        <w:pStyle w:val="B3"/>
        <w:rPr>
          <w:lang w:val="en-US"/>
        </w:rPr>
      </w:pPr>
      <w:r>
        <w:rPr>
          <w:lang w:val="en-US"/>
        </w:rPr>
        <w:t>ii)</w:t>
      </w:r>
      <w:r>
        <w:rPr>
          <w:lang w:val="en-US"/>
        </w:rPr>
        <w:tab/>
        <w:t>the &lt;partner-</w:t>
      </w:r>
      <w:proofErr w:type="spellStart"/>
      <w:r>
        <w:rPr>
          <w:lang w:val="en-US"/>
        </w:rPr>
        <w:t>mcptt</w:t>
      </w:r>
      <w:proofErr w:type="spellEnd"/>
      <w:r>
        <w:rPr>
          <w:lang w:val="en-US"/>
        </w:rPr>
        <w:t>-id&gt; element set to the MCPTT ID of the user in the partner MCPTT system; and</w:t>
      </w:r>
    </w:p>
    <w:p w14:paraId="3353E9E3" w14:textId="77777777" w:rsidR="00091772" w:rsidRPr="006C461B" w:rsidRDefault="00091772" w:rsidP="00091772">
      <w:pPr>
        <w:pStyle w:val="B3"/>
        <w:rPr>
          <w:lang w:val="en-US"/>
        </w:rPr>
      </w:pPr>
      <w:r>
        <w:rPr>
          <w:lang w:val="en-US"/>
        </w:rPr>
        <w:t>iii)</w:t>
      </w:r>
      <w:r>
        <w:rPr>
          <w:lang w:val="en-US"/>
        </w:rPr>
        <w:tab/>
        <w:t>the &lt;migration-auth-result&gt; element set to "true"; and</w:t>
      </w:r>
    </w:p>
    <w:p w14:paraId="06F0DFB4" w14:textId="01590BFF" w:rsidR="00091772" w:rsidRDefault="00091772" w:rsidP="00091772">
      <w:pPr>
        <w:pStyle w:val="B2"/>
      </w:pPr>
      <w:r>
        <w:t>g</w:t>
      </w:r>
      <w:r w:rsidRPr="000E68E0">
        <w:t>)</w:t>
      </w:r>
      <w:r w:rsidRPr="000E68E0">
        <w:tab/>
        <w:t>send the SIP MESSAGE request towards the p</w:t>
      </w:r>
      <w:r>
        <w:t>rimary</w:t>
      </w:r>
      <w:r w:rsidRPr="000E68E0">
        <w:t xml:space="preserve"> MCPTT gateway according to the rules and procedures of 3GPP TS 24.229 [4].</w:t>
      </w:r>
    </w:p>
    <w:p w14:paraId="306BB5AC" w14:textId="57F2DEC7" w:rsidR="004451D1" w:rsidRPr="00084266" w:rsidRDefault="004451D1" w:rsidP="004451D1">
      <w:pPr>
        <w:pStyle w:val="Heading3"/>
      </w:pPr>
      <w:bookmarkStart w:id="1829" w:name="_Toc193390501"/>
      <w:r>
        <w:rPr>
          <w:lang w:val="en-US"/>
        </w:rPr>
        <w:t>7A.6.2</w:t>
      </w:r>
      <w:r>
        <w:rPr>
          <w:lang w:val="en-US"/>
        </w:rPr>
        <w:tab/>
      </w:r>
      <w:r>
        <w:t xml:space="preserve">Receiving SIP MESSAGE for MCPTT service </w:t>
      </w:r>
      <w:r w:rsidRPr="005F5123">
        <w:t>authori</w:t>
      </w:r>
      <w:r>
        <w:t>z</w:t>
      </w:r>
      <w:r w:rsidRPr="005F5123">
        <w:t>ation notification</w:t>
      </w:r>
      <w:bookmarkEnd w:id="1829"/>
    </w:p>
    <w:p w14:paraId="2F255FFA" w14:textId="77777777" w:rsidR="004451D1" w:rsidRDefault="004451D1" w:rsidP="004451D1">
      <w:r>
        <w:t xml:space="preserve">Upon receipt of a </w:t>
      </w:r>
      <w:r w:rsidRPr="0073469F">
        <w:t>"</w:t>
      </w:r>
      <w:r w:rsidRPr="000332DB">
        <w:t xml:space="preserve">SIP MESSAGE request to </w:t>
      </w:r>
      <w:r>
        <w:t>notify about MCPTT service authorisation result</w:t>
      </w:r>
      <w:r w:rsidRPr="000332DB">
        <w:t xml:space="preserve"> for terminating participating MCPTT function</w:t>
      </w:r>
      <w:r>
        <w:t xml:space="preserve"> in primary MCPTT system", the </w:t>
      </w:r>
      <w:r w:rsidRPr="006E12C3">
        <w:t>participating</w:t>
      </w:r>
      <w:r>
        <w:t xml:space="preserve"> MCPTT function:</w:t>
      </w:r>
    </w:p>
    <w:p w14:paraId="47DFC127" w14:textId="77777777" w:rsidR="004451D1" w:rsidRDefault="004451D1" w:rsidP="004451D1">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mcptt</w:t>
      </w:r>
      <w:proofErr w:type="spellEnd"/>
      <w:r>
        <w:rPr>
          <w:lang w:val="en-US"/>
        </w:rPr>
        <w:t>-id</w:t>
      </w:r>
      <w:r w:rsidRPr="00110039">
        <w:rPr>
          <w:lang w:val="en-US"/>
        </w:rPr>
        <w:t>&gt;</w:t>
      </w:r>
      <w:r>
        <w:rPr>
          <w:lang w:val="en-US"/>
        </w:rPr>
        <w:t xml:space="preserve"> and &lt;partner-</w:t>
      </w:r>
      <w:proofErr w:type="spellStart"/>
      <w:r>
        <w:rPr>
          <w:lang w:val="en-US"/>
        </w:rPr>
        <w:t>mcptt</w:t>
      </w:r>
      <w:proofErr w:type="spellEnd"/>
      <w:r>
        <w:rPr>
          <w:lang w:val="en-US"/>
        </w:rPr>
        <w:t xml:space="preserve">-id&gt; elements included in an </w:t>
      </w:r>
      <w:r w:rsidRPr="004E7F11">
        <w:t>application/vnd.3gpp.mcptt-info+xml MIME body</w:t>
      </w:r>
      <w:r>
        <w:t xml:space="preserve"> and update the determined stored information with MCPTT user’s MC service authorisation at partner MCPTT system; </w:t>
      </w:r>
    </w:p>
    <w:p w14:paraId="6E01CC02" w14:textId="77777777" w:rsidR="004451D1" w:rsidRDefault="004451D1" w:rsidP="004451D1">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 xml:space="preserve">proper </w:t>
      </w:r>
      <w:r>
        <w:rPr>
          <w:noProof/>
        </w:rPr>
        <w:t>MCPTT call</w:t>
      </w:r>
      <w:r w:rsidRPr="004214C1">
        <w:rPr>
          <w:noProof/>
        </w:rPr>
        <w:t xml:space="preserve"> redirection</w:t>
      </w:r>
      <w:r>
        <w:t>;</w:t>
      </w:r>
    </w:p>
    <w:p w14:paraId="55FC5692" w14:textId="77777777" w:rsidR="004451D1" w:rsidRDefault="004451D1" w:rsidP="004451D1">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 and</w:t>
      </w:r>
    </w:p>
    <w:p w14:paraId="2398572D" w14:textId="4C9203F8" w:rsidR="004451D1" w:rsidRDefault="004451D1" w:rsidP="004451D1">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2CFB97F9" w14:textId="77777777" w:rsidR="00326F32" w:rsidRDefault="00326F32" w:rsidP="00326F32">
      <w:pPr>
        <w:pStyle w:val="Heading3"/>
      </w:pPr>
      <w:bookmarkStart w:id="1830" w:name="_Toc193390502"/>
      <w:r>
        <w:t>7A</w:t>
      </w:r>
      <w:r w:rsidRPr="0073469F">
        <w:t>.</w:t>
      </w:r>
      <w:r>
        <w:t>6</w:t>
      </w:r>
      <w:r w:rsidRPr="0073469F">
        <w:t>.</w:t>
      </w:r>
      <w:r>
        <w:t>2</w:t>
      </w:r>
      <w:r w:rsidRPr="0073469F">
        <w:tab/>
      </w:r>
      <w:r>
        <w:t>SIP MESSAGE request for migration service deauthorization notification</w:t>
      </w:r>
      <w:bookmarkEnd w:id="1830"/>
    </w:p>
    <w:p w14:paraId="4B01F230" w14:textId="77777777" w:rsidR="00326F32" w:rsidRDefault="00326F32" w:rsidP="00326F32">
      <w:r>
        <w:t>If an MCPTT client that has been authorized for migration service in the partner MCPTT system is to be deauthorized because the MCPTT client completes the MCPTT service authorization in</w:t>
      </w:r>
      <w:r w:rsidRPr="00771B2C">
        <w:t xml:space="preserve"> the primary MCPTT system</w:t>
      </w:r>
      <w:r>
        <w:t xml:space="preserve"> or a different partner MCPTT system, the primary MCPTT server shall:</w:t>
      </w:r>
    </w:p>
    <w:p w14:paraId="24B50743" w14:textId="77777777" w:rsidR="00326F32" w:rsidRDefault="00326F32" w:rsidP="00326F32">
      <w:pPr>
        <w:pStyle w:val="B1"/>
      </w:pPr>
      <w:r>
        <w:t>1)</w:t>
      </w:r>
      <w:r>
        <w:tab/>
        <w:t xml:space="preserve">generate </w:t>
      </w:r>
      <w:r w:rsidRPr="000E68E0">
        <w:t xml:space="preserve">a SIP </w:t>
      </w:r>
      <w:r>
        <w:t xml:space="preserve">MESSAGE </w:t>
      </w:r>
      <w:r w:rsidRPr="000E68E0">
        <w:t>request in accordance with 3GPP TS 24.229 [4] and IETF RFC 3428 [33]</w:t>
      </w:r>
      <w:r>
        <w:t>;</w:t>
      </w:r>
    </w:p>
    <w:p w14:paraId="4FE4576D" w14:textId="77777777" w:rsidR="00326F32" w:rsidRDefault="00326F32" w:rsidP="00326F32">
      <w:pPr>
        <w:pStyle w:val="B1"/>
      </w:pPr>
      <w:r>
        <w:t>2)</w:t>
      </w:r>
      <w:r>
        <w:tab/>
        <w:t>set the Request-URI in the SIP MESSAGE request to the public service identity identifying the participating MCPTT function serving the MCPTT user in the partner MCPTT system;</w:t>
      </w:r>
    </w:p>
    <w:p w14:paraId="05FAD262" w14:textId="77777777" w:rsidR="00326F32" w:rsidRDefault="00326F32" w:rsidP="00326F32">
      <w:pPr>
        <w:pStyle w:val="B1"/>
      </w:pPr>
      <w:r>
        <w:lastRenderedPageBreak/>
        <w:t>3)</w:t>
      </w:r>
      <w:r>
        <w:tab/>
        <w:t xml:space="preserve">include, in the SIP MESSAGE request, </w:t>
      </w:r>
      <w:r w:rsidRPr="00A602C7">
        <w:t>an application/vnd.3gpp.mcptt-info+xml MIME body with the &lt;</w:t>
      </w:r>
      <w:proofErr w:type="spellStart"/>
      <w:r w:rsidRPr="00A602C7">
        <w:t>mcptt</w:t>
      </w:r>
      <w:proofErr w:type="spellEnd"/>
      <w:r w:rsidRPr="00A602C7">
        <w:t>-Params&gt; element containing</w:t>
      </w:r>
      <w:r>
        <w:t>:</w:t>
      </w:r>
    </w:p>
    <w:p w14:paraId="0265AEA8" w14:textId="77777777" w:rsidR="00326F32" w:rsidRDefault="00326F32" w:rsidP="00326F32">
      <w:pPr>
        <w:pStyle w:val="B2"/>
        <w:rPr>
          <w:lang w:val="en-US"/>
        </w:rPr>
      </w:pPr>
      <w:r>
        <w:rPr>
          <w:lang w:val="en-US"/>
        </w:rPr>
        <w:t>a)</w:t>
      </w:r>
      <w:r>
        <w:rPr>
          <w:lang w:val="en-US"/>
        </w:rPr>
        <w:tab/>
        <w:t>the &lt;req-type&gt; element set to "migration-service-deauthorization-notification";</w:t>
      </w:r>
    </w:p>
    <w:p w14:paraId="11EA073A" w14:textId="77777777" w:rsidR="00326F32" w:rsidRDefault="00326F32" w:rsidP="00326F32">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mcptt</w:t>
      </w:r>
      <w:proofErr w:type="spellEnd"/>
      <w:r>
        <w:rPr>
          <w:lang w:val="en-US"/>
        </w:rPr>
        <w:t>-id</w:t>
      </w:r>
      <w:r w:rsidRPr="00110039">
        <w:rPr>
          <w:lang w:val="en-US"/>
        </w:rPr>
        <w:t xml:space="preserve">&gt; element set to the </w:t>
      </w:r>
      <w:r>
        <w:rPr>
          <w:lang w:val="en-US"/>
        </w:rPr>
        <w:t xml:space="preserve">MCPTT ID of the user </w:t>
      </w:r>
      <w:r>
        <w:t>in the primary MCPTT system</w:t>
      </w:r>
      <w:r w:rsidRPr="00110039">
        <w:rPr>
          <w:lang w:val="en-US"/>
        </w:rPr>
        <w:t>;</w:t>
      </w:r>
      <w:r>
        <w:rPr>
          <w:lang w:val="en-US"/>
        </w:rPr>
        <w:t xml:space="preserve"> and</w:t>
      </w:r>
    </w:p>
    <w:p w14:paraId="5A23E548" w14:textId="77777777" w:rsidR="00326F32" w:rsidRDefault="00326F32" w:rsidP="00326F32">
      <w:pPr>
        <w:pStyle w:val="B2"/>
        <w:rPr>
          <w:lang w:val="en-US"/>
        </w:rPr>
      </w:pPr>
      <w:r>
        <w:rPr>
          <w:lang w:val="en-US"/>
        </w:rPr>
        <w:t>c)</w:t>
      </w:r>
      <w:r>
        <w:rPr>
          <w:lang w:val="en-US"/>
        </w:rPr>
        <w:tab/>
        <w:t>the &lt;partner-</w:t>
      </w:r>
      <w:proofErr w:type="spellStart"/>
      <w:r>
        <w:rPr>
          <w:lang w:val="en-US"/>
        </w:rPr>
        <w:t>mcptt</w:t>
      </w:r>
      <w:proofErr w:type="spellEnd"/>
      <w:r>
        <w:rPr>
          <w:lang w:val="en-US"/>
        </w:rPr>
        <w:t>-id&gt; element set to the MCPTT ID of the user in the partner MCPTT system; and</w:t>
      </w:r>
    </w:p>
    <w:p w14:paraId="314F9302" w14:textId="2E1FE841" w:rsidR="00326F32" w:rsidRPr="0059013E" w:rsidRDefault="00326F32" w:rsidP="00326F32">
      <w:pPr>
        <w:pStyle w:val="B2"/>
      </w:pPr>
      <w:r>
        <w:t>4)</w:t>
      </w:r>
      <w:r>
        <w:tab/>
      </w:r>
      <w:r w:rsidRPr="00A602C7">
        <w:t>send the SIP MESSAGE request towards the primary MCPTT gateway according to the rules and procedures of 3GPP</w:t>
      </w:r>
      <w:r>
        <w:t> </w:t>
      </w:r>
      <w:r w:rsidRPr="00A602C7">
        <w:t>TS</w:t>
      </w:r>
      <w:r>
        <w:t> </w:t>
      </w:r>
      <w:r w:rsidRPr="00A602C7">
        <w:t>24.229</w:t>
      </w:r>
      <w:r>
        <w:t> </w:t>
      </w:r>
      <w:r w:rsidRPr="00A602C7">
        <w:t>[4].</w:t>
      </w:r>
    </w:p>
    <w:p w14:paraId="6E9E32A3" w14:textId="77777777" w:rsidR="00517573" w:rsidRPr="0073469F" w:rsidRDefault="00517573" w:rsidP="00567124">
      <w:pPr>
        <w:pStyle w:val="Heading1"/>
      </w:pPr>
      <w:bookmarkStart w:id="1831" w:name="_Toc20155761"/>
      <w:bookmarkStart w:id="1832" w:name="_Toc27500916"/>
      <w:bookmarkStart w:id="1833" w:name="_Toc36049041"/>
      <w:bookmarkStart w:id="1834" w:name="_Toc45209804"/>
      <w:bookmarkStart w:id="1835" w:name="_Toc51860629"/>
      <w:bookmarkStart w:id="1836" w:name="_Toc193390503"/>
      <w:r w:rsidRPr="0073469F">
        <w:t>8</w:t>
      </w:r>
      <w:r w:rsidRPr="0073469F">
        <w:tab/>
        <w:t>Pre-established session</w:t>
      </w:r>
      <w:bookmarkEnd w:id="1831"/>
      <w:bookmarkEnd w:id="1832"/>
      <w:bookmarkEnd w:id="1833"/>
      <w:bookmarkEnd w:id="1834"/>
      <w:bookmarkEnd w:id="1835"/>
      <w:bookmarkEnd w:id="1836"/>
    </w:p>
    <w:p w14:paraId="460990D3" w14:textId="77777777" w:rsidR="00517573" w:rsidRDefault="00517573" w:rsidP="00567124">
      <w:pPr>
        <w:pStyle w:val="Heading2"/>
      </w:pPr>
      <w:bookmarkStart w:id="1837" w:name="_Toc20155762"/>
      <w:bookmarkStart w:id="1838" w:name="_Toc27500917"/>
      <w:bookmarkStart w:id="1839" w:name="_Toc36049042"/>
      <w:bookmarkStart w:id="1840" w:name="_Toc45209805"/>
      <w:bookmarkStart w:id="1841" w:name="_Toc51860630"/>
      <w:bookmarkStart w:id="1842" w:name="_Toc193390504"/>
      <w:r w:rsidRPr="0073469F">
        <w:t>8.1</w:t>
      </w:r>
      <w:r w:rsidRPr="0073469F">
        <w:tab/>
        <w:t>General</w:t>
      </w:r>
      <w:bookmarkEnd w:id="1837"/>
      <w:bookmarkEnd w:id="1838"/>
      <w:bookmarkEnd w:id="1839"/>
      <w:bookmarkEnd w:id="1840"/>
      <w:bookmarkEnd w:id="1841"/>
      <w:bookmarkEnd w:id="1842"/>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1843" w:name="_Toc20155763"/>
      <w:bookmarkStart w:id="1844" w:name="_Toc27500918"/>
      <w:bookmarkStart w:id="1845" w:name="_Toc36049043"/>
      <w:bookmarkStart w:id="1846" w:name="_Toc45209806"/>
      <w:bookmarkStart w:id="1847" w:name="_Toc51860631"/>
      <w:bookmarkStart w:id="1848" w:name="_Toc193390505"/>
      <w:r w:rsidRPr="0073469F">
        <w:t>8.1</w:t>
      </w:r>
      <w:r>
        <w:t>A</w:t>
      </w:r>
      <w:r w:rsidRPr="0073469F">
        <w:tab/>
        <w:t xml:space="preserve">Participating MCPTT function </w:t>
      </w:r>
      <w:r>
        <w:t>use of resource sharing</w:t>
      </w:r>
      <w:bookmarkEnd w:id="1843"/>
      <w:bookmarkEnd w:id="1844"/>
      <w:bookmarkEnd w:id="1845"/>
      <w:bookmarkEnd w:id="1846"/>
      <w:bookmarkEnd w:id="1847"/>
      <w:bookmarkEnd w:id="1848"/>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1849" w:name="_Toc20155764"/>
      <w:bookmarkStart w:id="1850" w:name="_Toc27500919"/>
      <w:bookmarkStart w:id="1851" w:name="_Toc36049044"/>
      <w:bookmarkStart w:id="1852" w:name="_Toc45209807"/>
      <w:bookmarkStart w:id="1853" w:name="_Toc51860632"/>
      <w:bookmarkStart w:id="1854" w:name="_Toc193390506"/>
      <w:r w:rsidRPr="0073469F">
        <w:lastRenderedPageBreak/>
        <w:t>8.2</w:t>
      </w:r>
      <w:r w:rsidRPr="0073469F">
        <w:tab/>
        <w:t>Session establishment</w:t>
      </w:r>
      <w:bookmarkEnd w:id="1849"/>
      <w:bookmarkEnd w:id="1850"/>
      <w:bookmarkEnd w:id="1851"/>
      <w:bookmarkEnd w:id="1852"/>
      <w:bookmarkEnd w:id="1853"/>
      <w:bookmarkEnd w:id="1854"/>
    </w:p>
    <w:p w14:paraId="51C1B5B5" w14:textId="77777777" w:rsidR="00517573" w:rsidRPr="0073469F" w:rsidRDefault="00517573" w:rsidP="00567124">
      <w:pPr>
        <w:pStyle w:val="Heading3"/>
      </w:pPr>
      <w:bookmarkStart w:id="1855" w:name="_Toc20155765"/>
      <w:bookmarkStart w:id="1856" w:name="_Toc27500920"/>
      <w:bookmarkStart w:id="1857" w:name="_Toc36049045"/>
      <w:bookmarkStart w:id="1858" w:name="_Toc45209808"/>
      <w:bookmarkStart w:id="1859" w:name="_Toc51860633"/>
      <w:bookmarkStart w:id="1860" w:name="_Toc193390507"/>
      <w:r w:rsidRPr="0073469F">
        <w:t>8.2.1</w:t>
      </w:r>
      <w:r w:rsidRPr="0073469F">
        <w:tab/>
        <w:t>MCPTT client procedures</w:t>
      </w:r>
      <w:bookmarkEnd w:id="1855"/>
      <w:bookmarkEnd w:id="1856"/>
      <w:bookmarkEnd w:id="1857"/>
      <w:bookmarkEnd w:id="1858"/>
      <w:bookmarkEnd w:id="1859"/>
      <w:bookmarkEnd w:id="1860"/>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w:t>
      </w:r>
      <w:proofErr w:type="spellStart"/>
      <w:r w:rsidRPr="003C6375">
        <w:t>uac</w:t>
      </w:r>
      <w:proofErr w:type="spellEnd"/>
      <w:r w:rsidRPr="003C6375">
        <w:t>"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1861" w:name="_Toc20155766"/>
      <w:bookmarkStart w:id="1862" w:name="_Toc27500921"/>
      <w:bookmarkStart w:id="1863" w:name="_Toc36049046"/>
      <w:bookmarkStart w:id="1864" w:name="_Toc45209809"/>
      <w:bookmarkStart w:id="1865" w:name="_Toc51860634"/>
      <w:bookmarkStart w:id="1866" w:name="_Toc193390508"/>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861"/>
      <w:bookmarkEnd w:id="1862"/>
      <w:bookmarkEnd w:id="1863"/>
      <w:bookmarkEnd w:id="1864"/>
      <w:bookmarkEnd w:id="1865"/>
      <w:bookmarkEnd w:id="1866"/>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48911B79"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w:t>
      </w:r>
      <w:proofErr w:type="spellStart"/>
      <w:r>
        <w:t>norefersub</w:t>
      </w:r>
      <w:proofErr w:type="spellEnd"/>
      <w:r>
        <w:t>"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proofErr w:type="spellStart"/>
      <w:r>
        <w:rPr>
          <w:lang w:val="en-US"/>
        </w:rPr>
        <w:t>eter</w:t>
      </w:r>
      <w:proofErr w:type="spellEnd"/>
      <w:r>
        <w:rPr>
          <w:lang w:val="en-US"/>
        </w:rPr>
        <w:t xml:space="preserve">;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1867" w:name="_Toc20155767"/>
      <w:bookmarkStart w:id="1868" w:name="_Toc27500922"/>
      <w:bookmarkStart w:id="1869" w:name="_Toc36049047"/>
      <w:bookmarkStart w:id="1870" w:name="_Toc45209810"/>
      <w:bookmarkStart w:id="1871" w:name="_Toc51860635"/>
      <w:bookmarkStart w:id="1872" w:name="_Toc193390509"/>
      <w:r w:rsidRPr="0073469F">
        <w:lastRenderedPageBreak/>
        <w:t>8.3</w:t>
      </w:r>
      <w:r w:rsidRPr="0073469F">
        <w:tab/>
        <w:t>Session modification</w:t>
      </w:r>
      <w:bookmarkEnd w:id="1867"/>
      <w:bookmarkEnd w:id="1868"/>
      <w:bookmarkEnd w:id="1869"/>
      <w:bookmarkEnd w:id="1870"/>
      <w:bookmarkEnd w:id="1871"/>
      <w:bookmarkEnd w:id="1872"/>
    </w:p>
    <w:p w14:paraId="2F939D21" w14:textId="77777777" w:rsidR="00517573" w:rsidRDefault="00517573" w:rsidP="00567124">
      <w:pPr>
        <w:pStyle w:val="Heading3"/>
      </w:pPr>
      <w:bookmarkStart w:id="1873" w:name="_Toc20155768"/>
      <w:bookmarkStart w:id="1874" w:name="_Toc27500923"/>
      <w:bookmarkStart w:id="1875" w:name="_Toc36049048"/>
      <w:bookmarkStart w:id="1876" w:name="_Toc45209811"/>
      <w:bookmarkStart w:id="1877" w:name="_Toc51860636"/>
      <w:bookmarkStart w:id="1878" w:name="_Toc193390510"/>
      <w:r w:rsidRPr="0073469F">
        <w:t>8.3.1</w:t>
      </w:r>
      <w:r w:rsidRPr="0073469F">
        <w:tab/>
        <w:t>MCPTT client procedures</w:t>
      </w:r>
      <w:bookmarkEnd w:id="1873"/>
      <w:bookmarkEnd w:id="1874"/>
      <w:bookmarkEnd w:id="1875"/>
      <w:bookmarkEnd w:id="1876"/>
      <w:bookmarkEnd w:id="1877"/>
      <w:bookmarkEnd w:id="1878"/>
    </w:p>
    <w:p w14:paraId="4CFFB8F4" w14:textId="77777777" w:rsidR="003334E4" w:rsidRPr="00FC616A" w:rsidRDefault="003334E4" w:rsidP="00567124">
      <w:pPr>
        <w:pStyle w:val="Heading4"/>
      </w:pPr>
      <w:bookmarkStart w:id="1879" w:name="_Toc20155769"/>
      <w:bookmarkStart w:id="1880" w:name="_Toc27500924"/>
      <w:bookmarkStart w:id="1881" w:name="_Toc36049049"/>
      <w:bookmarkStart w:id="1882" w:name="_Toc45209812"/>
      <w:bookmarkStart w:id="1883" w:name="_Toc51860637"/>
      <w:bookmarkStart w:id="1884" w:name="_Toc193390511"/>
      <w:r w:rsidRPr="00FC616A">
        <w:t>8.3.1.1</w:t>
      </w:r>
      <w:r w:rsidRPr="00FC616A">
        <w:tab/>
        <w:t>MCPTT client initiated</w:t>
      </w:r>
      <w:bookmarkEnd w:id="1879"/>
      <w:bookmarkEnd w:id="1880"/>
      <w:bookmarkEnd w:id="1881"/>
      <w:bookmarkEnd w:id="1882"/>
      <w:bookmarkEnd w:id="1883"/>
      <w:bookmarkEnd w:id="1884"/>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proofErr w:type="spellStart"/>
      <w:r w:rsidRPr="00FC616A">
        <w:t>erver</w:t>
      </w:r>
      <w:proofErr w:type="spellEnd"/>
      <w:r w:rsidRPr="00FC616A">
        <w:t xml:space="preserve">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that is currently used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proofErr w:type="spellStart"/>
      <w:r w:rsidRPr="00FC616A">
        <w:t>lient</w:t>
      </w:r>
      <w:proofErr w:type="spellEnd"/>
      <w:r w:rsidRPr="00FC616A">
        <w:t xml:space="preserve"> keeps resources for previously agreed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1885" w:name="_Toc20155770"/>
      <w:bookmarkStart w:id="1886" w:name="_Toc27500925"/>
      <w:bookmarkStart w:id="1887" w:name="_Toc36049050"/>
      <w:bookmarkStart w:id="1888" w:name="_Toc45209813"/>
      <w:bookmarkStart w:id="1889" w:name="_Toc51860638"/>
      <w:bookmarkStart w:id="1890" w:name="_Toc193390512"/>
      <w:r w:rsidRPr="00FC616A">
        <w:t>8.3.1.2</w:t>
      </w:r>
      <w:r w:rsidRPr="00FC616A">
        <w:tab/>
      </w:r>
      <w:r w:rsidRPr="00FC616A">
        <w:rPr>
          <w:lang w:val="en-US"/>
        </w:rPr>
        <w:t>P</w:t>
      </w:r>
      <w:proofErr w:type="spellStart"/>
      <w:r w:rsidRPr="00FC616A">
        <w:t>articipating</w:t>
      </w:r>
      <w:proofErr w:type="spellEnd"/>
      <w:r w:rsidRPr="00FC616A">
        <w:t xml:space="preserve"> MCPTT function initiated</w:t>
      </w:r>
      <w:bookmarkEnd w:id="1885"/>
      <w:bookmarkEnd w:id="1886"/>
      <w:bookmarkEnd w:id="1887"/>
      <w:bookmarkEnd w:id="1888"/>
      <w:bookmarkEnd w:id="1889"/>
      <w:bookmarkEnd w:id="1890"/>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for which the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891" w:name="_Toc20155771"/>
      <w:bookmarkStart w:id="1892" w:name="_Toc27500926"/>
      <w:bookmarkStart w:id="1893" w:name="_Toc36049051"/>
      <w:bookmarkStart w:id="1894" w:name="_Toc45209814"/>
      <w:bookmarkStart w:id="1895"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1896" w:name="_Toc193390513"/>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891"/>
      <w:bookmarkEnd w:id="1892"/>
      <w:bookmarkEnd w:id="1893"/>
      <w:bookmarkEnd w:id="1894"/>
      <w:bookmarkEnd w:id="1895"/>
      <w:bookmarkEnd w:id="1896"/>
    </w:p>
    <w:p w14:paraId="1E6F8205" w14:textId="77777777" w:rsidR="003334E4" w:rsidRPr="00FC616A" w:rsidRDefault="003334E4" w:rsidP="00567124">
      <w:pPr>
        <w:pStyle w:val="Heading4"/>
      </w:pPr>
      <w:bookmarkStart w:id="1897" w:name="_Toc20155772"/>
      <w:bookmarkStart w:id="1898" w:name="_Toc27500927"/>
      <w:bookmarkStart w:id="1899" w:name="_Toc36049052"/>
      <w:bookmarkStart w:id="1900" w:name="_Toc45209815"/>
      <w:bookmarkStart w:id="1901" w:name="_Toc51860640"/>
      <w:bookmarkStart w:id="1902" w:name="_Toc193390514"/>
      <w:r w:rsidRPr="00FC616A">
        <w:t>8.3.</w:t>
      </w:r>
      <w:r w:rsidRPr="00FC616A">
        <w:rPr>
          <w:lang w:val="en-US"/>
        </w:rPr>
        <w:t>2</w:t>
      </w:r>
      <w:r w:rsidRPr="00FC616A">
        <w:t>.1</w:t>
      </w:r>
      <w:r w:rsidRPr="00FC616A">
        <w:tab/>
        <w:t>MCPTT client initiated</w:t>
      </w:r>
      <w:bookmarkEnd w:id="1897"/>
      <w:bookmarkEnd w:id="1898"/>
      <w:bookmarkEnd w:id="1899"/>
      <w:bookmarkEnd w:id="1900"/>
      <w:bookmarkEnd w:id="1901"/>
      <w:bookmarkEnd w:id="1902"/>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for which the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1903" w:name="_Toc20155773"/>
      <w:bookmarkStart w:id="1904" w:name="_Toc27500928"/>
      <w:bookmarkStart w:id="1905" w:name="_Toc36049053"/>
      <w:bookmarkStart w:id="1906" w:name="_Toc45209816"/>
      <w:bookmarkStart w:id="1907" w:name="_Toc51860641"/>
      <w:bookmarkStart w:id="1908" w:name="_Toc193390515"/>
      <w:r w:rsidRPr="00FC616A">
        <w:lastRenderedPageBreak/>
        <w:t>8.3.</w:t>
      </w:r>
      <w:r w:rsidRPr="00FC616A">
        <w:rPr>
          <w:lang w:val="en-US"/>
        </w:rPr>
        <w:t>2</w:t>
      </w:r>
      <w:r w:rsidRPr="00FC616A">
        <w:t>.2</w:t>
      </w:r>
      <w:r w:rsidRPr="00FC616A">
        <w:tab/>
      </w:r>
      <w:r w:rsidRPr="00FC616A">
        <w:rPr>
          <w:lang w:val="en-US"/>
        </w:rPr>
        <w:t>P</w:t>
      </w:r>
      <w:proofErr w:type="spellStart"/>
      <w:r w:rsidRPr="00FC616A">
        <w:t>articipating</w:t>
      </w:r>
      <w:proofErr w:type="spellEnd"/>
      <w:r w:rsidRPr="00FC616A">
        <w:t xml:space="preserve"> MCPTT function initiated</w:t>
      </w:r>
      <w:bookmarkEnd w:id="1903"/>
      <w:bookmarkEnd w:id="1904"/>
      <w:bookmarkEnd w:id="1905"/>
      <w:bookmarkEnd w:id="1906"/>
      <w:bookmarkEnd w:id="1907"/>
      <w:bookmarkEnd w:id="1908"/>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proofErr w:type="spellStart"/>
      <w:r w:rsidRPr="00FC616A">
        <w:t>edia</w:t>
      </w:r>
      <w:proofErr w:type="spellEnd"/>
      <w:r w:rsidRPr="00FC616A">
        <w:t xml:space="preserve">-floor </w:t>
      </w:r>
      <w:r w:rsidRPr="00FC616A">
        <w:rPr>
          <w:lang w:val="en-US"/>
        </w:rPr>
        <w:t>c</w:t>
      </w:r>
      <w:proofErr w:type="spellStart"/>
      <w:r w:rsidRPr="00FC616A">
        <w:t>ontrol</w:t>
      </w:r>
      <w:proofErr w:type="spellEnd"/>
      <w:r w:rsidRPr="00FC616A">
        <w:t xml:space="preserve"> </w:t>
      </w:r>
      <w:r w:rsidRPr="00FC616A">
        <w:rPr>
          <w:lang w:val="en-US"/>
        </w:rPr>
        <w:t>e</w:t>
      </w:r>
      <w:proofErr w:type="spellStart"/>
      <w:r w:rsidRPr="00FC616A">
        <w:t>ntity</w:t>
      </w:r>
      <w:proofErr w:type="spellEnd"/>
      <w:r w:rsidRPr="00FC616A">
        <w:t>;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that is currently used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accepted in the received SDP answer, that is not currently used by the </w:t>
      </w:r>
      <w:r w:rsidRPr="00FC616A">
        <w:rPr>
          <w:lang w:val="en-US"/>
        </w:rPr>
        <w:t>p</w:t>
      </w:r>
      <w:proofErr w:type="spellStart"/>
      <w:r w:rsidRPr="00FC616A">
        <w:t>articipant</w:t>
      </w:r>
      <w:proofErr w:type="spellEnd"/>
      <w:r w:rsidRPr="00FC616A">
        <w:t xml:space="preserve"> in the </w:t>
      </w:r>
      <w:r w:rsidRPr="00FC616A">
        <w:rPr>
          <w:lang w:val="en-US"/>
        </w:rPr>
        <w:t>p</w:t>
      </w:r>
      <w:r w:rsidRPr="00FC616A">
        <w:t xml:space="preserve">re-established </w:t>
      </w:r>
      <w:r w:rsidRPr="00FC616A">
        <w:rPr>
          <w:lang w:val="en-US"/>
        </w:rPr>
        <w:t>s</w:t>
      </w:r>
      <w:proofErr w:type="spellStart"/>
      <w:r w:rsidRPr="00FC616A">
        <w:t>ession</w:t>
      </w:r>
      <w:proofErr w:type="spellEnd"/>
      <w:r w:rsidRPr="00FC616A">
        <w:t>.</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proofErr w:type="spellStart"/>
      <w:r w:rsidRPr="00FC616A">
        <w:t>edia</w:t>
      </w:r>
      <w:proofErr w:type="spellEnd"/>
      <w:r w:rsidRPr="00FC616A">
        <w:t xml:space="preserve"> </w:t>
      </w:r>
      <w:r w:rsidRPr="00FC616A">
        <w:rPr>
          <w:lang w:val="en-US"/>
        </w:rPr>
        <w:t>s</w:t>
      </w:r>
      <w:proofErr w:type="spellStart"/>
      <w:r w:rsidRPr="00FC616A">
        <w:t>tream</w:t>
      </w:r>
      <w:proofErr w:type="spellEnd"/>
      <w:r w:rsidRPr="00FC616A">
        <w:t xml:space="preserve">, </w:t>
      </w:r>
      <w:r w:rsidR="00E71766">
        <w:t>m</w:t>
      </w:r>
      <w:r w:rsidRPr="00FC616A">
        <w:t xml:space="preserve">edia-floor </w:t>
      </w:r>
      <w:r w:rsidRPr="00FC616A">
        <w:rPr>
          <w:lang w:val="en-US"/>
        </w:rPr>
        <w:t>c</w:t>
      </w:r>
      <w:proofErr w:type="spellStart"/>
      <w:r w:rsidRPr="00FC616A">
        <w:t>ontrol</w:t>
      </w:r>
      <w:proofErr w:type="spellEnd"/>
      <w:r w:rsidRPr="00FC616A">
        <w:t xml:space="preserve"> </w:t>
      </w:r>
      <w:r w:rsidRPr="00FC616A">
        <w:rPr>
          <w:lang w:val="en-US"/>
        </w:rPr>
        <w:t>e</w:t>
      </w:r>
      <w:proofErr w:type="spellStart"/>
      <w:r w:rsidRPr="00FC616A">
        <w:t>ntities</w:t>
      </w:r>
      <w:proofErr w:type="spellEnd"/>
      <w:r w:rsidRPr="00FC616A">
        <w:t xml:space="preserve">, </w:t>
      </w:r>
      <w:r w:rsidRPr="00FC616A">
        <w:rPr>
          <w:lang w:val="en-US"/>
        </w:rPr>
        <w:t>m</w:t>
      </w:r>
      <w:proofErr w:type="spellStart"/>
      <w:r w:rsidRPr="00FC616A">
        <w:t>edia</w:t>
      </w:r>
      <w:proofErr w:type="spellEnd"/>
      <w:r w:rsidRPr="00FC616A">
        <w:t xml:space="preserve"> </w:t>
      </w:r>
      <w:r w:rsidRPr="00FC616A">
        <w:rPr>
          <w:lang w:val="en-US"/>
        </w:rPr>
        <w:t>p</w:t>
      </w:r>
      <w:proofErr w:type="spellStart"/>
      <w:r w:rsidRPr="00FC616A">
        <w:t>arameters</w:t>
      </w:r>
      <w:proofErr w:type="spellEnd"/>
      <w:r w:rsidRPr="00FC616A">
        <w:t xml:space="preserve">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1909" w:name="_Toc20155774"/>
      <w:bookmarkStart w:id="1910" w:name="_Toc27500929"/>
      <w:bookmarkStart w:id="1911" w:name="_Toc36049054"/>
      <w:bookmarkStart w:id="1912" w:name="_Toc45209817"/>
      <w:bookmarkStart w:id="1913" w:name="_Toc51860642"/>
      <w:bookmarkStart w:id="1914" w:name="_Toc193390516"/>
      <w:r w:rsidRPr="0073469F">
        <w:t>8.4</w:t>
      </w:r>
      <w:r w:rsidRPr="0073469F">
        <w:tab/>
        <w:t>Session release</w:t>
      </w:r>
      <w:bookmarkEnd w:id="1909"/>
      <w:bookmarkEnd w:id="1910"/>
      <w:bookmarkEnd w:id="1911"/>
      <w:bookmarkEnd w:id="1912"/>
      <w:bookmarkEnd w:id="1913"/>
      <w:bookmarkEnd w:id="1914"/>
    </w:p>
    <w:p w14:paraId="41995D02" w14:textId="77777777" w:rsidR="00517573" w:rsidRDefault="00517573" w:rsidP="00567124">
      <w:pPr>
        <w:pStyle w:val="Heading3"/>
      </w:pPr>
      <w:bookmarkStart w:id="1915" w:name="_Toc20155775"/>
      <w:bookmarkStart w:id="1916" w:name="_Toc27500930"/>
      <w:bookmarkStart w:id="1917" w:name="_Toc36049055"/>
      <w:bookmarkStart w:id="1918" w:name="_Toc45209818"/>
      <w:bookmarkStart w:id="1919" w:name="_Toc51860643"/>
      <w:bookmarkStart w:id="1920" w:name="_Toc193390517"/>
      <w:r w:rsidRPr="0073469F">
        <w:t>8.4.1</w:t>
      </w:r>
      <w:r w:rsidRPr="0073469F">
        <w:tab/>
        <w:t>MCPTT client procedures</w:t>
      </w:r>
      <w:bookmarkEnd w:id="1915"/>
      <w:bookmarkEnd w:id="1916"/>
      <w:bookmarkEnd w:id="1917"/>
      <w:bookmarkEnd w:id="1918"/>
      <w:bookmarkEnd w:id="1919"/>
      <w:bookmarkEnd w:id="1920"/>
    </w:p>
    <w:p w14:paraId="3391DFC2" w14:textId="77777777" w:rsidR="00555C8E" w:rsidRPr="0045201D" w:rsidRDefault="00555C8E" w:rsidP="00567124">
      <w:pPr>
        <w:pStyle w:val="Heading4"/>
      </w:pPr>
      <w:bookmarkStart w:id="1921" w:name="_Toc20155776"/>
      <w:bookmarkStart w:id="1922" w:name="_Toc27500931"/>
      <w:bookmarkStart w:id="1923" w:name="_Toc36049056"/>
      <w:bookmarkStart w:id="1924" w:name="_Toc45209819"/>
      <w:bookmarkStart w:id="1925" w:name="_Toc51860644"/>
      <w:bookmarkStart w:id="1926" w:name="_Toc193390518"/>
      <w:r w:rsidRPr="00B947B2">
        <w:t>8.</w:t>
      </w:r>
      <w:r w:rsidRPr="00B947B2">
        <w:rPr>
          <w:lang w:val="en-US"/>
        </w:rPr>
        <w:t>4</w:t>
      </w:r>
      <w:r w:rsidRPr="00B947B2">
        <w:t>.1.1</w:t>
      </w:r>
      <w:r w:rsidRPr="00B947B2">
        <w:tab/>
        <w:t>MCPTT client initiated</w:t>
      </w:r>
      <w:bookmarkEnd w:id="1921"/>
      <w:bookmarkEnd w:id="1922"/>
      <w:bookmarkEnd w:id="1923"/>
      <w:bookmarkEnd w:id="1924"/>
      <w:bookmarkEnd w:id="1925"/>
      <w:bookmarkEnd w:id="1926"/>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xml:space="preserve">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proofErr w:type="spellStart"/>
      <w:r w:rsidRPr="004E02B3">
        <w:t>pon</w:t>
      </w:r>
      <w:proofErr w:type="spellEnd"/>
      <w:r w:rsidRPr="004E02B3">
        <w:t xml:space="preserve">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1927" w:name="_Toc20155777"/>
      <w:bookmarkStart w:id="1928" w:name="_Toc27500932"/>
      <w:bookmarkStart w:id="1929" w:name="_Toc36049057"/>
      <w:bookmarkStart w:id="1930" w:name="_Toc45209820"/>
      <w:bookmarkStart w:id="1931" w:name="_Toc51860645"/>
      <w:bookmarkStart w:id="1932" w:name="_Toc193390519"/>
      <w:r w:rsidRPr="00B947B2">
        <w:t>8.</w:t>
      </w:r>
      <w:r w:rsidRPr="00B947B2">
        <w:rPr>
          <w:lang w:val="en-US"/>
        </w:rPr>
        <w:t>4</w:t>
      </w:r>
      <w:r w:rsidRPr="00B947B2">
        <w:t>.1.2</w:t>
      </w:r>
      <w:r w:rsidRPr="00B947B2">
        <w:tab/>
      </w:r>
      <w:r w:rsidRPr="00B947B2">
        <w:rPr>
          <w:lang w:val="en-US"/>
        </w:rPr>
        <w:t>P</w:t>
      </w:r>
      <w:proofErr w:type="spellStart"/>
      <w:r w:rsidRPr="00B947B2">
        <w:t>articipating</w:t>
      </w:r>
      <w:proofErr w:type="spellEnd"/>
      <w:r w:rsidRPr="00B947B2">
        <w:t xml:space="preserve"> MCPTT function initiated</w:t>
      </w:r>
      <w:bookmarkEnd w:id="1927"/>
      <w:bookmarkEnd w:id="1928"/>
      <w:bookmarkEnd w:id="1929"/>
      <w:bookmarkEnd w:id="1930"/>
      <w:bookmarkEnd w:id="1931"/>
      <w:bookmarkEnd w:id="1932"/>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proofErr w:type="spellStart"/>
      <w:r w:rsidRPr="00B947B2">
        <w:rPr>
          <w:lang w:val="en-US"/>
        </w:rPr>
        <w:t>i</w:t>
      </w:r>
      <w:r w:rsidRPr="00B947B2">
        <w:t>f</w:t>
      </w:r>
      <w:proofErr w:type="spellEnd"/>
      <w:r w:rsidRPr="00B947B2">
        <w:t xml:space="preserve">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xml:space="preserve">,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1933" w:name="_Toc20155778"/>
      <w:bookmarkStart w:id="1934" w:name="_Toc27500933"/>
      <w:bookmarkStart w:id="1935" w:name="_Toc36049058"/>
      <w:bookmarkStart w:id="1936" w:name="_Toc45209821"/>
      <w:bookmarkStart w:id="1937" w:name="_Toc51860646"/>
      <w:bookmarkStart w:id="1938" w:name="_Toc193390520"/>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933"/>
      <w:bookmarkEnd w:id="1934"/>
      <w:bookmarkEnd w:id="1935"/>
      <w:bookmarkEnd w:id="1936"/>
      <w:bookmarkEnd w:id="1937"/>
      <w:bookmarkEnd w:id="1938"/>
    </w:p>
    <w:p w14:paraId="489A6CA7" w14:textId="77777777" w:rsidR="00555C8E" w:rsidRPr="0045201D" w:rsidRDefault="00555C8E" w:rsidP="00567124">
      <w:pPr>
        <w:pStyle w:val="Heading4"/>
      </w:pPr>
      <w:bookmarkStart w:id="1939" w:name="_Toc20155779"/>
      <w:bookmarkStart w:id="1940" w:name="_Toc27500934"/>
      <w:bookmarkStart w:id="1941" w:name="_Toc36049059"/>
      <w:bookmarkStart w:id="1942" w:name="_Toc45209822"/>
      <w:bookmarkStart w:id="1943" w:name="_Toc51860647"/>
      <w:bookmarkStart w:id="1944" w:name="_Toc193390521"/>
      <w:r w:rsidRPr="00B947B2">
        <w:t>8.</w:t>
      </w:r>
      <w:r w:rsidRPr="00B947B2">
        <w:rPr>
          <w:lang w:val="en-US"/>
        </w:rPr>
        <w:t>4</w:t>
      </w:r>
      <w:r w:rsidRPr="00B947B2">
        <w:t>.</w:t>
      </w:r>
      <w:r w:rsidRPr="00B947B2">
        <w:rPr>
          <w:lang w:val="en-US"/>
        </w:rPr>
        <w:t>2</w:t>
      </w:r>
      <w:r w:rsidRPr="00B947B2">
        <w:t>.1</w:t>
      </w:r>
      <w:r w:rsidRPr="00B947B2">
        <w:tab/>
        <w:t>MCPTT client initiated</w:t>
      </w:r>
      <w:bookmarkEnd w:id="1939"/>
      <w:bookmarkEnd w:id="1940"/>
      <w:bookmarkEnd w:id="1941"/>
      <w:bookmarkEnd w:id="1942"/>
      <w:bookmarkEnd w:id="1943"/>
      <w:bookmarkEnd w:id="1944"/>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proofErr w:type="spellStart"/>
      <w:r w:rsidRPr="004E02B3">
        <w:rPr>
          <w:lang w:val="en-US"/>
        </w:rPr>
        <w:t>i</w:t>
      </w:r>
      <w:r w:rsidRPr="004E02B3">
        <w:t>f</w:t>
      </w:r>
      <w:proofErr w:type="spellEnd"/>
      <w:r w:rsidRPr="004E02B3">
        <w:t xml:space="preserve"> there is an established MCPTT </w:t>
      </w:r>
      <w:r w:rsidRPr="004E02B3">
        <w:rPr>
          <w:lang w:val="en-US"/>
        </w:rPr>
        <w:t>s</w:t>
      </w:r>
      <w:proofErr w:type="spellStart"/>
      <w:r w:rsidRPr="004E02B3">
        <w:t>ession</w:t>
      </w:r>
      <w:proofErr w:type="spellEnd"/>
      <w:r w:rsidRPr="004E02B3">
        <w:t xml:space="preserve">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proofErr w:type="spellStart"/>
      <w:r w:rsidRPr="004E02B3">
        <w:t>i</w:t>
      </w:r>
      <w:proofErr w:type="spellEnd"/>
      <w:r w:rsidRPr="004E02B3">
        <w:t>)</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proofErr w:type="spellStart"/>
      <w:r w:rsidRPr="004E02B3">
        <w:rPr>
          <w:lang w:val="en-US"/>
        </w:rPr>
        <w:t>i</w:t>
      </w:r>
      <w:r w:rsidRPr="004E02B3">
        <w:t>i</w:t>
      </w:r>
      <w:proofErr w:type="spellEnd"/>
      <w:r w:rsidRPr="004E02B3">
        <w:t>)</w:t>
      </w:r>
      <w:r w:rsidRPr="004E02B3">
        <w:tab/>
        <w:t xml:space="preserve">shall release the MCPTT </w:t>
      </w:r>
      <w:r w:rsidRPr="004E02B3">
        <w:rPr>
          <w:lang w:val="en-US"/>
        </w:rPr>
        <w:t>s</w:t>
      </w:r>
      <w:proofErr w:type="spellStart"/>
      <w:r w:rsidRPr="004E02B3">
        <w:t>ession</w:t>
      </w:r>
      <w:proofErr w:type="spellEnd"/>
      <w:r w:rsidRPr="004E02B3">
        <w:t xml:space="preserve"> as specified in the </w:t>
      </w:r>
      <w:r w:rsidR="001E5F65">
        <w:t>clause</w:t>
      </w:r>
      <w:r w:rsidRPr="004E02B3">
        <w:t> </w:t>
      </w:r>
      <w:proofErr w:type="spellStart"/>
      <w:r w:rsidR="001E5F65">
        <w:t>clause</w:t>
      </w:r>
      <w:proofErr w:type="spellEnd"/>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proofErr w:type="spellStart"/>
      <w:r w:rsidRPr="004E02B3">
        <w:t>ession</w:t>
      </w:r>
      <w:proofErr w:type="spellEnd"/>
      <w:r w:rsidRPr="004E02B3">
        <w:t>, then the participating MCPTT function shall:</w:t>
      </w:r>
    </w:p>
    <w:p w14:paraId="78B65F9C" w14:textId="77777777" w:rsidR="006C411B" w:rsidRPr="004E02B3" w:rsidRDefault="006C411B" w:rsidP="006C411B">
      <w:pPr>
        <w:pStyle w:val="B3"/>
      </w:pPr>
      <w:proofErr w:type="spellStart"/>
      <w:r w:rsidRPr="004E02B3">
        <w:t>i</w:t>
      </w:r>
      <w:proofErr w:type="spellEnd"/>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proofErr w:type="spellStart"/>
      <w:r w:rsidRPr="004E02B3">
        <w:t>lient</w:t>
      </w:r>
      <w:proofErr w:type="spellEnd"/>
      <w:r w:rsidRPr="004E02B3">
        <w: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proofErr w:type="spellStart"/>
      <w:r w:rsidRPr="004E02B3">
        <w:t>lient</w:t>
      </w:r>
      <w:proofErr w:type="spellEnd"/>
      <w:r w:rsidRPr="004E02B3">
        <w: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proofErr w:type="spellStart"/>
      <w:r w:rsidRPr="004E02B3">
        <w:t>lient</w:t>
      </w:r>
      <w:proofErr w:type="spellEnd"/>
      <w:r w:rsidRPr="004E02B3">
        <w:t>.</w:t>
      </w:r>
    </w:p>
    <w:p w14:paraId="17DC17EE" w14:textId="77777777" w:rsidR="00555C8E" w:rsidRPr="00B947B2" w:rsidRDefault="00555C8E" w:rsidP="00567124">
      <w:pPr>
        <w:pStyle w:val="Heading4"/>
      </w:pPr>
      <w:bookmarkStart w:id="1945" w:name="_Toc20155780"/>
      <w:bookmarkStart w:id="1946" w:name="_Toc27500935"/>
      <w:bookmarkStart w:id="1947" w:name="_Toc36049060"/>
      <w:bookmarkStart w:id="1948" w:name="_Toc45209823"/>
      <w:bookmarkStart w:id="1949" w:name="_Toc51860648"/>
      <w:bookmarkStart w:id="1950" w:name="_Toc193390522"/>
      <w:r w:rsidRPr="00B947B2">
        <w:t>8.</w:t>
      </w:r>
      <w:r w:rsidRPr="00B947B2">
        <w:rPr>
          <w:lang w:val="en-US"/>
        </w:rPr>
        <w:t>4</w:t>
      </w:r>
      <w:r w:rsidRPr="00B947B2">
        <w:t>.</w:t>
      </w:r>
      <w:r w:rsidRPr="00B947B2">
        <w:rPr>
          <w:lang w:val="en-US"/>
        </w:rPr>
        <w:t>2</w:t>
      </w:r>
      <w:r w:rsidRPr="00B947B2">
        <w:t>.2</w:t>
      </w:r>
      <w:r w:rsidRPr="00B947B2">
        <w:tab/>
      </w:r>
      <w:r w:rsidRPr="00B947B2">
        <w:rPr>
          <w:lang w:val="en-US"/>
        </w:rPr>
        <w:t>P</w:t>
      </w:r>
      <w:proofErr w:type="spellStart"/>
      <w:r w:rsidRPr="00B947B2">
        <w:t>articipating</w:t>
      </w:r>
      <w:proofErr w:type="spellEnd"/>
      <w:r w:rsidRPr="00B947B2">
        <w:t xml:space="preserve"> MCPTT function initiated</w:t>
      </w:r>
      <w:bookmarkEnd w:id="1945"/>
      <w:bookmarkEnd w:id="1946"/>
      <w:bookmarkEnd w:id="1947"/>
      <w:bookmarkEnd w:id="1948"/>
      <w:bookmarkEnd w:id="1949"/>
      <w:bookmarkEnd w:id="1950"/>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proofErr w:type="spellStart"/>
      <w:r w:rsidRPr="00C01123">
        <w:t>nction</w:t>
      </w:r>
      <w:proofErr w:type="spellEnd"/>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proofErr w:type="spellStart"/>
      <w:r w:rsidRPr="00C01123">
        <w:t>pon</w:t>
      </w:r>
      <w:proofErr w:type="spellEnd"/>
      <w:r w:rsidRPr="00C01123">
        <w:t xml:space="preserve">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proofErr w:type="spellStart"/>
      <w:r w:rsidRPr="00B947B2">
        <w:t>ession</w:t>
      </w:r>
      <w:proofErr w:type="spellEnd"/>
      <w:r w:rsidRPr="00B947B2">
        <w:t xml:space="preserve">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proofErr w:type="spellStart"/>
      <w:r w:rsidRPr="00B947B2">
        <w:t>pon</w:t>
      </w:r>
      <w:proofErr w:type="spellEnd"/>
      <w:r w:rsidRPr="00B947B2">
        <w:t xml:space="preserve">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1951" w:name="_Toc20155781"/>
      <w:bookmarkStart w:id="1952" w:name="_Toc27500936"/>
      <w:bookmarkStart w:id="1953" w:name="_Toc36049061"/>
      <w:bookmarkStart w:id="1954" w:name="_Toc45209824"/>
      <w:bookmarkStart w:id="1955" w:name="_Toc51860649"/>
      <w:bookmarkStart w:id="1956" w:name="_Toc193390523"/>
      <w:r w:rsidRPr="0073469F">
        <w:t>9</w:t>
      </w:r>
      <w:r w:rsidRPr="0073469F">
        <w:tab/>
        <w:t>Affiliation</w:t>
      </w:r>
      <w:bookmarkEnd w:id="1951"/>
      <w:bookmarkEnd w:id="1952"/>
      <w:bookmarkEnd w:id="1953"/>
      <w:bookmarkEnd w:id="1954"/>
      <w:bookmarkEnd w:id="1955"/>
      <w:bookmarkEnd w:id="1956"/>
    </w:p>
    <w:p w14:paraId="4C5F8FEC" w14:textId="77777777" w:rsidR="00517573" w:rsidRPr="0073469F" w:rsidRDefault="00517573" w:rsidP="00567124">
      <w:pPr>
        <w:pStyle w:val="Heading2"/>
      </w:pPr>
      <w:bookmarkStart w:id="1957" w:name="_Toc20155782"/>
      <w:bookmarkStart w:id="1958" w:name="_Toc27500937"/>
      <w:bookmarkStart w:id="1959" w:name="_Toc36049062"/>
      <w:bookmarkStart w:id="1960" w:name="_Toc45209825"/>
      <w:bookmarkStart w:id="1961" w:name="_Toc51860650"/>
      <w:bookmarkStart w:id="1962" w:name="_Toc193390524"/>
      <w:r w:rsidRPr="0073469F">
        <w:t>9.1</w:t>
      </w:r>
      <w:r w:rsidRPr="0073469F">
        <w:tab/>
        <w:t>General</w:t>
      </w:r>
      <w:bookmarkEnd w:id="1957"/>
      <w:bookmarkEnd w:id="1958"/>
      <w:bookmarkEnd w:id="1959"/>
      <w:bookmarkEnd w:id="1960"/>
      <w:bookmarkEnd w:id="1961"/>
      <w:bookmarkEnd w:id="1962"/>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1963" w:name="_Toc20155783"/>
      <w:bookmarkStart w:id="1964" w:name="_Toc27500938"/>
      <w:bookmarkStart w:id="1965" w:name="_Toc36049063"/>
      <w:bookmarkStart w:id="1966" w:name="_Toc45209826"/>
      <w:bookmarkStart w:id="1967" w:name="_Toc51860651"/>
      <w:bookmarkStart w:id="1968" w:name="_Toc193390525"/>
      <w:r w:rsidRPr="0073469F">
        <w:t>9.2</w:t>
      </w:r>
      <w:r w:rsidRPr="0073469F">
        <w:tab/>
        <w:t>Procedures</w:t>
      </w:r>
      <w:bookmarkEnd w:id="1963"/>
      <w:bookmarkEnd w:id="1964"/>
      <w:bookmarkEnd w:id="1965"/>
      <w:bookmarkEnd w:id="1966"/>
      <w:bookmarkEnd w:id="1967"/>
      <w:bookmarkEnd w:id="1968"/>
    </w:p>
    <w:p w14:paraId="41083830" w14:textId="77777777" w:rsidR="00517573" w:rsidRPr="0073469F" w:rsidRDefault="00517573" w:rsidP="00567124">
      <w:pPr>
        <w:pStyle w:val="Heading3"/>
      </w:pPr>
      <w:bookmarkStart w:id="1969" w:name="_Toc20155784"/>
      <w:bookmarkStart w:id="1970" w:name="_Toc27500939"/>
      <w:bookmarkStart w:id="1971" w:name="_Toc36049064"/>
      <w:bookmarkStart w:id="1972" w:name="_Toc45209827"/>
      <w:bookmarkStart w:id="1973" w:name="_Toc51860652"/>
      <w:bookmarkStart w:id="1974" w:name="_Toc193390526"/>
      <w:r w:rsidRPr="0073469F">
        <w:t>9.2</w:t>
      </w:r>
      <w:r w:rsidR="008D4910" w:rsidRPr="0073469F">
        <w:t>.1</w:t>
      </w:r>
      <w:r w:rsidRPr="0073469F">
        <w:tab/>
        <w:t>MCPTT client procedures</w:t>
      </w:r>
      <w:bookmarkEnd w:id="1969"/>
      <w:bookmarkEnd w:id="1970"/>
      <w:bookmarkEnd w:id="1971"/>
      <w:bookmarkEnd w:id="1972"/>
      <w:bookmarkEnd w:id="1973"/>
      <w:bookmarkEnd w:id="1974"/>
    </w:p>
    <w:p w14:paraId="73605FAE" w14:textId="77777777" w:rsidR="008D4910" w:rsidRPr="0073469F" w:rsidRDefault="008D4910" w:rsidP="00567124">
      <w:pPr>
        <w:pStyle w:val="Heading4"/>
      </w:pPr>
      <w:bookmarkStart w:id="1975" w:name="_Toc20155785"/>
      <w:bookmarkStart w:id="1976" w:name="_Toc27500940"/>
      <w:bookmarkStart w:id="1977" w:name="_Toc36049065"/>
      <w:bookmarkStart w:id="1978" w:name="_Toc45209828"/>
      <w:bookmarkStart w:id="1979" w:name="_Toc51860653"/>
      <w:bookmarkStart w:id="1980" w:name="_Toc193390527"/>
      <w:r w:rsidRPr="0073469F">
        <w:t>9.2.1.1</w:t>
      </w:r>
      <w:r w:rsidRPr="0073469F">
        <w:tab/>
        <w:t>General</w:t>
      </w:r>
      <w:bookmarkEnd w:id="1975"/>
      <w:bookmarkEnd w:id="1976"/>
      <w:bookmarkEnd w:id="1977"/>
      <w:bookmarkEnd w:id="1978"/>
      <w:bookmarkEnd w:id="1979"/>
      <w:bookmarkEnd w:id="1980"/>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proofErr w:type="spellStart"/>
      <w:r>
        <w:t>ffiliation</w:t>
      </w:r>
      <w:proofErr w:type="spellEnd"/>
      <w:r>
        <w:t xml:space="preserve">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proofErr w:type="spellStart"/>
      <w:r>
        <w:t>ffiliation</w:t>
      </w:r>
      <w:proofErr w:type="spellEnd"/>
      <w:r>
        <w:t xml:space="preserve">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1981" w:name="_Toc20155786"/>
      <w:bookmarkStart w:id="1982" w:name="_Toc27500941"/>
      <w:bookmarkStart w:id="1983" w:name="_Toc36049066"/>
      <w:bookmarkStart w:id="1984" w:name="_Toc45209829"/>
      <w:bookmarkStart w:id="1985" w:name="_Toc51860654"/>
      <w:bookmarkStart w:id="1986" w:name="_Toc193390528"/>
      <w:r w:rsidRPr="0073469F">
        <w:t>9.2.1.2</w:t>
      </w:r>
      <w:r w:rsidRPr="0073469F">
        <w:tab/>
        <w:t>Affiliation status change procedure</w:t>
      </w:r>
      <w:bookmarkEnd w:id="1981"/>
      <w:bookmarkEnd w:id="1982"/>
      <w:bookmarkEnd w:id="1983"/>
      <w:bookmarkEnd w:id="1984"/>
      <w:bookmarkEnd w:id="1985"/>
      <w:bookmarkEnd w:id="1986"/>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proofErr w:type="spellStart"/>
      <w:r>
        <w:t>ffiliation</w:t>
      </w:r>
      <w:proofErr w:type="spellEnd"/>
      <w:r>
        <w:t xml:space="preserve">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proofErr w:type="spellStart"/>
      <w:r>
        <w:t>client</w:t>
      </w:r>
      <w:proofErr w:type="spellEnd"/>
      <w:r>
        <w:t xml:space="preserve">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w:t>
      </w:r>
      <w:proofErr w:type="spellStart"/>
      <w:r w:rsidR="001542EF" w:rsidRPr="001542EF">
        <w:t>deaffiliation</w:t>
      </w:r>
      <w:proofErr w:type="spellEnd"/>
      <w:r w:rsidR="001542EF" w:rsidRPr="001542EF">
        <w:t>-not-allowed-if-affiliation-rules-are-met&gt;</w:t>
      </w:r>
      <w:r w:rsidRPr="00B21F57">
        <w:t xml:space="preserve"> element within the &lt;</w:t>
      </w:r>
      <w:proofErr w:type="spellStart"/>
      <w:r w:rsidRPr="00B21F57">
        <w:t>anyExt</w:t>
      </w:r>
      <w:proofErr w:type="spellEnd"/>
      <w:r w:rsidRPr="00B21F57">
        <w:t>&gt; element of the &lt;entry&gt; element corresponding to the group information within the &lt;</w:t>
      </w:r>
      <w:proofErr w:type="spellStart"/>
      <w:r w:rsidRPr="00B21F57">
        <w:t>GroupList</w:t>
      </w:r>
      <w:proofErr w:type="spellEnd"/>
      <w:r w:rsidRPr="00B21F57">
        <w:t>&gt; list element of the &lt;</w:t>
      </w:r>
      <w:proofErr w:type="spellStart"/>
      <w:r w:rsidRPr="00B21F57">
        <w:t>anyExt</w:t>
      </w:r>
      <w:proofErr w:type="spellEnd"/>
      <w:r w:rsidRPr="00B21F57">
        <w:t>&gt; element of the &lt;</w:t>
      </w:r>
      <w:proofErr w:type="spellStart"/>
      <w:r w:rsidRPr="00B21F57">
        <w:t>OnNetwork</w:t>
      </w:r>
      <w:proofErr w:type="spellEnd"/>
      <w:r w:rsidRPr="00B21F57">
        <w:t xml:space="preserve">&gt;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w:t>
      </w:r>
      <w:proofErr w:type="spellStart"/>
      <w:r w:rsidR="001542EF" w:rsidRPr="001542EF">
        <w:t>deaffiliation</w:t>
      </w:r>
      <w:proofErr w:type="spellEnd"/>
      <w:r w:rsidR="001542EF" w:rsidRPr="001542EF">
        <w:t>-not-allowed-if-affiliation-rules-are-met&gt;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an application/</w:t>
      </w:r>
      <w:proofErr w:type="spellStart"/>
      <w:r w:rsidR="00CC273D">
        <w:rPr>
          <w:rFonts w:eastAsia="SimSun"/>
          <w:lang w:val="en-US"/>
        </w:rPr>
        <w:t>pidf+xml</w:t>
      </w:r>
      <w:proofErr w:type="spellEnd"/>
      <w:r w:rsidR="00CC273D">
        <w:rPr>
          <w:rFonts w:eastAsia="SimSun"/>
          <w:lang w:val="en-US"/>
        </w:rPr>
        <w:t xml:space="preserve">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w:t>
      </w:r>
      <w:proofErr w:type="spellStart"/>
      <w:r>
        <w:rPr>
          <w:rFonts w:eastAsia="SimSun"/>
          <w:lang w:val="en-US"/>
        </w:rPr>
        <w:t>pidf+xml</w:t>
      </w:r>
      <w:proofErr w:type="spellEnd"/>
      <w:r>
        <w:rPr>
          <w:rFonts w:eastAsia="SimSun"/>
          <w:lang w:val="en-US"/>
        </w:rPr>
        <w:t xml:space="preserve"> MIME body</w:t>
      </w:r>
      <w:r>
        <w:t xml:space="preserve"> when refreshing the expiration time for one or more groups. The use of this MIME body provides the ability to refresh affiliation or to </w:t>
      </w:r>
      <w:proofErr w:type="spellStart"/>
      <w:r>
        <w:t>deaffiliate</w:t>
      </w:r>
      <w:proofErr w:type="spellEnd"/>
      <w:r>
        <w:t xml:space="preserv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1987" w:name="_Toc20155787"/>
      <w:bookmarkStart w:id="1988" w:name="_Toc27500942"/>
      <w:bookmarkStart w:id="1989" w:name="_Toc36049067"/>
      <w:bookmarkStart w:id="1990" w:name="_Toc45209830"/>
      <w:bookmarkStart w:id="1991" w:name="_Toc51860655"/>
      <w:bookmarkStart w:id="1992" w:name="_Toc193390529"/>
      <w:r w:rsidRPr="0073469F">
        <w:t>9.2.1.3</w:t>
      </w:r>
      <w:r w:rsidRPr="0073469F">
        <w:tab/>
        <w:t>Affiliation status determination procedure</w:t>
      </w:r>
      <w:bookmarkEnd w:id="1987"/>
      <w:bookmarkEnd w:id="1988"/>
      <w:bookmarkEnd w:id="1989"/>
      <w:bookmarkEnd w:id="1990"/>
      <w:bookmarkEnd w:id="1991"/>
      <w:bookmarkEnd w:id="1992"/>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proofErr w:type="spellStart"/>
      <w:r w:rsidR="00CC273D">
        <w:rPr>
          <w:rFonts w:eastAsia="SimSun"/>
          <w:lang w:val="en-US"/>
        </w:rPr>
        <w:t>pidf</w:t>
      </w:r>
      <w:r w:rsidR="00CC273D" w:rsidRPr="00061B3D">
        <w:rPr>
          <w:rFonts w:eastAsia="SimSun"/>
          <w:lang w:val="en-US"/>
        </w:rPr>
        <w:t>+xml</w:t>
      </w:r>
      <w:proofErr w:type="spellEnd"/>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application/</w:t>
      </w:r>
      <w:proofErr w:type="spellStart"/>
      <w:r w:rsidR="00CC273D">
        <w:rPr>
          <w:rFonts w:eastAsia="SimSun"/>
        </w:rPr>
        <w:t>pidf+xml</w:t>
      </w:r>
      <w:proofErr w:type="spellEnd"/>
      <w:r w:rsidR="00CC273D">
        <w:rPr>
          <w:rFonts w:eastAsia="SimSun"/>
        </w:rPr>
        <w:t xml:space="preserve">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application/</w:t>
      </w:r>
      <w:proofErr w:type="spellStart"/>
      <w:r w:rsidR="00761345">
        <w:rPr>
          <w:rFonts w:eastAsia="SimSun"/>
        </w:rPr>
        <w:t>pidf+xml</w:t>
      </w:r>
      <w:proofErr w:type="spellEnd"/>
      <w:r w:rsidR="00761345">
        <w:rPr>
          <w:rFonts w:eastAsia="SimSun"/>
        </w:rPr>
        <w:t xml:space="preserve">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1993" w:name="_Toc20155788"/>
      <w:bookmarkStart w:id="1994" w:name="_Toc27500943"/>
      <w:bookmarkStart w:id="1995" w:name="_Toc36049068"/>
      <w:bookmarkStart w:id="1996" w:name="_Toc45209831"/>
      <w:bookmarkStart w:id="1997" w:name="_Toc51860656"/>
      <w:bookmarkStart w:id="1998" w:name="_Toc193390530"/>
      <w:r>
        <w:t>9.2.1.4</w:t>
      </w:r>
      <w:r>
        <w:tab/>
      </w:r>
      <w:r w:rsidR="00761345">
        <w:t xml:space="preserve">Procedure for </w:t>
      </w:r>
      <w:r w:rsidR="00761345">
        <w:rPr>
          <w:lang w:val="en-US"/>
        </w:rPr>
        <w:t>sending a</w:t>
      </w:r>
      <w:proofErr w:type="spellStart"/>
      <w:r w:rsidR="00761345">
        <w:t>ffiliation</w:t>
      </w:r>
      <w:proofErr w:type="spellEnd"/>
      <w:r w:rsidR="00761345">
        <w:t xml:space="preserve"> status</w:t>
      </w:r>
      <w:r w:rsidR="00761345">
        <w:rPr>
          <w:lang w:val="en-US"/>
        </w:rPr>
        <w:t xml:space="preserve"> change request in negotiated mode to target MCPTT user</w:t>
      </w:r>
      <w:bookmarkEnd w:id="1993"/>
      <w:bookmarkEnd w:id="1994"/>
      <w:bookmarkEnd w:id="1995"/>
      <w:bookmarkEnd w:id="1996"/>
      <w:bookmarkEnd w:id="1997"/>
      <w:bookmarkEnd w:id="1998"/>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1999" w:name="_Toc20155789"/>
      <w:bookmarkStart w:id="2000" w:name="_Toc27500944"/>
      <w:bookmarkStart w:id="2001" w:name="_Toc36049069"/>
      <w:bookmarkStart w:id="2002" w:name="_Toc45209832"/>
      <w:bookmarkStart w:id="2003" w:name="_Toc51860657"/>
      <w:bookmarkStart w:id="2004" w:name="_Toc193390531"/>
      <w:r>
        <w:t>9.2.1.5</w:t>
      </w:r>
      <w:r>
        <w:tab/>
      </w:r>
      <w:r w:rsidR="003A7489">
        <w:t xml:space="preserve">Procedure for </w:t>
      </w:r>
      <w:r w:rsidR="003A7489">
        <w:rPr>
          <w:lang w:val="en-US"/>
        </w:rPr>
        <w:t>receiving a</w:t>
      </w:r>
      <w:proofErr w:type="spellStart"/>
      <w:r w:rsidR="003A7489">
        <w:t>ffiliation</w:t>
      </w:r>
      <w:proofErr w:type="spellEnd"/>
      <w:r w:rsidR="003A7489">
        <w:t xml:space="preserve"> status</w:t>
      </w:r>
      <w:r w:rsidR="003A7489">
        <w:rPr>
          <w:lang w:val="en-US"/>
        </w:rPr>
        <w:t xml:space="preserve"> change request in negotiated mode from authorized MCPTT user</w:t>
      </w:r>
      <w:bookmarkEnd w:id="1999"/>
      <w:bookmarkEnd w:id="2000"/>
      <w:bookmarkEnd w:id="2001"/>
      <w:bookmarkEnd w:id="2002"/>
      <w:bookmarkEnd w:id="2003"/>
      <w:bookmarkEnd w:id="2004"/>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2005" w:name="_Toc20155790"/>
      <w:bookmarkStart w:id="2006" w:name="_Toc27500945"/>
      <w:bookmarkStart w:id="2007" w:name="_Toc36049070"/>
      <w:bookmarkStart w:id="2008" w:name="_Toc45209833"/>
      <w:bookmarkStart w:id="2009" w:name="_Toc51860658"/>
      <w:bookmarkStart w:id="2010" w:name="_Toc193390532"/>
      <w:r>
        <w:t>9.2.1.6</w:t>
      </w:r>
      <w:r w:rsidRPr="00D64F90">
        <w:tab/>
        <w:t>Subscription to group dynamic data</w:t>
      </w:r>
      <w:bookmarkEnd w:id="2005"/>
      <w:bookmarkEnd w:id="2006"/>
      <w:bookmarkEnd w:id="2007"/>
      <w:bookmarkEnd w:id="2008"/>
      <w:bookmarkEnd w:id="2009"/>
      <w:bookmarkEnd w:id="2010"/>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011" w:name="_Toc36049071"/>
      <w:bookmarkStart w:id="2012" w:name="_Toc45209834"/>
      <w:bookmarkStart w:id="2013" w:name="_Toc51860659"/>
      <w:bookmarkStart w:id="2014" w:name="_Toc193390533"/>
      <w:bookmarkStart w:id="2015" w:name="_Toc20155791"/>
      <w:bookmarkStart w:id="2016" w:name="_Toc27500946"/>
      <w:r>
        <w:lastRenderedPageBreak/>
        <w:t>9.2.1.7</w:t>
      </w:r>
      <w:r w:rsidRPr="00D64F90">
        <w:tab/>
      </w:r>
      <w:r>
        <w:t>Rules based affiliation status change procedure</w:t>
      </w:r>
      <w:bookmarkEnd w:id="2011"/>
      <w:bookmarkEnd w:id="2012"/>
      <w:bookmarkEnd w:id="2013"/>
      <w:bookmarkEnd w:id="2014"/>
    </w:p>
    <w:p w14:paraId="2C52EB19" w14:textId="77777777" w:rsidR="00B5700C" w:rsidRDefault="00B5700C" w:rsidP="00752DF8">
      <w:pPr>
        <w:pStyle w:val="Heading5"/>
      </w:pPr>
      <w:bookmarkStart w:id="2017" w:name="_Toc193390534"/>
      <w:r>
        <w:t>9.2.1.7.1</w:t>
      </w:r>
      <w:r>
        <w:tab/>
        <w:t>General</w:t>
      </w:r>
      <w:bookmarkEnd w:id="2017"/>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018" w:name="_Toc193390535"/>
      <w:r>
        <w:t>9.2.1.7.2</w:t>
      </w:r>
      <w:r>
        <w:tab/>
        <w:t>User profile defined rules</w:t>
      </w:r>
      <w:bookmarkEnd w:id="2018"/>
    </w:p>
    <w:p w14:paraId="4D1846C8" w14:textId="3992F088" w:rsidR="00053665" w:rsidRDefault="00B5700C" w:rsidP="00B5700C">
      <w:r>
        <w:t>User profile</w:t>
      </w:r>
      <w:r w:rsidR="00053665">
        <w:t xml:space="preserve"> based affiliation </w:t>
      </w:r>
      <w:r>
        <w:t>rules are</w:t>
      </w:r>
      <w:r w:rsidR="00053665">
        <w:t xml:space="preserve"> controlled by the elements &lt;</w:t>
      </w:r>
      <w:proofErr w:type="spellStart"/>
      <w:r w:rsidR="00053665">
        <w:t>Rules</w:t>
      </w:r>
      <w:r w:rsidR="00053665" w:rsidRPr="000536D7">
        <w:t>ForAffiliation</w:t>
      </w:r>
      <w:proofErr w:type="spellEnd"/>
      <w:r w:rsidR="00053665">
        <w:t>&gt; or &lt;</w:t>
      </w:r>
      <w:proofErr w:type="spellStart"/>
      <w:r w:rsidR="00053665">
        <w:t>Rules</w:t>
      </w:r>
      <w:r w:rsidR="00053665" w:rsidRPr="000536D7">
        <w:t>For</w:t>
      </w:r>
      <w:r w:rsidR="00053665">
        <w:t>De</w:t>
      </w:r>
      <w:r w:rsidR="00053665" w:rsidRPr="000536D7">
        <w:t>Affiliation</w:t>
      </w:r>
      <w:proofErr w:type="spellEnd"/>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019" w:name="_Toc193390536"/>
      <w:r>
        <w:t>9.2.1.7.3</w:t>
      </w:r>
      <w:r>
        <w:tab/>
        <w:t>Group configuration defined rules</w:t>
      </w:r>
      <w:bookmarkEnd w:id="2019"/>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020" w:name="_Hlk104301261"/>
      <w:bookmarkStart w:id="2021" w:name="_Hlk104301356"/>
      <w:r>
        <w:t xml:space="preserve"> and the MCPTT client is within the area specified </w:t>
      </w:r>
      <w:bookmarkEnd w:id="2020"/>
      <w:r>
        <w:t xml:space="preserve">in the </w:t>
      </w:r>
      <w:r>
        <w:rPr>
          <w:rFonts w:eastAsia="SimSun"/>
        </w:rPr>
        <w:t>&lt;permitted-geographic-area&gt; element</w:t>
      </w:r>
      <w:bookmarkEnd w:id="2021"/>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2022" w:name="_Toc36049072"/>
      <w:bookmarkStart w:id="2023" w:name="_Toc45209835"/>
      <w:bookmarkStart w:id="2024" w:name="_Toc51860660"/>
      <w:bookmarkStart w:id="2025" w:name="_Toc193390537"/>
      <w:r w:rsidRPr="0073469F">
        <w:rPr>
          <w:rFonts w:eastAsia="Malgun Gothic"/>
        </w:rPr>
        <w:t>9.</w:t>
      </w:r>
      <w:r w:rsidR="008D4910" w:rsidRPr="0073469F">
        <w:rPr>
          <w:rFonts w:eastAsia="Malgun Gothic"/>
        </w:rPr>
        <w:t>2.2</w:t>
      </w:r>
      <w:r w:rsidRPr="0073469F">
        <w:rPr>
          <w:rFonts w:eastAsia="Malgun Gothic"/>
        </w:rPr>
        <w:tab/>
        <w:t>MCPTT server procedures</w:t>
      </w:r>
      <w:bookmarkEnd w:id="2015"/>
      <w:bookmarkEnd w:id="2016"/>
      <w:bookmarkEnd w:id="2022"/>
      <w:bookmarkEnd w:id="2023"/>
      <w:bookmarkEnd w:id="2024"/>
      <w:bookmarkEnd w:id="2025"/>
    </w:p>
    <w:p w14:paraId="05AAB661" w14:textId="77777777" w:rsidR="008D4910" w:rsidRPr="0073469F" w:rsidRDefault="008D4910" w:rsidP="00567124">
      <w:pPr>
        <w:pStyle w:val="Heading4"/>
      </w:pPr>
      <w:bookmarkStart w:id="2026" w:name="_Toc20155792"/>
      <w:bookmarkStart w:id="2027" w:name="_Toc27500947"/>
      <w:bookmarkStart w:id="2028" w:name="_Toc36049073"/>
      <w:bookmarkStart w:id="2029" w:name="_Toc45209836"/>
      <w:bookmarkStart w:id="2030" w:name="_Toc51860661"/>
      <w:bookmarkStart w:id="2031" w:name="_Toc193390538"/>
      <w:r w:rsidRPr="0073469F">
        <w:t>9.2.2.1</w:t>
      </w:r>
      <w:r w:rsidRPr="0073469F">
        <w:tab/>
        <w:t>General</w:t>
      </w:r>
      <w:bookmarkEnd w:id="2026"/>
      <w:bookmarkEnd w:id="2027"/>
      <w:bookmarkEnd w:id="2028"/>
      <w:bookmarkEnd w:id="2029"/>
      <w:bookmarkEnd w:id="2030"/>
      <w:bookmarkEnd w:id="2031"/>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032" w:name="_Toc20155793"/>
      <w:bookmarkStart w:id="2033" w:name="_Toc27500948"/>
      <w:bookmarkStart w:id="2034" w:name="_Toc36049074"/>
      <w:bookmarkStart w:id="2035" w:name="_Toc45209837"/>
      <w:bookmarkStart w:id="2036" w:name="_Toc51860662"/>
      <w:bookmarkStart w:id="2037" w:name="_Toc193390539"/>
      <w:r w:rsidRPr="0073469F">
        <w:t>9.2.2.2</w:t>
      </w:r>
      <w:r w:rsidRPr="0073469F">
        <w:tab/>
        <w:t>Procedures of MCPTT server serving the MCPTT user</w:t>
      </w:r>
      <w:bookmarkEnd w:id="2032"/>
      <w:bookmarkEnd w:id="2033"/>
      <w:bookmarkEnd w:id="2034"/>
      <w:bookmarkEnd w:id="2035"/>
      <w:bookmarkEnd w:id="2036"/>
      <w:bookmarkEnd w:id="2037"/>
    </w:p>
    <w:p w14:paraId="3C88FB2F" w14:textId="77777777" w:rsidR="008D4910" w:rsidRPr="0073469F" w:rsidRDefault="008D4910" w:rsidP="00567124">
      <w:pPr>
        <w:pStyle w:val="Heading5"/>
      </w:pPr>
      <w:bookmarkStart w:id="2038" w:name="_Toc20155794"/>
      <w:bookmarkStart w:id="2039" w:name="_Toc27500949"/>
      <w:bookmarkStart w:id="2040" w:name="_Toc36049075"/>
      <w:bookmarkStart w:id="2041" w:name="_Toc45209838"/>
      <w:bookmarkStart w:id="2042" w:name="_Toc51860663"/>
      <w:bookmarkStart w:id="2043" w:name="_Toc193390540"/>
      <w:r w:rsidRPr="0073469F">
        <w:t>9.2.2.2.1</w:t>
      </w:r>
      <w:r w:rsidRPr="0073469F">
        <w:tab/>
        <w:t>General</w:t>
      </w:r>
      <w:bookmarkEnd w:id="2038"/>
      <w:bookmarkEnd w:id="2039"/>
      <w:bookmarkEnd w:id="2040"/>
      <w:bookmarkEnd w:id="2041"/>
      <w:bookmarkEnd w:id="2042"/>
      <w:bookmarkEnd w:id="2043"/>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proofErr w:type="spellStart"/>
      <w:r>
        <w:t>ffiliation</w:t>
      </w:r>
      <w:proofErr w:type="spellEnd"/>
      <w:r>
        <w:t xml:space="preserve">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proofErr w:type="spellStart"/>
      <w:r w:rsidRPr="0073469F">
        <w:t>ffiliation</w:t>
      </w:r>
      <w:proofErr w:type="spellEnd"/>
      <w:r w:rsidRPr="0073469F">
        <w:t xml:space="preserve">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proofErr w:type="spellStart"/>
      <w:r>
        <w:t>rocedure</w:t>
      </w:r>
      <w:proofErr w:type="spellEnd"/>
      <w:r>
        <w:t xml:space="preserv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044" w:name="_Toc20155795"/>
      <w:bookmarkStart w:id="2045" w:name="_Toc27500950"/>
      <w:bookmarkStart w:id="2046" w:name="_Toc36049076"/>
      <w:bookmarkStart w:id="2047" w:name="_Toc45209839"/>
      <w:bookmarkStart w:id="2048" w:name="_Toc51860664"/>
      <w:bookmarkStart w:id="2049" w:name="_Toc193390541"/>
      <w:r w:rsidRPr="0073469F">
        <w:t>9.2.2.2.2</w:t>
      </w:r>
      <w:r w:rsidRPr="0073469F">
        <w:tab/>
        <w:t>Stored information</w:t>
      </w:r>
      <w:bookmarkEnd w:id="2044"/>
      <w:bookmarkEnd w:id="2045"/>
      <w:bookmarkEnd w:id="2046"/>
      <w:bookmarkEnd w:id="2047"/>
      <w:bookmarkEnd w:id="2048"/>
      <w:bookmarkEnd w:id="2049"/>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050" w:name="_Toc20155796"/>
      <w:bookmarkStart w:id="2051" w:name="_Toc27500951"/>
      <w:bookmarkStart w:id="2052" w:name="_Toc36049077"/>
      <w:bookmarkStart w:id="2053" w:name="_Toc45209840"/>
      <w:bookmarkStart w:id="2054" w:name="_Toc51860665"/>
      <w:bookmarkStart w:id="2055" w:name="_Toc193390542"/>
      <w:r w:rsidRPr="0073469F">
        <w:t>9.2.2.2.3</w:t>
      </w:r>
      <w:r w:rsidRPr="0073469F">
        <w:tab/>
        <w:t>Receiving affiliation status change from MCPTT client procedure</w:t>
      </w:r>
      <w:bookmarkEnd w:id="2050"/>
      <w:bookmarkEnd w:id="2051"/>
      <w:bookmarkEnd w:id="2052"/>
      <w:bookmarkEnd w:id="2053"/>
      <w:bookmarkEnd w:id="2054"/>
      <w:bookmarkEnd w:id="2055"/>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application/</w:t>
      </w:r>
      <w:proofErr w:type="spellStart"/>
      <w:r>
        <w:rPr>
          <w:rFonts w:eastAsia="SimSun"/>
        </w:rPr>
        <w:t>pidf+xml</w:t>
      </w:r>
      <w:proofErr w:type="spellEnd"/>
      <w:r>
        <w:rPr>
          <w:rFonts w:eastAsia="SimSun"/>
        </w:rPr>
        <w:t xml:space="preserve">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proofErr w:type="spellStart"/>
      <w:r>
        <w:rPr>
          <w:lang w:val="en-US"/>
        </w:rPr>
        <w:t>i</w:t>
      </w:r>
      <w:proofErr w:type="spellEnd"/>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if the affiliation status of the MCPTT group information entry is "</w:t>
      </w:r>
      <w:proofErr w:type="spellStart"/>
      <w:r>
        <w:rPr>
          <w:lang w:val="en-US"/>
        </w:rPr>
        <w:t>deaffiliating</w:t>
      </w:r>
      <w:proofErr w:type="spellEnd"/>
      <w:r>
        <w:rPr>
          <w:lang w:val="en-US"/>
        </w:rPr>
        <w:t>" or "</w:t>
      </w:r>
      <w:proofErr w:type="spellStart"/>
      <w:r>
        <w:rPr>
          <w:lang w:val="en-US"/>
        </w:rPr>
        <w:t>deaffiliated</w:t>
      </w:r>
      <w:proofErr w:type="spellEnd"/>
      <w:r>
        <w:rPr>
          <w:lang w:val="en-US"/>
        </w:rPr>
        <w:t xml:space="preserve">",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w:t>
      </w:r>
      <w:proofErr w:type="spellStart"/>
      <w:r w:rsidR="006B234F">
        <w:t>pidf+xml</w:t>
      </w:r>
      <w:proofErr w:type="spellEnd"/>
      <w:r w:rsidR="006B234F">
        <w:t xml:space="preserve">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w:t>
      </w:r>
      <w:proofErr w:type="spellStart"/>
      <w:r w:rsidR="00CC273D">
        <w:rPr>
          <w:rFonts w:eastAsia="SimSun"/>
        </w:rPr>
        <w:t>pidf+xml</w:t>
      </w:r>
      <w:proofErr w:type="spellEnd"/>
      <w:r w:rsidR="00CC273D">
        <w:rPr>
          <w:rFonts w:eastAsia="SimSun"/>
        </w:rPr>
        <w:t xml:space="preserve">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w:t>
      </w:r>
      <w:proofErr w:type="spellStart"/>
      <w:r w:rsidR="006B234F">
        <w:t>pidf+xml</w:t>
      </w:r>
      <w:proofErr w:type="spellEnd"/>
      <w:r w:rsidR="006B234F">
        <w:t xml:space="preserve">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proofErr w:type="spellStart"/>
      <w:r>
        <w:rPr>
          <w:lang w:val="en-US"/>
        </w:rPr>
        <w:t>i</w:t>
      </w:r>
      <w:proofErr w:type="spellEnd"/>
      <w:r>
        <w:rPr>
          <w:lang w:val="en-US"/>
        </w:rPr>
        <w:t>)</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proofErr w:type="spellStart"/>
      <w:r w:rsidR="00CC273D" w:rsidRPr="00E935D5">
        <w:rPr>
          <w:lang w:val="en-US"/>
        </w:rPr>
        <w:t>based</w:t>
      </w:r>
      <w:proofErr w:type="spellEnd"/>
      <w:r w:rsidR="00CC273D" w:rsidRPr="00E935D5">
        <w:rPr>
          <w:lang w:val="en-US"/>
        </w:rPr>
        <w:t xml:space="preserve">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proofErr w:type="spellStart"/>
      <w:r>
        <w:rPr>
          <w:lang w:val="en-US"/>
        </w:rPr>
        <w:t>s</w:t>
      </w:r>
      <w:proofErr w:type="spellEnd"/>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proofErr w:type="spellStart"/>
      <w:r>
        <w:rPr>
          <w:lang w:val="en-US"/>
        </w:rPr>
        <w:t>i</w:t>
      </w:r>
      <w:proofErr w:type="spellEnd"/>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proofErr w:type="spellStart"/>
      <w:r>
        <w:rPr>
          <w:lang w:val="en-US"/>
        </w:rPr>
        <w:t>the</w:t>
      </w:r>
      <w:proofErr w:type="spellEnd"/>
      <w:r>
        <w:rPr>
          <w:lang w:val="en-US"/>
        </w:rPr>
        <w:t xml:space="preserv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proofErr w:type="spellStart"/>
      <w:r>
        <w:t>deaffiliating</w:t>
      </w:r>
      <w:proofErr w:type="spellEnd"/>
      <w:r w:rsidRPr="00470A44">
        <w:t>" state</w:t>
      </w:r>
      <w:r>
        <w:t xml:space="preserve"> or the </w:t>
      </w:r>
      <w:r w:rsidRPr="00470A44">
        <w:t>"</w:t>
      </w:r>
      <w:proofErr w:type="spellStart"/>
      <w:r>
        <w:t>deaffiliated</w:t>
      </w:r>
      <w:proofErr w:type="spellEnd"/>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proofErr w:type="spellStart"/>
      <w:r>
        <w:rPr>
          <w:lang w:val="en-US"/>
        </w:rPr>
        <w:t>the</w:t>
      </w:r>
      <w:proofErr w:type="spellEnd"/>
      <w:r>
        <w:rPr>
          <w:lang w:val="en-US"/>
        </w:rPr>
        <w:t xml:space="preserve"> served MCPTT ID</w:t>
      </w:r>
      <w:r w:rsidR="00CC273D">
        <w:t>.</w:t>
      </w:r>
    </w:p>
    <w:p w14:paraId="5F1BA27B" w14:textId="77777777" w:rsidR="008D4910" w:rsidRPr="0073469F" w:rsidRDefault="008D4910" w:rsidP="00567124">
      <w:pPr>
        <w:pStyle w:val="Heading5"/>
      </w:pPr>
      <w:bookmarkStart w:id="2056" w:name="_Toc20155797"/>
      <w:bookmarkStart w:id="2057" w:name="_Toc27500952"/>
      <w:bookmarkStart w:id="2058" w:name="_Toc36049078"/>
      <w:bookmarkStart w:id="2059" w:name="_Toc45209841"/>
      <w:bookmarkStart w:id="2060" w:name="_Toc51860666"/>
      <w:bookmarkStart w:id="2061" w:name="_Toc193390543"/>
      <w:r w:rsidRPr="0073469F">
        <w:t>9.2.2.2.4</w:t>
      </w:r>
      <w:r w:rsidRPr="0073469F">
        <w:tab/>
        <w:t>Receiving subscription to affiliation status procedure</w:t>
      </w:r>
      <w:bookmarkEnd w:id="2056"/>
      <w:bookmarkEnd w:id="2057"/>
      <w:bookmarkEnd w:id="2058"/>
      <w:bookmarkEnd w:id="2059"/>
      <w:bookmarkEnd w:id="2060"/>
      <w:bookmarkEnd w:id="2061"/>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062" w:name="_Toc20155798"/>
      <w:bookmarkStart w:id="2063" w:name="_Toc27500953"/>
      <w:bookmarkStart w:id="2064" w:name="_Toc36049079"/>
      <w:bookmarkStart w:id="2065" w:name="_Toc45209842"/>
      <w:bookmarkStart w:id="2066" w:name="_Toc51860667"/>
      <w:bookmarkStart w:id="2067" w:name="_Toc193390544"/>
      <w:r w:rsidRPr="0073469F">
        <w:t>9.2.2.2.5</w:t>
      </w:r>
      <w:r w:rsidRPr="0073469F">
        <w:tab/>
        <w:t>Sending notification of change of affiliation status procedure</w:t>
      </w:r>
      <w:bookmarkEnd w:id="2062"/>
      <w:bookmarkEnd w:id="2063"/>
      <w:bookmarkEnd w:id="2064"/>
      <w:bookmarkEnd w:id="2065"/>
      <w:bookmarkEnd w:id="2066"/>
      <w:bookmarkEnd w:id="2067"/>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proofErr w:type="spellStart"/>
      <w:r>
        <w:t>deaffiliated</w:t>
      </w:r>
      <w:proofErr w:type="spellEnd"/>
      <w:r w:rsidRPr="00470A44">
        <w:t>" state</w:t>
      </w:r>
      <w:r>
        <w:t>;</w:t>
      </w:r>
    </w:p>
    <w:p w14:paraId="75D37A0E" w14:textId="77777777" w:rsidR="00E17F89" w:rsidRDefault="00E17F89" w:rsidP="00E17F89">
      <w:pPr>
        <w:pStyle w:val="B2"/>
      </w:pPr>
      <w:r>
        <w:rPr>
          <w:lang w:val="en-US"/>
        </w:rPr>
        <w:t>c)</w:t>
      </w:r>
      <w:r>
        <w:rPr>
          <w:lang w:val="en-US"/>
        </w:rPr>
        <w:tab/>
      </w:r>
      <w:proofErr w:type="spellStart"/>
      <w:r>
        <w:rPr>
          <w:lang w:val="en-US"/>
        </w:rPr>
        <w:t>i</w:t>
      </w:r>
      <w:proofErr w:type="spellEnd"/>
      <w:r>
        <w:t xml:space="preserve">f the SIP SUBSCRIBE request creating the subscription of this notification contains an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w:t>
      </w:r>
      <w:proofErr w:type="spellStart"/>
      <w:r>
        <w:rPr>
          <w:rFonts w:eastAsia="SimSun"/>
        </w:rPr>
        <w:t>pidf+xml</w:t>
      </w:r>
      <w:proofErr w:type="spellEnd"/>
      <w:r w:rsidRPr="0073469F">
        <w:rPr>
          <w:rFonts w:eastAsia="SimSun"/>
        </w:rPr>
        <w:t xml:space="preserve"> MIME body </w:t>
      </w:r>
      <w:r>
        <w:rPr>
          <w:lang w:val="en-US"/>
        </w:rPr>
        <w:t xml:space="preserve">according to </w:t>
      </w:r>
      <w:r>
        <w:t xml:space="preserve">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proofErr w:type="spellStart"/>
      <w:r>
        <w:rPr>
          <w:rFonts w:eastAsia="SimSun"/>
          <w:lang w:val="en-US"/>
        </w:rPr>
        <w:t>the</w:t>
      </w:r>
      <w:proofErr w:type="spellEnd"/>
      <w:r>
        <w:rPr>
          <w:rFonts w:eastAsia="SimSun"/>
          <w:lang w:val="en-US"/>
        </w:rPr>
        <w:t xml:space="preserv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068" w:name="_Toc20155799"/>
      <w:bookmarkStart w:id="2069" w:name="_Toc27500954"/>
      <w:bookmarkStart w:id="2070" w:name="_Toc36049080"/>
      <w:bookmarkStart w:id="2071" w:name="_Toc45209843"/>
      <w:bookmarkStart w:id="2072" w:name="_Toc51860668"/>
      <w:bookmarkStart w:id="2073" w:name="_Toc193390545"/>
      <w:r>
        <w:t>9.2.2.2.</w:t>
      </w:r>
      <w:r>
        <w:rPr>
          <w:lang w:val="en-US"/>
        </w:rPr>
        <w:t>6</w:t>
      </w:r>
      <w:r>
        <w:tab/>
      </w:r>
      <w:r>
        <w:rPr>
          <w:lang w:val="en-US"/>
        </w:rPr>
        <w:t>Sending</w:t>
      </w:r>
      <w:r>
        <w:t xml:space="preserve"> </w:t>
      </w:r>
      <w:r>
        <w:rPr>
          <w:lang w:val="en-US"/>
        </w:rPr>
        <w:t>a</w:t>
      </w:r>
      <w:proofErr w:type="spellStart"/>
      <w:r>
        <w:t>ffiliation</w:t>
      </w:r>
      <w:proofErr w:type="spellEnd"/>
      <w:r>
        <w:t xml:space="preserve"> </w:t>
      </w:r>
      <w:r>
        <w:rPr>
          <w:lang w:val="en-US"/>
        </w:rPr>
        <w:t>status change towards MCPTT server owning MCPTT group procedure</w:t>
      </w:r>
      <w:bookmarkEnd w:id="2068"/>
      <w:bookmarkEnd w:id="2069"/>
      <w:bookmarkEnd w:id="2070"/>
      <w:bookmarkEnd w:id="2071"/>
      <w:bookmarkEnd w:id="2072"/>
      <w:bookmarkEnd w:id="2073"/>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shall include the &lt;</w:t>
      </w:r>
      <w:proofErr w:type="spellStart"/>
      <w:r>
        <w:t>mcptt</w:t>
      </w:r>
      <w:proofErr w:type="spellEnd"/>
      <w:r>
        <w:t>-request-</w:t>
      </w:r>
      <w:proofErr w:type="spellStart"/>
      <w:r>
        <w:t>uri</w:t>
      </w:r>
      <w:proofErr w:type="spellEnd"/>
      <w:r>
        <w:t xml:space="preserve">&gt;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shall include the &lt;</w:t>
      </w:r>
      <w:proofErr w:type="spellStart"/>
      <w:r>
        <w:t>mcptt</w:t>
      </w:r>
      <w:proofErr w:type="spellEnd"/>
      <w:r>
        <w:t xml:space="preserve">-calling-user-id&gt;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proofErr w:type="spellStart"/>
      <w:r>
        <w:rPr>
          <w:lang w:val="en-US"/>
        </w:rPr>
        <w:t>the</w:t>
      </w:r>
      <w:proofErr w:type="spellEnd"/>
      <w:r>
        <w:rPr>
          <w:lang w:val="en-US"/>
        </w:rPr>
        <w:t xml:space="preserv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074" w:name="_Toc20155800"/>
      <w:bookmarkStart w:id="2075" w:name="_Toc27500955"/>
      <w:bookmarkStart w:id="2076" w:name="_Toc36049081"/>
      <w:bookmarkStart w:id="2077" w:name="_Toc45209844"/>
      <w:bookmarkStart w:id="2078" w:name="_Toc51860669"/>
      <w:bookmarkStart w:id="2079" w:name="_Toc193390546"/>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074"/>
      <w:bookmarkEnd w:id="2075"/>
      <w:bookmarkEnd w:id="2076"/>
      <w:bookmarkEnd w:id="2077"/>
      <w:bookmarkEnd w:id="2078"/>
      <w:bookmarkEnd w:id="2079"/>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shall include the &lt;</w:t>
      </w:r>
      <w:proofErr w:type="spellStart"/>
      <w:r>
        <w:t>mcptt</w:t>
      </w:r>
      <w:proofErr w:type="spellEnd"/>
      <w:r>
        <w:t>-request-</w:t>
      </w:r>
      <w:proofErr w:type="spellStart"/>
      <w:r>
        <w:t>uri</w:t>
      </w:r>
      <w:proofErr w:type="spellEnd"/>
      <w:r>
        <w:t xml:space="preserve">&gt;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shall include the &lt;</w:t>
      </w:r>
      <w:proofErr w:type="spellStart"/>
      <w:r>
        <w:t>mcptt</w:t>
      </w:r>
      <w:proofErr w:type="spellEnd"/>
      <w:r>
        <w:t xml:space="preserve">-calling-user-id&gt;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proofErr w:type="spellStart"/>
      <w:r>
        <w:t>i</w:t>
      </w:r>
      <w:proofErr w:type="spellEnd"/>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proofErr w:type="spellStart"/>
      <w:r>
        <w:t>deaffiliating</w:t>
      </w:r>
      <w:proofErr w:type="spellEnd"/>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proofErr w:type="spellStart"/>
      <w:r>
        <w:rPr>
          <w:rFonts w:eastAsia="SimSun"/>
        </w:rPr>
        <w:t>the</w:t>
      </w:r>
      <w:proofErr w:type="spellEnd"/>
      <w:r>
        <w:rPr>
          <w:rFonts w:eastAsia="SimSun"/>
        </w:rPr>
        <w:t xml:space="preserv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080" w:name="_Toc20155801"/>
      <w:bookmarkStart w:id="2081" w:name="_Toc27500956"/>
      <w:bookmarkStart w:id="2082" w:name="_Toc36049082"/>
      <w:bookmarkStart w:id="2083" w:name="_Toc45209845"/>
      <w:bookmarkStart w:id="2084" w:name="_Toc51860670"/>
      <w:bookmarkStart w:id="2085" w:name="_Toc193390547"/>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080"/>
      <w:bookmarkEnd w:id="2081"/>
      <w:bookmarkEnd w:id="2082"/>
      <w:bookmarkEnd w:id="2083"/>
      <w:bookmarkEnd w:id="2084"/>
      <w:bookmarkEnd w:id="2085"/>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w:t>
      </w:r>
      <w:proofErr w:type="spellStart"/>
      <w:r>
        <w:t>mcptt</w:t>
      </w:r>
      <w:proofErr w:type="spellEnd"/>
      <w:r>
        <w: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086" w:name="_Toc20155802"/>
      <w:bookmarkStart w:id="2087" w:name="_Toc27500957"/>
      <w:bookmarkStart w:id="2088" w:name="_Toc36049083"/>
      <w:bookmarkStart w:id="2089" w:name="_Toc45209846"/>
      <w:bookmarkStart w:id="2090" w:name="_Toc51860671"/>
      <w:bookmarkStart w:id="2091" w:name="_Toc193390548"/>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086"/>
      <w:bookmarkEnd w:id="2087"/>
      <w:bookmarkEnd w:id="2088"/>
      <w:bookmarkEnd w:id="2089"/>
      <w:bookmarkEnd w:id="2090"/>
      <w:bookmarkEnd w:id="2091"/>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55DED51C" w14:textId="77777777" w:rsidR="00A344C1" w:rsidRDefault="00A344C1" w:rsidP="00A344C1">
      <w:pPr>
        <w:pStyle w:val="B3"/>
      </w:pPr>
      <w:r>
        <w:t>B)</w:t>
      </w:r>
      <w:r>
        <w:tab/>
        <w:t>shall include the &lt;</w:t>
      </w:r>
      <w:proofErr w:type="spellStart"/>
      <w:r>
        <w:t>mcptt</w:t>
      </w:r>
      <w:proofErr w:type="spellEnd"/>
      <w:r>
        <w:t xml:space="preserve">-calling-user-id&gt;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 xml:space="preserve">The MCPTT server shall forward </w:t>
      </w:r>
      <w:proofErr w:type="spellStart"/>
      <w:r>
        <w:t>received</w:t>
      </w:r>
      <w:proofErr w:type="spellEnd"/>
      <w:r>
        <w:t xml:space="preserve"> SIP responses to the SIP PUBLISH request.</w:t>
      </w:r>
    </w:p>
    <w:p w14:paraId="24EAFC09" w14:textId="77777777" w:rsidR="00E17F89" w:rsidRPr="0073469F" w:rsidRDefault="00E17F89" w:rsidP="00567124">
      <w:pPr>
        <w:pStyle w:val="Heading5"/>
      </w:pPr>
      <w:bookmarkStart w:id="2092" w:name="_Toc20155803"/>
      <w:bookmarkStart w:id="2093" w:name="_Toc27500958"/>
      <w:bookmarkStart w:id="2094" w:name="_Toc36049084"/>
      <w:bookmarkStart w:id="2095" w:name="_Toc45209847"/>
      <w:bookmarkStart w:id="2096" w:name="_Toc51860672"/>
      <w:bookmarkStart w:id="2097" w:name="_Toc193390549"/>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092"/>
      <w:bookmarkEnd w:id="2093"/>
      <w:bookmarkEnd w:id="2094"/>
      <w:bookmarkEnd w:id="2095"/>
      <w:bookmarkEnd w:id="2096"/>
      <w:bookmarkEnd w:id="2097"/>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738575E3" w14:textId="77777777" w:rsidR="00E17F89" w:rsidRDefault="00E17F89" w:rsidP="00E17F89">
      <w:pPr>
        <w:pStyle w:val="B3"/>
      </w:pPr>
      <w:r>
        <w:t>B)</w:t>
      </w:r>
      <w:r>
        <w:tab/>
        <w:t>shall include the &lt;</w:t>
      </w:r>
      <w:proofErr w:type="spellStart"/>
      <w:r>
        <w:t>mcptt</w:t>
      </w:r>
      <w:proofErr w:type="spellEnd"/>
      <w:r>
        <w:t xml:space="preserve">-calling-user-id&gt;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098" w:name="_Toc20155804"/>
      <w:bookmarkStart w:id="2099" w:name="_Toc27500959"/>
      <w:bookmarkStart w:id="2100" w:name="_Toc36049085"/>
      <w:bookmarkStart w:id="2101" w:name="_Toc45209848"/>
      <w:bookmarkStart w:id="2102" w:name="_Toc51860673"/>
      <w:bookmarkStart w:id="2103" w:name="_Toc193390550"/>
      <w:r>
        <w:t>9.2.2.2.11</w:t>
      </w:r>
      <w:r w:rsidRPr="0073469F">
        <w:tab/>
      </w:r>
      <w:r>
        <w:t>Affiliation status determination</w:t>
      </w:r>
      <w:bookmarkEnd w:id="2098"/>
      <w:bookmarkEnd w:id="2099"/>
      <w:bookmarkEnd w:id="2100"/>
      <w:bookmarkEnd w:id="2101"/>
      <w:bookmarkEnd w:id="2102"/>
      <w:bookmarkEnd w:id="2103"/>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information entry found in step 1) in which the MCPTT client id matches the value of the &lt;</w:t>
      </w:r>
      <w:proofErr w:type="spellStart"/>
      <w:r>
        <w:rPr>
          <w:lang w:val="en-US"/>
        </w:rPr>
        <w:t>mcptt</w:t>
      </w:r>
      <w:proofErr w:type="spellEnd"/>
      <w:r>
        <w:rPr>
          <w:lang w:val="en-US"/>
        </w:rPr>
        <w:t xml:space="preserve">-client-id&gt;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w:t>
      </w:r>
      <w:proofErr w:type="spellStart"/>
      <w:r w:rsidRPr="009836AB">
        <w:rPr>
          <w:lang w:val="en-US"/>
        </w:rPr>
        <w:t>deaffiliating</w:t>
      </w:r>
      <w:proofErr w:type="spellEnd"/>
      <w:r>
        <w:rPr>
          <w:lang w:val="en-US"/>
        </w:rPr>
        <w:t xml:space="preserve">" or </w:t>
      </w:r>
      <w:r w:rsidRPr="009836AB">
        <w:rPr>
          <w:lang w:val="en-US"/>
        </w:rPr>
        <w:t>"</w:t>
      </w:r>
      <w:proofErr w:type="spellStart"/>
      <w:r w:rsidRPr="009836AB">
        <w:rPr>
          <w:lang w:val="en-US"/>
        </w:rPr>
        <w:t>deaffiliat</w:t>
      </w:r>
      <w:r>
        <w:rPr>
          <w:lang w:val="en-US"/>
        </w:rPr>
        <w:t>ed</w:t>
      </w:r>
      <w:proofErr w:type="spellEnd"/>
      <w:r>
        <w:rPr>
          <w:lang w:val="en-US"/>
        </w:rPr>
        <w:t>",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104" w:name="_Toc20155805"/>
      <w:bookmarkStart w:id="2105" w:name="_Toc27500960"/>
      <w:bookmarkStart w:id="2106" w:name="_Toc36049086"/>
      <w:bookmarkStart w:id="2107" w:name="_Toc45209849"/>
      <w:bookmarkStart w:id="2108" w:name="_Toc51860674"/>
      <w:bookmarkStart w:id="2109" w:name="_Toc193390551"/>
      <w:r>
        <w:t>9.2.2.2.12</w:t>
      </w:r>
      <w:r w:rsidRPr="0073469F">
        <w:tab/>
      </w:r>
      <w:r>
        <w:t>Affiliation status change by implicit affiliation</w:t>
      </w:r>
      <w:bookmarkEnd w:id="2104"/>
      <w:bookmarkEnd w:id="2105"/>
      <w:bookmarkEnd w:id="2106"/>
      <w:bookmarkEnd w:id="2107"/>
      <w:bookmarkEnd w:id="2108"/>
      <w:bookmarkEnd w:id="2109"/>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w:t>
      </w:r>
      <w:proofErr w:type="spellStart"/>
      <w:r>
        <w:t>mcptt</w:t>
      </w:r>
      <w:proofErr w:type="spellEnd"/>
      <w:r>
        <w:t xml:space="preserve">-client-id&gt;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shall determine the MCPTT group ID from the &lt;</w:t>
      </w:r>
      <w:proofErr w:type="spellStart"/>
      <w:r>
        <w:t>mcptt</w:t>
      </w:r>
      <w:proofErr w:type="spellEnd"/>
      <w:r>
        <w:t>-request-</w:t>
      </w:r>
      <w:proofErr w:type="spellStart"/>
      <w:r>
        <w:t>uri</w:t>
      </w:r>
      <w:proofErr w:type="spellEnd"/>
      <w:r>
        <w:t xml:space="preserve">&gt;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proofErr w:type="spellStart"/>
      <w:r>
        <w:rPr>
          <w:lang w:val="en-US"/>
        </w:rPr>
        <w:t>i</w:t>
      </w:r>
      <w:proofErr w:type="spellEnd"/>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proofErr w:type="spellStart"/>
      <w:r>
        <w:rPr>
          <w:lang w:val="en-US"/>
        </w:rPr>
        <w:t>i</w:t>
      </w:r>
      <w:proofErr w:type="spellEnd"/>
      <w:r>
        <w:rPr>
          <w:lang w:val="en-US"/>
        </w:rPr>
        <w:t>)</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proofErr w:type="spellStart"/>
      <w:r w:rsidRPr="00E935D5">
        <w:rPr>
          <w:lang w:val="en-US"/>
        </w:rPr>
        <w:t>based</w:t>
      </w:r>
      <w:proofErr w:type="spellEnd"/>
      <w:r w:rsidRPr="00E935D5">
        <w:rPr>
          <w:lang w:val="en-US"/>
        </w:rPr>
        <w:t xml:space="preserve">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110" w:name="_Toc20155806"/>
      <w:bookmarkStart w:id="2111" w:name="_Toc27500961"/>
      <w:bookmarkStart w:id="2112" w:name="_Toc36049087"/>
      <w:bookmarkStart w:id="2113" w:name="_Toc45209850"/>
      <w:bookmarkStart w:id="2114" w:name="_Toc51860675"/>
      <w:bookmarkStart w:id="2115" w:name="_Toc193390552"/>
      <w:r>
        <w:t>9.2.2.2.13</w:t>
      </w:r>
      <w:r w:rsidRPr="0073469F">
        <w:tab/>
      </w:r>
      <w:r>
        <w:t>Implicit affiliation status change completion</w:t>
      </w:r>
      <w:bookmarkEnd w:id="2110"/>
      <w:bookmarkEnd w:id="2111"/>
      <w:bookmarkEnd w:id="2112"/>
      <w:bookmarkEnd w:id="2113"/>
      <w:bookmarkEnd w:id="2114"/>
      <w:bookmarkEnd w:id="2115"/>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proofErr w:type="spellStart"/>
      <w:r>
        <w:rPr>
          <w:lang w:val="en-US"/>
        </w:rPr>
        <w:t>the</w:t>
      </w:r>
      <w:proofErr w:type="spellEnd"/>
      <w:r>
        <w:rPr>
          <w:lang w:val="en-US"/>
        </w:rPr>
        <w:t xml:space="preserve"> served MCPTT ID</w:t>
      </w:r>
      <w:r>
        <w:t>.</w:t>
      </w:r>
    </w:p>
    <w:p w14:paraId="37CB73E4" w14:textId="77777777" w:rsidR="009D4EBE" w:rsidRDefault="009D4EBE" w:rsidP="00567124">
      <w:pPr>
        <w:pStyle w:val="Heading5"/>
      </w:pPr>
      <w:bookmarkStart w:id="2116" w:name="_Toc20155807"/>
      <w:bookmarkStart w:id="2117" w:name="_Toc27500962"/>
      <w:bookmarkStart w:id="2118" w:name="_Toc36049088"/>
      <w:bookmarkStart w:id="2119" w:name="_Toc45209851"/>
      <w:bookmarkStart w:id="2120" w:name="_Toc51860676"/>
      <w:bookmarkStart w:id="2121" w:name="_Toc193390553"/>
      <w:r>
        <w:t>9.2.2.2.14</w:t>
      </w:r>
      <w:r w:rsidRPr="0073469F">
        <w:tab/>
      </w:r>
      <w:r>
        <w:t>Implicit affiliation status change cancellation</w:t>
      </w:r>
      <w:bookmarkEnd w:id="2116"/>
      <w:bookmarkEnd w:id="2117"/>
      <w:bookmarkEnd w:id="2118"/>
      <w:bookmarkEnd w:id="2119"/>
      <w:bookmarkEnd w:id="2120"/>
      <w:bookmarkEnd w:id="2121"/>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122" w:name="_Toc20155808"/>
      <w:bookmarkStart w:id="2123" w:name="_Toc27500963"/>
      <w:bookmarkStart w:id="2124" w:name="_Toc36049089"/>
      <w:bookmarkStart w:id="2125" w:name="_Toc45209852"/>
      <w:bookmarkStart w:id="2126" w:name="_Toc51860677"/>
      <w:bookmarkStart w:id="2127" w:name="_Toc193390554"/>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122"/>
      <w:bookmarkEnd w:id="2123"/>
      <w:bookmarkEnd w:id="2124"/>
      <w:bookmarkEnd w:id="2125"/>
      <w:bookmarkEnd w:id="2126"/>
      <w:bookmarkEnd w:id="2127"/>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proofErr w:type="spellStart"/>
      <w:r>
        <w:t>mcptt</w:t>
      </w:r>
      <w:proofErr w:type="spellEnd"/>
      <w:r>
        <w: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&lt;</w:t>
      </w:r>
      <w:proofErr w:type="spellStart"/>
      <w:r>
        <w:t>ImplicitAffiliations</w:t>
      </w:r>
      <w:proofErr w:type="spellEnd"/>
      <w:r>
        <w:t xml:space="preserve">&gt; element is contained in the </w:t>
      </w:r>
      <w:r w:rsidRPr="004A667D">
        <w:t>&lt;</w:t>
      </w:r>
      <w:proofErr w:type="spellStart"/>
      <w:r w:rsidRPr="004A667D">
        <w:t>OnNetwork</w:t>
      </w:r>
      <w:proofErr w:type="spellEnd"/>
      <w:r w:rsidRPr="004A667D">
        <w:t>&gt;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w:t>
      </w:r>
      <w:proofErr w:type="spellStart"/>
      <w:r>
        <w:t>ImplicitAffiliations</w:t>
      </w:r>
      <w:proofErr w:type="spellEnd"/>
      <w:r>
        <w:t>&gt;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proofErr w:type="spellStart"/>
      <w:r w:rsidRPr="0073469F">
        <w:t>the</w:t>
      </w:r>
      <w:proofErr w:type="spellEnd"/>
      <w:r w:rsidRPr="0073469F">
        <w:t xml:space="preserv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proofErr w:type="spellStart"/>
      <w:r w:rsidRPr="0073469F">
        <w:t>the</w:t>
      </w:r>
      <w:proofErr w:type="spellEnd"/>
      <w:r w:rsidRPr="0073469F">
        <w:t xml:space="preserv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w:t>
      </w:r>
      <w:proofErr w:type="spellStart"/>
      <w:r>
        <w:rPr>
          <w:lang w:val="en-US"/>
        </w:rPr>
        <w:t>ImplicitAffiliations</w:t>
      </w:r>
      <w:proofErr w:type="spellEnd"/>
      <w:r>
        <w:rPr>
          <w:lang w:val="en-US"/>
        </w:rPr>
        <w:t>&gt; element</w:t>
      </w:r>
      <w:r w:rsidRPr="001B5726">
        <w:rPr>
          <w:lang w:val="en-US"/>
        </w:rPr>
        <w:t xml:space="preserve"> </w:t>
      </w:r>
      <w:r>
        <w:t xml:space="preserve">in the </w:t>
      </w:r>
      <w:r w:rsidRPr="004A667D">
        <w:t>&lt;</w:t>
      </w:r>
      <w:proofErr w:type="spellStart"/>
      <w:r w:rsidRPr="004A667D">
        <w:t>OnNetwork</w:t>
      </w:r>
      <w:proofErr w:type="spellEnd"/>
      <w:r w:rsidRPr="004A667D">
        <w:t>&gt;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proofErr w:type="spellStart"/>
      <w:r>
        <w:rPr>
          <w:lang w:val="en-US"/>
        </w:rPr>
        <w:t>i</w:t>
      </w:r>
      <w:proofErr w:type="spellEnd"/>
      <w:r>
        <w:rPr>
          <w:lang w:val="en-US"/>
        </w:rPr>
        <w:t>)</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proofErr w:type="spellStart"/>
      <w:r>
        <w:rPr>
          <w:lang w:val="en-US"/>
        </w:rPr>
        <w:t>i</w:t>
      </w:r>
      <w:proofErr w:type="spellEnd"/>
      <w:r>
        <w:rPr>
          <w:lang w:val="en-US"/>
        </w:rPr>
        <w:t>)</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proofErr w:type="spellStart"/>
      <w:r>
        <w:rPr>
          <w:lang w:val="en-US"/>
        </w:rPr>
        <w:t>i</w:t>
      </w:r>
      <w:proofErr w:type="spellEnd"/>
      <w:r>
        <w:rPr>
          <w:lang w:val="en-US"/>
        </w:rPr>
        <w:t>)</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proofErr w:type="spellStart"/>
      <w:r w:rsidRPr="00E935D5">
        <w:rPr>
          <w:lang w:val="en-US"/>
        </w:rPr>
        <w:t>based</w:t>
      </w:r>
      <w:proofErr w:type="spellEnd"/>
      <w:r w:rsidRPr="00E935D5">
        <w:rPr>
          <w:lang w:val="en-US"/>
        </w:rPr>
        <w:t xml:space="preserve">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w:t>
      </w:r>
      <w:proofErr w:type="spellStart"/>
      <w:r>
        <w:rPr>
          <w:lang w:val="en-US"/>
        </w:rPr>
        <w:t>ImplicitAffiliations</w:t>
      </w:r>
      <w:proofErr w:type="spellEnd"/>
      <w:r>
        <w:rPr>
          <w:lang w:val="en-US"/>
        </w:rPr>
        <w:t>&gt; element</w:t>
      </w:r>
      <w:r>
        <w:t xml:space="preserve"> in the </w:t>
      </w:r>
      <w:r w:rsidRPr="004A667D">
        <w:t>&lt;</w:t>
      </w:r>
      <w:proofErr w:type="spellStart"/>
      <w:r w:rsidRPr="004A667D">
        <w:t>OnNetwork</w:t>
      </w:r>
      <w:proofErr w:type="spellEnd"/>
      <w:r w:rsidRPr="004A667D">
        <w:t>&gt;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proofErr w:type="spellStart"/>
      <w:r>
        <w:rPr>
          <w:lang w:val="en-US"/>
        </w:rPr>
        <w:t>the</w:t>
      </w:r>
      <w:proofErr w:type="spellEnd"/>
      <w:r>
        <w:rPr>
          <w:lang w:val="en-US"/>
        </w:rPr>
        <w:t xml:space="preserv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128" w:name="_Toc20155809"/>
      <w:bookmarkStart w:id="2129" w:name="_Toc27500964"/>
      <w:bookmarkStart w:id="2130" w:name="_Toc36049090"/>
      <w:bookmarkStart w:id="2131" w:name="_Toc45209853"/>
      <w:bookmarkStart w:id="2132" w:name="_Toc51860678"/>
      <w:bookmarkStart w:id="2133" w:name="_Toc193390555"/>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128"/>
      <w:bookmarkEnd w:id="2129"/>
      <w:bookmarkEnd w:id="2130"/>
      <w:bookmarkEnd w:id="2131"/>
      <w:bookmarkEnd w:id="2132"/>
      <w:bookmarkEnd w:id="2133"/>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w:t>
      </w:r>
      <w:proofErr w:type="spellStart"/>
      <w:r w:rsidRPr="00AC43EE">
        <w:t>mcptt</w:t>
      </w:r>
      <w:proofErr w:type="spellEnd"/>
      <w:r w:rsidRPr="00AC43EE">
        <w: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134" w:name="_Toc20155810"/>
      <w:bookmarkStart w:id="2135" w:name="_Toc27500965"/>
      <w:bookmarkStart w:id="2136" w:name="_Toc36049091"/>
      <w:bookmarkStart w:id="2137" w:name="_Toc45209854"/>
      <w:bookmarkStart w:id="2138" w:name="_Toc51860679"/>
      <w:bookmarkStart w:id="2139" w:name="_Toc193390556"/>
      <w:r w:rsidRPr="0073469F">
        <w:lastRenderedPageBreak/>
        <w:t>9.2.2.3</w:t>
      </w:r>
      <w:r w:rsidRPr="0073469F">
        <w:tab/>
        <w:t>Procedures of MCPTT server owning the MCPTT group</w:t>
      </w:r>
      <w:bookmarkEnd w:id="2134"/>
      <w:bookmarkEnd w:id="2135"/>
      <w:bookmarkEnd w:id="2136"/>
      <w:bookmarkEnd w:id="2137"/>
      <w:bookmarkEnd w:id="2138"/>
      <w:bookmarkEnd w:id="2139"/>
    </w:p>
    <w:p w14:paraId="3E892C0F" w14:textId="77777777" w:rsidR="009230CD" w:rsidRPr="006C461B" w:rsidRDefault="009230CD" w:rsidP="00567124">
      <w:pPr>
        <w:pStyle w:val="Heading5"/>
        <w:rPr>
          <w:lang w:val="en-US"/>
        </w:rPr>
      </w:pPr>
      <w:bookmarkStart w:id="2140" w:name="_Toc20155811"/>
      <w:bookmarkStart w:id="2141" w:name="_Toc27500966"/>
      <w:bookmarkStart w:id="2142" w:name="_Toc36049092"/>
      <w:bookmarkStart w:id="2143" w:name="_Toc45209855"/>
      <w:bookmarkStart w:id="2144" w:name="_Toc51860680"/>
      <w:bookmarkStart w:id="2145" w:name="_Toc193390557"/>
      <w:r>
        <w:t>9.2.2.3.</w:t>
      </w:r>
      <w:r>
        <w:rPr>
          <w:lang w:val="en-US"/>
        </w:rPr>
        <w:t>1</w:t>
      </w:r>
      <w:r>
        <w:tab/>
      </w:r>
      <w:r>
        <w:rPr>
          <w:lang w:val="en-US"/>
        </w:rPr>
        <w:t>General</w:t>
      </w:r>
      <w:bookmarkEnd w:id="2140"/>
      <w:bookmarkEnd w:id="2141"/>
      <w:bookmarkEnd w:id="2142"/>
      <w:bookmarkEnd w:id="2143"/>
      <w:bookmarkEnd w:id="2144"/>
      <w:bookmarkEnd w:id="2145"/>
    </w:p>
    <w:p w14:paraId="2F6C1FDB" w14:textId="77777777" w:rsidR="009230CD" w:rsidRDefault="009230CD" w:rsidP="009230CD">
      <w:r>
        <w:rPr>
          <w:lang w:val="en-US"/>
        </w:rPr>
        <w:t>The p</w:t>
      </w:r>
      <w:proofErr w:type="spellStart"/>
      <w:r>
        <w:t>rocedures</w:t>
      </w:r>
      <w:proofErr w:type="spellEnd"/>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146" w:name="_Toc20155812"/>
      <w:bookmarkStart w:id="2147" w:name="_Toc27500967"/>
      <w:bookmarkStart w:id="2148" w:name="_Toc36049093"/>
      <w:bookmarkStart w:id="2149" w:name="_Toc45209856"/>
      <w:bookmarkStart w:id="2150" w:name="_Toc51860681"/>
      <w:bookmarkStart w:id="2151" w:name="_Toc193390558"/>
      <w:r>
        <w:t>9.2.2.3.</w:t>
      </w:r>
      <w:r>
        <w:rPr>
          <w:lang w:val="en-US"/>
        </w:rPr>
        <w:t>2</w:t>
      </w:r>
      <w:r>
        <w:tab/>
        <w:t>Stored information</w:t>
      </w:r>
      <w:bookmarkEnd w:id="2146"/>
      <w:bookmarkEnd w:id="2147"/>
      <w:bookmarkEnd w:id="2148"/>
      <w:bookmarkEnd w:id="2149"/>
      <w:bookmarkEnd w:id="2150"/>
      <w:bookmarkEnd w:id="2151"/>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152" w:name="_Toc20155813"/>
      <w:bookmarkStart w:id="2153" w:name="_Toc27500968"/>
      <w:bookmarkStart w:id="2154" w:name="_Toc36049094"/>
      <w:bookmarkStart w:id="2155" w:name="_Toc45209857"/>
      <w:bookmarkStart w:id="2156" w:name="_Toc51860682"/>
      <w:bookmarkStart w:id="2157" w:name="_Toc193390559"/>
      <w:r>
        <w:t>9.2.2.3.3</w:t>
      </w:r>
      <w:r>
        <w:tab/>
        <w:t>Receiving group affiliation status change procedure</w:t>
      </w:r>
      <w:bookmarkEnd w:id="2152"/>
      <w:bookmarkEnd w:id="2153"/>
      <w:bookmarkEnd w:id="2154"/>
      <w:bookmarkEnd w:id="2155"/>
      <w:bookmarkEnd w:id="2156"/>
      <w:bookmarkEnd w:id="2157"/>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proofErr w:type="spellStart"/>
      <w:r>
        <w:rPr>
          <w:lang w:val="en-US"/>
        </w:rPr>
        <w:t>ing</w:t>
      </w:r>
      <w:proofErr w:type="spellEnd"/>
      <w:r>
        <w:t xml:space="preserve"> the &lt;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w:t>
      </w:r>
      <w:proofErr w:type="spellStart"/>
      <w:r>
        <w:rPr>
          <w:rFonts w:eastAsia="SimSun"/>
        </w:rPr>
        <w:t>pidf+xml</w:t>
      </w:r>
      <w:proofErr w:type="spellEnd"/>
      <w:r>
        <w:rPr>
          <w:rFonts w:eastAsia="SimSun"/>
        </w:rPr>
        <w:t xml:space="preserve">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w:t>
      </w:r>
      <w:proofErr w:type="spellStart"/>
      <w:r w:rsidRPr="006C461B">
        <w:rPr>
          <w:rFonts w:eastAsia="SimSun"/>
        </w:rPr>
        <w:t>pidf+xml</w:t>
      </w:r>
      <w:proofErr w:type="spellEnd"/>
      <w:r w:rsidRPr="006C461B">
        <w:rPr>
          <w:rFonts w:eastAsia="SimSun"/>
        </w:rPr>
        <w:t xml:space="preserve">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proofErr w:type="spellStart"/>
      <w:r w:rsidRPr="00AB2E83">
        <w:t>i</w:t>
      </w:r>
      <w:proofErr w:type="spellEnd"/>
      <w:r w:rsidRPr="00AB2E83">
        <w:t>)</w:t>
      </w:r>
      <w:r w:rsidRPr="00AB2E83">
        <w:tab/>
        <w:t>a &lt;forbidden-</w:t>
      </w:r>
      <w:proofErr w:type="spellStart"/>
      <w:r w:rsidRPr="00AB2E83">
        <w:t>deaffiliation</w:t>
      </w:r>
      <w:proofErr w:type="spellEnd"/>
      <w:r w:rsidRPr="00AB2E83">
        <w:t xml:space="preserve">-FAs&gt; element and the handled MCPTT ID has activated a functional alias that </w:t>
      </w:r>
      <w:r w:rsidRPr="00752DF8">
        <w:rPr>
          <w:lang w:eastAsia="en-US"/>
        </w:rPr>
        <w:t xml:space="preserve">matches with one of the &lt;entry&gt; elements of the </w:t>
      </w:r>
      <w:r w:rsidRPr="00AB2E83">
        <w:t>&lt;forbidden-</w:t>
      </w:r>
      <w:proofErr w:type="spellStart"/>
      <w:r w:rsidRPr="00AB2E83">
        <w:t>deaffiliation</w:t>
      </w:r>
      <w:proofErr w:type="spellEnd"/>
      <w:r w:rsidRPr="00AB2E83">
        <w:t xml:space="preserve">-FAs&gt; element; or </w:t>
      </w:r>
    </w:p>
    <w:p w14:paraId="5AD8AB8E" w14:textId="77777777" w:rsidR="001101CA" w:rsidRDefault="001101CA" w:rsidP="001101CA">
      <w:pPr>
        <w:pStyle w:val="B3"/>
      </w:pPr>
      <w:r w:rsidRPr="00AB2E83">
        <w:t>ii)</w:t>
      </w:r>
      <w:r w:rsidRPr="00AB2E83">
        <w:tab/>
        <w:t>a &lt;forbidden-</w:t>
      </w:r>
      <w:proofErr w:type="spellStart"/>
      <w:r w:rsidRPr="00AB2E83">
        <w:t>deaffiliation</w:t>
      </w:r>
      <w:proofErr w:type="spellEnd"/>
      <w:r w:rsidRPr="00AB2E83">
        <w:t xml:space="preserve">-if-last-FAs&gt; element and the handled MCPTT ID has activated a functional alias that </w:t>
      </w:r>
      <w:r w:rsidRPr="00752DF8">
        <w:rPr>
          <w:lang w:eastAsia="en-US"/>
        </w:rPr>
        <w:t xml:space="preserve">matches with one of the &lt;entry&gt; elements of the </w:t>
      </w:r>
      <w:r w:rsidRPr="00AB2E83">
        <w:t>&lt;forbidden-</w:t>
      </w:r>
      <w:proofErr w:type="spellStart"/>
      <w:r w:rsidRPr="00AB2E83">
        <w:t>deaffiliation</w:t>
      </w:r>
      <w:proofErr w:type="spellEnd"/>
      <w:r w:rsidRPr="00AB2E83">
        <w:t xml:space="preserve">-if-last-FAs&gt;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158"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158"/>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proofErr w:type="spellStart"/>
      <w:r>
        <w:rPr>
          <w:lang w:val="en-US"/>
        </w:rPr>
        <w:t>i</w:t>
      </w:r>
      <w:proofErr w:type="spellEnd"/>
      <w:r>
        <w:rPr>
          <w:lang w:val="en-US"/>
        </w:rPr>
        <w:t>)</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proofErr w:type="spellStart"/>
      <w:r>
        <w:rPr>
          <w:lang w:val="en-US"/>
        </w:rPr>
        <w:t>i</w:t>
      </w:r>
      <w:proofErr w:type="spellEnd"/>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proofErr w:type="spellStart"/>
      <w:r>
        <w:t>i</w:t>
      </w:r>
      <w:proofErr w:type="spellEnd"/>
      <w:r>
        <w:t>)</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proofErr w:type="spellStart"/>
      <w:r>
        <w:t>i</w:t>
      </w:r>
      <w:proofErr w:type="spellEnd"/>
      <w:r>
        <w:t>)</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proofErr w:type="spellStart"/>
      <w:r>
        <w:rPr>
          <w:rFonts w:eastAsia="SimSun"/>
          <w:lang w:val="en-US"/>
        </w:rPr>
        <w:t>pidf</w:t>
      </w:r>
      <w:r w:rsidRPr="002F393B">
        <w:rPr>
          <w:rFonts w:eastAsia="SimSun"/>
          <w:lang w:val="en-US"/>
        </w:rPr>
        <w:t>+xml</w:t>
      </w:r>
      <w:proofErr w:type="spellEnd"/>
      <w:r w:rsidRPr="002F393B">
        <w:rPr>
          <w:rFonts w:eastAsia="SimSun"/>
          <w:lang w:val="en-US"/>
        </w:rPr>
        <w:t xml:space="preserve">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2847768A"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w:t>
      </w:r>
    </w:p>
    <w:p w14:paraId="47F535DC" w14:textId="5859C488" w:rsid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proofErr w:type="spellStart"/>
      <w:r>
        <w:rPr>
          <w:lang w:val="en-US"/>
        </w:rPr>
        <w:t>the</w:t>
      </w:r>
      <w:proofErr w:type="spellEnd"/>
      <w:r>
        <w:rPr>
          <w:lang w:val="en-US"/>
        </w:rPr>
        <w:t xml:space="preserve"> served MCPTT group ID</w:t>
      </w:r>
      <w:r w:rsidR="002F4E1F">
        <w:t>;</w:t>
      </w:r>
    </w:p>
    <w:p w14:paraId="5E386A78" w14:textId="06D57026" w:rsidR="002F4E1F" w:rsidRDefault="002F4E1F" w:rsidP="00B102DF">
      <w:pPr>
        <w:pStyle w:val="B1"/>
      </w:pPr>
      <w:r>
        <w:t>14)</w:t>
      </w:r>
      <w:r>
        <w:tab/>
        <w:t xml:space="preserve">if there is an </w:t>
      </w:r>
      <w:r w:rsidRPr="003B0E95">
        <w:rPr>
          <w:lang w:val="en-US"/>
        </w:rPr>
        <w:t>outstanding MCPTT emerge</w:t>
      </w:r>
      <w:r>
        <w:rPr>
          <w:lang w:val="en-US"/>
        </w:rPr>
        <w:t>ncy alert on the MCPTT group to which the user</w:t>
      </w:r>
      <w:r w:rsidRPr="008C4662">
        <w:t xml:space="preserve"> </w:t>
      </w:r>
      <w:r>
        <w:t>affiliated, shall perform the procedures specified in clause 12.1.3.4</w:t>
      </w:r>
      <w:r w:rsidR="0062344F">
        <w:t>; and</w:t>
      </w:r>
    </w:p>
    <w:p w14:paraId="149131DD" w14:textId="1D7F5386" w:rsidR="0062344F" w:rsidRPr="00B102DF" w:rsidRDefault="0062344F" w:rsidP="00B102DF">
      <w:pPr>
        <w:pStyle w:val="B1"/>
      </w:pPr>
      <w:r>
        <w:t>15)</w:t>
      </w:r>
      <w:r>
        <w:tab/>
        <w:t xml:space="preserve">if </w:t>
      </w:r>
      <w:r>
        <w:rPr>
          <w:lang w:val="en-US"/>
        </w:rPr>
        <w:t xml:space="preserve">MCPTT group to which the client </w:t>
      </w:r>
      <w:r>
        <w:t xml:space="preserve">affiliated is already regrouped, shall </w:t>
      </w:r>
      <w:r>
        <w:rPr>
          <w:noProof/>
          <w:lang w:eastAsia="fr-FR"/>
        </w:rPr>
        <w:t>notify the client about the regroup condition of the group by</w:t>
      </w:r>
      <w:r>
        <w:t xml:space="preserve"> performing the procedures specified in clause 16.2.4.3.</w:t>
      </w:r>
    </w:p>
    <w:p w14:paraId="252013F6" w14:textId="77777777" w:rsidR="00725F1A" w:rsidRPr="0073469F" w:rsidRDefault="00725F1A" w:rsidP="00567124">
      <w:pPr>
        <w:pStyle w:val="Heading5"/>
      </w:pPr>
      <w:bookmarkStart w:id="2159" w:name="_Toc20155814"/>
      <w:bookmarkStart w:id="2160" w:name="_Toc27500969"/>
      <w:bookmarkStart w:id="2161" w:name="_Toc36049095"/>
      <w:bookmarkStart w:id="2162" w:name="_Toc45209858"/>
      <w:bookmarkStart w:id="2163" w:name="_Toc51860683"/>
      <w:bookmarkStart w:id="2164" w:name="_Toc193390560"/>
      <w:r>
        <w:t>9.2.2.3.</w:t>
      </w:r>
      <w:r>
        <w:rPr>
          <w:lang w:val="en-US"/>
        </w:rPr>
        <w:t>4</w:t>
      </w:r>
      <w:r w:rsidRPr="0073469F">
        <w:tab/>
        <w:t>Receiving subscription to affiliation status procedure</w:t>
      </w:r>
      <w:bookmarkEnd w:id="2159"/>
      <w:bookmarkEnd w:id="2160"/>
      <w:bookmarkEnd w:id="2161"/>
      <w:bookmarkEnd w:id="2162"/>
      <w:bookmarkEnd w:id="2163"/>
      <w:bookmarkEnd w:id="2164"/>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5) the SIP SUBSCRIBE request contains 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w:t>
      </w:r>
      <w:r>
        <w:rPr>
          <w:lang w:val="en-US"/>
        </w:rPr>
        <w:lastRenderedPageBreak/>
        <w:t xml:space="preserve">MCPTT ID as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165" w:name="_Toc20155815"/>
      <w:bookmarkStart w:id="2166" w:name="_Toc27500970"/>
      <w:bookmarkStart w:id="2167" w:name="_Toc36049096"/>
      <w:bookmarkStart w:id="2168" w:name="_Toc45209859"/>
      <w:bookmarkStart w:id="2169" w:name="_Toc51860684"/>
      <w:bookmarkStart w:id="2170" w:name="_Toc193390561"/>
      <w:r>
        <w:t>9.2.2.3.</w:t>
      </w:r>
      <w:r>
        <w:rPr>
          <w:lang w:val="en-US"/>
        </w:rPr>
        <w:t>5</w:t>
      </w:r>
      <w:r w:rsidRPr="0073469F">
        <w:tab/>
        <w:t>Sending notification of change of affiliation status procedure</w:t>
      </w:r>
      <w:bookmarkEnd w:id="2165"/>
      <w:bookmarkEnd w:id="2166"/>
      <w:bookmarkEnd w:id="2167"/>
      <w:bookmarkEnd w:id="2168"/>
      <w:bookmarkEnd w:id="2169"/>
      <w:bookmarkEnd w:id="2170"/>
    </w:p>
    <w:p w14:paraId="1315F100" w14:textId="77777777" w:rsidR="00725F1A" w:rsidRPr="0073469F" w:rsidRDefault="00725F1A" w:rsidP="00725F1A">
      <w:r w:rsidRPr="0073469F">
        <w:t xml:space="preserve">In order to notify the subscriber </w:t>
      </w:r>
      <w:r>
        <w:t xml:space="preserve">identified by </w:t>
      </w:r>
      <w:proofErr w:type="spellStart"/>
      <w:r>
        <w:rPr>
          <w:lang w:val="en-US"/>
        </w:rPr>
        <w:t>the</w:t>
      </w:r>
      <w:proofErr w:type="spellEnd"/>
      <w:r>
        <w:rPr>
          <w:lang w:val="en-US"/>
        </w:rPr>
        <w:t xml:space="preserv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r>
      <w:proofErr w:type="spellStart"/>
      <w:r>
        <w:rPr>
          <w:lang w:val="en-US"/>
        </w:rPr>
        <w:t>i</w:t>
      </w:r>
      <w:proofErr w:type="spellEnd"/>
      <w:r>
        <w:t xml:space="preserve">f this procedures is invoked by procedure in </w:t>
      </w:r>
      <w:r w:rsidR="001E5F65">
        <w:t>clause</w:t>
      </w:r>
      <w:r w:rsidRPr="0073469F">
        <w:rPr>
          <w:rFonts w:eastAsia="SimSun"/>
        </w:rPr>
        <w:t> </w:t>
      </w:r>
      <w:r w:rsidRPr="0073469F">
        <w:t>9.2.2.</w:t>
      </w:r>
      <w:r>
        <w:t>3</w:t>
      </w:r>
      <w:r w:rsidRPr="0073469F">
        <w:t>.3</w:t>
      </w:r>
      <w:r>
        <w:t xml:space="preserve"> where </w:t>
      </w:r>
      <w:proofErr w:type="spellStart"/>
      <w:r>
        <w:rPr>
          <w:lang w:val="en-US"/>
        </w:rPr>
        <w:t>the</w:t>
      </w:r>
      <w:proofErr w:type="spellEnd"/>
      <w:r>
        <w:rPr>
          <w:lang w:val="en-US"/>
        </w:rPr>
        <w:t xml:space="preserv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171" w:name="_Toc20155816"/>
      <w:bookmarkStart w:id="2172" w:name="_Toc27500971"/>
      <w:bookmarkStart w:id="2173" w:name="_Toc36049097"/>
      <w:bookmarkStart w:id="2174" w:name="_Toc45209860"/>
      <w:bookmarkStart w:id="2175" w:name="_Toc51860685"/>
      <w:bookmarkStart w:id="2176" w:name="_Toc193390562"/>
      <w:r>
        <w:lastRenderedPageBreak/>
        <w:t>9.2.2.3.</w:t>
      </w:r>
      <w:r>
        <w:rPr>
          <w:lang w:val="en-US"/>
        </w:rPr>
        <w:t>6</w:t>
      </w:r>
      <w:r>
        <w:tab/>
        <w:t>I</w:t>
      </w:r>
      <w:r w:rsidRPr="00A96C45">
        <w:t>mplicit affiliation</w:t>
      </w:r>
      <w:r>
        <w:t xml:space="preserve"> </w:t>
      </w:r>
      <w:r w:rsidR="0076698A">
        <w:t>eligibility</w:t>
      </w:r>
      <w:r>
        <w:t xml:space="preserve"> check procedure</w:t>
      </w:r>
      <w:bookmarkEnd w:id="2171"/>
      <w:bookmarkEnd w:id="2172"/>
      <w:bookmarkEnd w:id="2173"/>
      <w:bookmarkEnd w:id="2174"/>
      <w:bookmarkEnd w:id="2175"/>
      <w:bookmarkEnd w:id="2176"/>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177" w:name="_Toc20155817"/>
      <w:bookmarkStart w:id="2178" w:name="_Toc27500972"/>
      <w:bookmarkStart w:id="2179" w:name="_Toc36049098"/>
      <w:bookmarkStart w:id="2180" w:name="_Toc45209861"/>
      <w:bookmarkStart w:id="2181" w:name="_Toc51860686"/>
      <w:bookmarkStart w:id="2182" w:name="_Toc193390563"/>
      <w:r>
        <w:t>9.2.2.3.</w:t>
      </w:r>
      <w:r>
        <w:rPr>
          <w:lang w:val="en-US"/>
        </w:rPr>
        <w:t>7</w:t>
      </w:r>
      <w:r>
        <w:tab/>
        <w:t>A</w:t>
      </w:r>
      <w:r w:rsidRPr="00A96C45">
        <w:t>ffiliation status change by implicit affiliation</w:t>
      </w:r>
      <w:r>
        <w:t xml:space="preserve"> procedure</w:t>
      </w:r>
      <w:bookmarkEnd w:id="2177"/>
      <w:bookmarkEnd w:id="2178"/>
      <w:bookmarkEnd w:id="2179"/>
      <w:bookmarkEnd w:id="2180"/>
      <w:bookmarkEnd w:id="2181"/>
      <w:bookmarkEnd w:id="2182"/>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proofErr w:type="spellStart"/>
      <w:r>
        <w:t>i</w:t>
      </w:r>
      <w:proofErr w:type="spellEnd"/>
      <w:r>
        <w:t>)</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proofErr w:type="spellStart"/>
      <w:r>
        <w:t>i</w:t>
      </w:r>
      <w:proofErr w:type="spellEnd"/>
      <w:r>
        <w:t>)</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proofErr w:type="spellStart"/>
      <w:r>
        <w:rPr>
          <w:lang w:val="en-US"/>
        </w:rPr>
        <w:t>the</w:t>
      </w:r>
      <w:proofErr w:type="spellEnd"/>
      <w:r>
        <w:rPr>
          <w:lang w:val="en-US"/>
        </w:rPr>
        <w:t xml:space="preserve"> served MCPTT group ID</w:t>
      </w:r>
      <w:r>
        <w:t>.</w:t>
      </w:r>
    </w:p>
    <w:p w14:paraId="0B81C368" w14:textId="77777777" w:rsidR="0076698A" w:rsidRDefault="0076698A" w:rsidP="00567124">
      <w:pPr>
        <w:pStyle w:val="Heading5"/>
      </w:pPr>
      <w:bookmarkStart w:id="2183" w:name="_Toc20155818"/>
      <w:bookmarkStart w:id="2184" w:name="_Toc27500973"/>
      <w:bookmarkStart w:id="2185" w:name="_Toc36049099"/>
      <w:bookmarkStart w:id="2186" w:name="_Toc45209862"/>
      <w:bookmarkStart w:id="2187" w:name="_Toc51860687"/>
      <w:bookmarkStart w:id="2188" w:name="_Toc193390564"/>
      <w:r>
        <w:t>9.2.2.3.</w:t>
      </w:r>
      <w:r w:rsidRPr="005D5EC2">
        <w:t>8</w:t>
      </w:r>
      <w:r>
        <w:tab/>
        <w:t>A</w:t>
      </w:r>
      <w:r w:rsidRPr="00A96C45">
        <w:t>ffiliation</w:t>
      </w:r>
      <w:r>
        <w:t xml:space="preserve"> eligibility check procedure</w:t>
      </w:r>
      <w:bookmarkEnd w:id="2183"/>
      <w:bookmarkEnd w:id="2184"/>
      <w:bookmarkEnd w:id="2185"/>
      <w:bookmarkEnd w:id="2186"/>
      <w:bookmarkEnd w:id="2187"/>
      <w:bookmarkEnd w:id="2188"/>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189" w:name="_Toc20155819"/>
      <w:bookmarkStart w:id="2190" w:name="_Toc27500974"/>
      <w:bookmarkStart w:id="2191" w:name="_Toc36049100"/>
      <w:bookmarkStart w:id="2192" w:name="_Toc45209863"/>
      <w:bookmarkStart w:id="2193" w:name="_Toc51860688"/>
      <w:bookmarkStart w:id="2194" w:name="_Toc193390565"/>
      <w:r>
        <w:t>9.2.2.3.</w:t>
      </w:r>
      <w:r>
        <w:rPr>
          <w:lang w:val="en-US"/>
        </w:rPr>
        <w:t>9</w:t>
      </w:r>
      <w:r w:rsidRPr="0073469F">
        <w:tab/>
        <w:t xml:space="preserve">Receiving subscription to </w:t>
      </w:r>
      <w:r>
        <w:t>group dynamic data</w:t>
      </w:r>
      <w:r w:rsidRPr="0073469F">
        <w:t xml:space="preserve"> procedure</w:t>
      </w:r>
      <w:bookmarkEnd w:id="2189"/>
      <w:bookmarkEnd w:id="2190"/>
      <w:bookmarkEnd w:id="2191"/>
      <w:bookmarkEnd w:id="2192"/>
      <w:bookmarkEnd w:id="2193"/>
      <w:bookmarkEnd w:id="2194"/>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and the </w:t>
      </w:r>
      <w:r>
        <w:t>&lt;</w:t>
      </w:r>
      <w:proofErr w:type="spellStart"/>
      <w:r>
        <w:t>mcptt</w:t>
      </w:r>
      <w:proofErr w:type="spellEnd"/>
      <w:r>
        <w: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&lt;</w:t>
      </w:r>
      <w:proofErr w:type="spellStart"/>
      <w:r>
        <w:t>mcptt</w:t>
      </w:r>
      <w:proofErr w:type="spellEnd"/>
      <w:r>
        <w:t>-request-</w:t>
      </w:r>
      <w:proofErr w:type="spellStart"/>
      <w:r>
        <w:t>uri</w:t>
      </w:r>
      <w:proofErr w:type="spellEnd"/>
      <w:r>
        <w:t xml:space="preserve">&gt;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lastRenderedPageBreak/>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195" w:name="_Toc20155820"/>
      <w:bookmarkStart w:id="2196" w:name="_Toc27500975"/>
      <w:bookmarkStart w:id="2197" w:name="_Toc36049101"/>
      <w:bookmarkStart w:id="2198" w:name="_Toc45209864"/>
      <w:bookmarkStart w:id="2199" w:name="_Toc51860689"/>
      <w:bookmarkStart w:id="2200" w:name="_Toc193390566"/>
      <w:r>
        <w:t>9.2.2.3.</w:t>
      </w:r>
      <w:r w:rsidR="00F23416">
        <w:t>10</w:t>
      </w:r>
      <w:r w:rsidRPr="0073469F">
        <w:tab/>
        <w:t xml:space="preserve">Sending notification of change of </w:t>
      </w:r>
      <w:r>
        <w:t>group dynamic data</w:t>
      </w:r>
      <w:r w:rsidRPr="0073469F">
        <w:t xml:space="preserve"> procedure</w:t>
      </w:r>
      <w:bookmarkEnd w:id="2195"/>
      <w:bookmarkEnd w:id="2196"/>
      <w:bookmarkEnd w:id="2197"/>
      <w:bookmarkEnd w:id="2198"/>
      <w:bookmarkEnd w:id="2199"/>
      <w:bookmarkEnd w:id="2200"/>
    </w:p>
    <w:p w14:paraId="57E95A2B" w14:textId="77777777" w:rsidR="00F70293" w:rsidRPr="0073469F" w:rsidRDefault="00F70293" w:rsidP="00F70293">
      <w:r w:rsidRPr="0073469F">
        <w:t xml:space="preserve">In order to notify the subscriber </w:t>
      </w:r>
      <w:r>
        <w:t xml:space="preserve">identified by </w:t>
      </w:r>
      <w:proofErr w:type="spellStart"/>
      <w:r>
        <w:rPr>
          <w:lang w:val="en-US"/>
        </w:rPr>
        <w:t>the</w:t>
      </w:r>
      <w:proofErr w:type="spellEnd"/>
      <w:r>
        <w:rPr>
          <w:lang w:val="en-US"/>
        </w:rPr>
        <w:t xml:space="preserv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dynamic data.</w:t>
      </w:r>
    </w:p>
    <w:p w14:paraId="2EA346AC" w14:textId="77777777" w:rsidR="003F6E92" w:rsidRDefault="003F6E92" w:rsidP="003F6E92">
      <w:pPr>
        <w:pStyle w:val="Heading5"/>
      </w:pPr>
      <w:bookmarkStart w:id="2201" w:name="_Toc193390567"/>
      <w:r>
        <w:t>9.2.2.3.11</w:t>
      </w:r>
      <w:r w:rsidRPr="0073469F">
        <w:tab/>
      </w:r>
      <w:r>
        <w:t>Implicit affiliation status change cancellation</w:t>
      </w:r>
      <w:bookmarkEnd w:id="2201"/>
    </w:p>
    <w:p w14:paraId="48DB0375" w14:textId="77777777" w:rsidR="003F6E92" w:rsidRDefault="003F6E92" w:rsidP="003F6E92">
      <w:r w:rsidRPr="00BF4703">
        <w:t xml:space="preserve">This </w:t>
      </w:r>
      <w:r>
        <w:t>clause</w:t>
      </w:r>
      <w:r w:rsidRPr="00BF4703">
        <w:t xml:space="preserve"> is referenced from other procedures.</w:t>
      </w:r>
    </w:p>
    <w:p w14:paraId="15208A94" w14:textId="77777777" w:rsidR="003F6E92" w:rsidRDefault="003F6E92" w:rsidP="003F6E92">
      <w:pPr>
        <w:rPr>
          <w:lang w:eastAsia="x-none"/>
        </w:rPr>
      </w:pPr>
      <w:r>
        <w:rPr>
          <w:lang w:eastAsia="x-none"/>
        </w:rPr>
        <w:t>The participating MCPTT function:</w:t>
      </w:r>
    </w:p>
    <w:p w14:paraId="1C7118E6" w14:textId="77777777" w:rsidR="003F6E92" w:rsidRDefault="003F6E92" w:rsidP="003F6E92">
      <w:pPr>
        <w:pStyle w:val="B1"/>
        <w:rPr>
          <w:lang w:val="en-US"/>
        </w:rPr>
      </w:pPr>
      <w:r>
        <w:rPr>
          <w:lang w:val="en-US"/>
        </w:rPr>
        <w:t>1</w:t>
      </w:r>
      <w:r>
        <w:t>)</w:t>
      </w:r>
      <w:r>
        <w:tab/>
        <w:t xml:space="preserve">shall remove the MCPTT </w:t>
      </w:r>
      <w:r>
        <w:rPr>
          <w:lang w:val="en-US"/>
        </w:rPr>
        <w:t xml:space="preserve">user information </w:t>
      </w:r>
      <w:r>
        <w:t>entry</w:t>
      </w:r>
      <w:r>
        <w:rPr>
          <w:lang w:val="en-US"/>
        </w:rPr>
        <w:t xml:space="preserve"> added by the procedures of clause 9.2.2.3.7 such that:</w:t>
      </w:r>
    </w:p>
    <w:p w14:paraId="39D4EDD2" w14:textId="77777777" w:rsidR="003F6E92" w:rsidRDefault="003F6E92" w:rsidP="003F6E92">
      <w:pPr>
        <w:pStyle w:val="B2"/>
      </w:pPr>
      <w:r>
        <w:t>a)</w:t>
      </w:r>
      <w:r>
        <w:tab/>
        <w:t xml:space="preserve">the MCPTT client information entry has </w:t>
      </w:r>
      <w:r>
        <w:rPr>
          <w:rFonts w:eastAsia="SimSun"/>
          <w:lang w:val="en-US"/>
        </w:rPr>
        <w:t xml:space="preserve">the </w:t>
      </w:r>
      <w:r>
        <w:rPr>
          <w:lang w:val="en-US"/>
        </w:rPr>
        <w:t>MCPTT client ID</w:t>
      </w:r>
      <w:r>
        <w:t xml:space="preserve"> </w:t>
      </w:r>
      <w:r>
        <w:rPr>
          <w:rFonts w:eastAsia="SimSun"/>
          <w:lang w:val="en-US"/>
        </w:rPr>
        <w:t xml:space="preserve">set to the </w:t>
      </w:r>
      <w:r>
        <w:rPr>
          <w:lang w:val="en-US"/>
        </w:rPr>
        <w:t>MCPTT client ID</w:t>
      </w:r>
      <w:r>
        <w:t xml:space="preserve"> of the MCPTT user whose affiliation status is to be cancelled;</w:t>
      </w:r>
    </w:p>
    <w:p w14:paraId="38B468F5" w14:textId="77777777" w:rsidR="003F6E92" w:rsidRDefault="003F6E92" w:rsidP="003F6E92">
      <w:pPr>
        <w:pStyle w:val="B2"/>
      </w:pPr>
      <w:r>
        <w:t>b)</w:t>
      </w:r>
      <w:r>
        <w:tab/>
        <w:t>the MCPTT client information entry is in the list of the MCPTT client information entries of the MCPTT user information entry containing the MCPTT ID of the MCPTT user whose affiliation status to be cancelled; and</w:t>
      </w:r>
    </w:p>
    <w:p w14:paraId="472B0C4C" w14:textId="7C2B4668" w:rsidR="003F6E92" w:rsidRDefault="003F6E92" w:rsidP="003F6E92">
      <w:pPr>
        <w:pStyle w:val="B1"/>
        <w:rPr>
          <w:rFonts w:eastAsia="SimSun"/>
          <w:lang w:val="en-US"/>
        </w:rPr>
      </w:pPr>
      <w:r>
        <w:rPr>
          <w:rFonts w:eastAsia="SimSun"/>
        </w:rPr>
        <w:t>c</w:t>
      </w:r>
      <w:r>
        <w:rPr>
          <w:rFonts w:eastAsia="SimSun"/>
          <w:lang w:val="en-US"/>
        </w:rPr>
        <w:t>)</w:t>
      </w:r>
      <w:r>
        <w:rPr>
          <w:rFonts w:eastAsia="SimSun"/>
          <w:lang w:val="en-US"/>
        </w:rPr>
        <w:tab/>
        <w:t xml:space="preserve">the </w:t>
      </w:r>
      <w:r>
        <w:t xml:space="preserve">MCPTT </w:t>
      </w:r>
      <w:r>
        <w:rPr>
          <w:lang w:val="en-US"/>
        </w:rPr>
        <w:t xml:space="preserve">user </w:t>
      </w:r>
      <w:r>
        <w:t xml:space="preserve">information entry is in the list of the MCPTT </w:t>
      </w:r>
      <w:r>
        <w:rPr>
          <w:lang w:val="en-US"/>
        </w:rPr>
        <w:t xml:space="preserve">user </w:t>
      </w:r>
      <w:r>
        <w:t xml:space="preserve">information entries of an MCPTT group information entry containing the MCPTT </w:t>
      </w:r>
      <w:r>
        <w:rPr>
          <w:rFonts w:eastAsia="SimSun"/>
          <w:lang w:val="en-US"/>
        </w:rPr>
        <w:t>group ID set to the MCPTT group ID of the MCPTT group from which the affiliation of the MCPTT user is to be cancelled</w:t>
      </w:r>
      <w:r>
        <w:t>.</w:t>
      </w:r>
    </w:p>
    <w:p w14:paraId="07062C2C" w14:textId="77777777" w:rsidR="008D4910" w:rsidRPr="0073469F" w:rsidRDefault="008D4910" w:rsidP="00567124">
      <w:pPr>
        <w:pStyle w:val="Heading2"/>
      </w:pPr>
      <w:bookmarkStart w:id="2202" w:name="_Toc20155821"/>
      <w:bookmarkStart w:id="2203" w:name="_Toc27500976"/>
      <w:bookmarkStart w:id="2204" w:name="_Toc36049102"/>
      <w:bookmarkStart w:id="2205" w:name="_Toc45209865"/>
      <w:bookmarkStart w:id="2206" w:name="_Toc51860690"/>
      <w:bookmarkStart w:id="2207" w:name="_Toc193390568"/>
      <w:r w:rsidRPr="0073469F">
        <w:t>9.3</w:t>
      </w:r>
      <w:r w:rsidRPr="0073469F">
        <w:tab/>
        <w:t>Coding</w:t>
      </w:r>
      <w:bookmarkEnd w:id="2202"/>
      <w:bookmarkEnd w:id="2203"/>
      <w:bookmarkEnd w:id="2204"/>
      <w:bookmarkEnd w:id="2205"/>
      <w:bookmarkEnd w:id="2206"/>
      <w:bookmarkEnd w:id="2207"/>
    </w:p>
    <w:p w14:paraId="12D93E66" w14:textId="77777777" w:rsidR="009230CD" w:rsidRPr="006C461B" w:rsidRDefault="009230CD" w:rsidP="00567124">
      <w:pPr>
        <w:pStyle w:val="Heading3"/>
        <w:rPr>
          <w:rFonts w:eastAsia="SimSun"/>
          <w:lang w:val="en-US"/>
        </w:rPr>
      </w:pPr>
      <w:bookmarkStart w:id="2208" w:name="_Toc20155822"/>
      <w:bookmarkStart w:id="2209" w:name="_Toc27500977"/>
      <w:bookmarkStart w:id="2210" w:name="_Toc36049103"/>
      <w:bookmarkStart w:id="2211" w:name="_Toc45209866"/>
      <w:bookmarkStart w:id="2212" w:name="_Toc51860691"/>
      <w:bookmarkStart w:id="2213" w:name="_Toc193390569"/>
      <w:r>
        <w:t>9.3.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2208"/>
      <w:bookmarkEnd w:id="2209"/>
      <w:bookmarkEnd w:id="2210"/>
      <w:bookmarkEnd w:id="2211"/>
      <w:bookmarkEnd w:id="2212"/>
      <w:bookmarkEnd w:id="2213"/>
    </w:p>
    <w:p w14:paraId="333B7B30" w14:textId="77777777" w:rsidR="009230CD" w:rsidRDefault="009230CD" w:rsidP="00567124">
      <w:pPr>
        <w:pStyle w:val="Heading4"/>
        <w:rPr>
          <w:lang w:val="en-US"/>
        </w:rPr>
      </w:pPr>
      <w:bookmarkStart w:id="2214" w:name="_Toc20155823"/>
      <w:bookmarkStart w:id="2215" w:name="_Toc27500978"/>
      <w:bookmarkStart w:id="2216" w:name="_Toc36049104"/>
      <w:bookmarkStart w:id="2217" w:name="_Toc45209867"/>
      <w:bookmarkStart w:id="2218" w:name="_Toc51860692"/>
      <w:bookmarkStart w:id="2219" w:name="_Toc193390570"/>
      <w:r>
        <w:t>9.3.1.1</w:t>
      </w:r>
      <w:r>
        <w:tab/>
        <w:t>Introduction</w:t>
      </w:r>
      <w:bookmarkEnd w:id="2214"/>
      <w:bookmarkEnd w:id="2215"/>
      <w:bookmarkEnd w:id="2216"/>
      <w:bookmarkEnd w:id="2217"/>
      <w:bookmarkEnd w:id="2218"/>
      <w:bookmarkEnd w:id="2219"/>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220" w:name="_Toc20155824"/>
      <w:bookmarkStart w:id="2221" w:name="_Toc27500979"/>
      <w:bookmarkStart w:id="2222" w:name="_Toc36049105"/>
      <w:bookmarkStart w:id="2223" w:name="_Toc45209868"/>
      <w:bookmarkStart w:id="2224" w:name="_Toc51860693"/>
      <w:bookmarkStart w:id="2225" w:name="_Toc193390571"/>
      <w:r>
        <w:lastRenderedPageBreak/>
        <w:t>9.3.1.2</w:t>
      </w:r>
      <w:r>
        <w:tab/>
        <w:t>Syntax</w:t>
      </w:r>
      <w:bookmarkEnd w:id="2220"/>
      <w:bookmarkEnd w:id="2221"/>
      <w:bookmarkEnd w:id="2222"/>
      <w:bookmarkEnd w:id="2223"/>
      <w:bookmarkEnd w:id="2224"/>
      <w:bookmarkEnd w:id="2225"/>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226" w:name="_Hlk112328303"/>
      <w:r>
        <w:rPr>
          <w:rFonts w:eastAsia="SimSun"/>
        </w:rPr>
        <w:t xml:space="preserve">that </w:t>
      </w:r>
      <w:bookmarkEnd w:id="2226"/>
      <w:r>
        <w:t xml:space="preserve">the group member </w:t>
      </w:r>
      <w:bookmarkStart w:id="2227"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bookmarkEnd w:id="2227"/>
      <w:r>
        <w:rPr>
          <w:lang w:val="en-US"/>
        </w:rPr>
        <w:t>.</w:t>
      </w:r>
    </w:p>
    <w:p w14:paraId="5E5DA812" w14:textId="77777777" w:rsidR="00877B2A" w:rsidRDefault="00877B2A" w:rsidP="00877B2A">
      <w:pPr>
        <w:pStyle w:val="B1"/>
        <w:rPr>
          <w:rFonts w:eastAsia="SimSun"/>
          <w:lang w:val="en-US"/>
        </w:rPr>
      </w:pPr>
      <w:r>
        <w:rPr>
          <w:rFonts w:eastAsia="SimSun"/>
          <w:lang w:val="en-US"/>
        </w:rPr>
        <w:t>The application/</w:t>
      </w:r>
      <w:proofErr w:type="spellStart"/>
      <w:r>
        <w:rPr>
          <w:rFonts w:eastAsia="SimSun"/>
          <w:lang w:val="en-US"/>
        </w:rPr>
        <w:t>pidf+xml</w:t>
      </w:r>
      <w:proofErr w:type="spellEnd"/>
      <w:r>
        <w:rPr>
          <w:rFonts w:eastAsia="SimSun"/>
          <w:lang w:val="en-US"/>
        </w:rPr>
        <w:t xml:space="preserve">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lastRenderedPageBreak/>
        <w:t>3)</w:t>
      </w:r>
      <w:r>
        <w:rPr>
          <w:rFonts w:eastAsia="SimSun"/>
          <w:lang w:val="en-US"/>
        </w:rPr>
        <w:tab/>
        <w:t>can contain a &lt;</w:t>
      </w:r>
      <w:proofErr w:type="spellStart"/>
      <w:r>
        <w:rPr>
          <w:rFonts w:eastAsia="SimSun"/>
          <w:lang w:val="en-US"/>
        </w:rPr>
        <w:t>groupStatus</w:t>
      </w:r>
      <w:proofErr w:type="spellEnd"/>
      <w:r>
        <w:rPr>
          <w:rFonts w:eastAsia="SimSun"/>
          <w:lang w:val="en-US"/>
        </w:rPr>
        <w:t xml:space="preserve">&gt;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w:t>
      </w:r>
      <w:proofErr w:type="spellStart"/>
      <w:r>
        <w:rPr>
          <w:rFonts w:eastAsia="SimSun"/>
          <w:lang w:val="en-US"/>
        </w:rPr>
        <w:t>ModifiedBy</w:t>
      </w:r>
      <w:proofErr w:type="spellEnd"/>
      <w:r>
        <w:rPr>
          <w:rFonts w:eastAsia="SimSun"/>
          <w:lang w:val="en-US"/>
        </w:rPr>
        <w:t>" attribute of the &lt;</w:t>
      </w:r>
      <w:proofErr w:type="spellStart"/>
      <w:r>
        <w:rPr>
          <w:rFonts w:eastAsia="SimSun"/>
          <w:lang w:val="en-US"/>
        </w:rPr>
        <w:t>groupStatus</w:t>
      </w:r>
      <w:proofErr w:type="spellEnd"/>
      <w:r>
        <w:rPr>
          <w:rFonts w:eastAsia="SimSun"/>
          <w:lang w:val="en-US"/>
        </w:rPr>
        <w:t>&gt;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can contain an &lt;</w:t>
      </w:r>
      <w:proofErr w:type="spellStart"/>
      <w:r>
        <w:rPr>
          <w:rFonts w:eastAsia="SimSun"/>
          <w:lang w:val="en-US"/>
        </w:rPr>
        <w:t>additionalData</w:t>
      </w:r>
      <w:proofErr w:type="spellEnd"/>
      <w:r>
        <w:rPr>
          <w:rFonts w:eastAsia="SimSun"/>
          <w:lang w:val="en-US"/>
        </w:rPr>
        <w:t xml:space="preserve">&gt; child element </w:t>
      </w:r>
      <w:proofErr w:type="spellStart"/>
      <w:r>
        <w:rPr>
          <w:rFonts w:eastAsia="SimSun"/>
          <w:lang w:val="en-US"/>
        </w:rPr>
        <w:t>definied</w:t>
      </w:r>
      <w:proofErr w:type="spellEnd"/>
      <w:r>
        <w:rPr>
          <w:rFonts w:eastAsia="SimSun"/>
          <w:lang w:val="en-US"/>
        </w:rPr>
        <w:t xml:space="preserve">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proofErr w:type="spellStart"/>
      <w:r w:rsidRPr="00CE40A0">
        <w:t>groupBroadcastAlias</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proofErr w:type="spellStart"/>
      <w:r w:rsidRPr="00CE40A0">
        <w:t>groupRegroupAlias</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proofErr w:type="spellStart"/>
      <w:r>
        <w:t>groupCallOnoing</w:t>
      </w:r>
      <w:proofErr w:type="spellEnd"/>
      <w:r>
        <w:t>&gt; attribute defined in the XML schema defined in table</w:t>
      </w:r>
      <w:r>
        <w:rPr>
          <w:rFonts w:eastAsia="SimSun"/>
        </w:rPr>
        <w:t> </w:t>
      </w:r>
      <w:r>
        <w:t>9.3.1</w:t>
      </w:r>
      <w:r>
        <w:rPr>
          <w:lang w:val="en-US"/>
        </w:rPr>
        <w:t>.2</w:t>
      </w:r>
      <w:r>
        <w:t>-1 of the &lt;</w:t>
      </w:r>
      <w:proofErr w:type="spellStart"/>
      <w:r>
        <w:t>additionalData</w:t>
      </w:r>
      <w:proofErr w:type="spellEnd"/>
      <w:r>
        <w:t>&gt;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name="p-id" type="</w:t>
      </w:r>
      <w:proofErr w:type="spellStart"/>
      <w:r>
        <w:t>xs:string</w:t>
      </w:r>
      <w:proofErr w:type="spellEnd"/>
      <w:r>
        <w:t>"/&gt;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groupStatus</w:t>
      </w:r>
      <w:proofErr w:type="spellEnd"/>
      <w:r>
        <w:t>"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additionalData</w:t>
      </w:r>
      <w:proofErr w:type="spellEnd"/>
      <w:r>
        <w:t>"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affiliationType</w:t>
      </w:r>
      <w:proofErr w:type="spellEnd"/>
      <w:r>
        <w:t>"&gt;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name="group" type="</w:t>
      </w:r>
      <w:proofErr w:type="spellStart"/>
      <w:r>
        <w:t>xs:anyURI</w:t>
      </w:r>
      <w:proofErr w:type="spellEnd"/>
      <w:r>
        <w:t>"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name="client" type="</w:t>
      </w:r>
      <w:proofErr w:type="spellStart"/>
      <w:r>
        <w:t>xs:anyURI</w:t>
      </w:r>
      <w:proofErr w:type="spellEnd"/>
      <w:r>
        <w:t>"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name="expires" type="</w:t>
      </w:r>
      <w:proofErr w:type="spellStart"/>
      <w:r>
        <w:t>xs:dateTime</w:t>
      </w:r>
      <w:proofErr w:type="spellEnd"/>
      <w:r>
        <w:t>"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w:t>
      </w:r>
      <w:proofErr w:type="spellStart"/>
      <w:r w:rsidRPr="00053DEF">
        <w:t>functionalAlias</w:t>
      </w:r>
      <w:proofErr w:type="spellEnd"/>
      <w:r w:rsidRPr="00053DEF">
        <w:t>"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xs:complexType</w:t>
      </w:r>
      <w:proofErr w:type="spellEnd"/>
      <w:r w:rsidRPr="00053DEF">
        <w:t xml:space="preserve"> name="</w:t>
      </w:r>
      <w:proofErr w:type="spellStart"/>
      <w:r w:rsidRPr="00053DEF">
        <w:t>functionalAliasType</w:t>
      </w:r>
      <w:proofErr w:type="spellEnd"/>
      <w:r w:rsidRPr="00053DEF">
        <w:t>"&gt;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xs:sequence</w:t>
      </w:r>
      <w:proofErr w:type="spellEnd"/>
      <w:r w:rsidRPr="00053DEF">
        <w:t>&gt;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xs:any</w:t>
      </w:r>
      <w:proofErr w:type="spellEnd"/>
      <w:r w:rsidRPr="00053DEF">
        <w:t xml:space="preserve"> namespace="##any" </w:t>
      </w:r>
      <w:proofErr w:type="spellStart"/>
      <w:r w:rsidRPr="00053DEF">
        <w:t>processContents</w:t>
      </w:r>
      <w:proofErr w:type="spellEnd"/>
      <w:r w:rsidRPr="00053DEF">
        <w:t xml:space="preserve">="lax" minOccurs="0" </w:t>
      </w:r>
      <w:proofErr w:type="spellStart"/>
      <w:r w:rsidRPr="00053DEF">
        <w:t>maxOccurs</w:t>
      </w:r>
      <w:proofErr w:type="spellEnd"/>
      <w:r w:rsidRPr="00053DEF">
        <w:t>="unbounded"/&gt;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xs:sequence</w:t>
      </w:r>
      <w:proofErr w:type="spellEnd"/>
      <w:r w:rsidRPr="00053DEF">
        <w:t>&gt;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xs:attribute</w:t>
      </w:r>
      <w:proofErr w:type="spellEnd"/>
      <w:r w:rsidRPr="00053DEF">
        <w:t xml:space="preserve"> name="</w:t>
      </w:r>
      <w:proofErr w:type="spellStart"/>
      <w:r w:rsidRPr="00053DEF">
        <w:t>functionalAliasID</w:t>
      </w:r>
      <w:proofErr w:type="spellEnd"/>
      <w:r w:rsidRPr="00053DEF">
        <w:t>" type="</w:t>
      </w:r>
      <w:proofErr w:type="spellStart"/>
      <w:r w:rsidRPr="00053DEF">
        <w:t>xs:anyURI</w:t>
      </w:r>
      <w:proofErr w:type="spellEnd"/>
      <w:r w:rsidRPr="00053DEF">
        <w:t>"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xs:attribute</w:t>
      </w:r>
      <w:proofErr w:type="spellEnd"/>
      <w:r w:rsidRPr="00053DEF">
        <w:t xml:space="preserve"> name="expires" type="</w:t>
      </w:r>
      <w:proofErr w:type="spellStart"/>
      <w:r w:rsidRPr="00053DEF">
        <w:t>xs:dateTime</w:t>
      </w:r>
      <w:proofErr w:type="spellEnd"/>
      <w:r w:rsidRPr="00053DEF">
        <w:t>"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lastRenderedPageBreak/>
        <w:t xml:space="preserve">    &lt;</w:t>
      </w:r>
      <w:proofErr w:type="spellStart"/>
      <w:r w:rsidRPr="00053DEF">
        <w:t>xs:anyAttribute</w:t>
      </w:r>
      <w:proofErr w:type="spellEnd"/>
      <w:r w:rsidRPr="00053DEF">
        <w:t xml:space="preserve"> namespace="##any" </w:t>
      </w:r>
      <w:proofErr w:type="spellStart"/>
      <w:r w:rsidRPr="00053DEF">
        <w:t>processContents</w:t>
      </w:r>
      <w:proofErr w:type="spellEnd"/>
      <w:r w:rsidRPr="00053DEF">
        <w:t>="lax"/&gt;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xs:complexType</w:t>
      </w:r>
      <w:proofErr w:type="spellEnd"/>
      <w:r w:rsidRPr="00053DEF">
        <w:t>&gt;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xs:simpleType</w:t>
      </w:r>
      <w:proofErr w:type="spellEnd"/>
      <w:r>
        <w:t xml:space="preserve"> name="</w:t>
      </w:r>
      <w:proofErr w:type="spellStart"/>
      <w:r>
        <w:t>statusType</w:t>
      </w:r>
      <w:proofErr w:type="spellEnd"/>
      <w:r>
        <w:t>"&gt;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xs:restriction</w:t>
      </w:r>
      <w:proofErr w:type="spellEnd"/>
      <w:r>
        <w:t xml:space="preserve"> base="</w:t>
      </w:r>
      <w:proofErr w:type="spellStart"/>
      <w:r>
        <w:t>xs:string</w:t>
      </w:r>
      <w:proofErr w:type="spellEnd"/>
      <w:r>
        <w:t>"&gt;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xs:enumeration</w:t>
      </w:r>
      <w:proofErr w:type="spellEnd"/>
      <w:r>
        <w:t xml:space="preserve"> value="</w:t>
      </w:r>
      <w:proofErr w:type="spellStart"/>
      <w:r>
        <w:t>deaffiliating</w:t>
      </w:r>
      <w:proofErr w:type="spellEnd"/>
      <w:r>
        <w:t>"/&gt;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xs:restriction</w:t>
      </w:r>
      <w:proofErr w:type="spellEnd"/>
      <w:r>
        <w:t>&gt;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w:t>
      </w:r>
      <w:proofErr w:type="spellStart"/>
      <w:r>
        <w:t>xs:simpleType</w:t>
      </w:r>
      <w:proofErr w:type="spellEnd"/>
      <w:r>
        <w:t>&gt;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groupStatusType</w:t>
      </w:r>
      <w:proofErr w:type="spellEnd"/>
      <w:r>
        <w:t>"&gt;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xs:simpleContent</w:t>
      </w:r>
      <w:proofErr w:type="spellEnd"/>
      <w:r>
        <w: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w:t>
      </w:r>
      <w:proofErr w:type="spellStart"/>
      <w:r>
        <w:t>xs:string</w:t>
      </w:r>
      <w:proofErr w:type="spellEnd"/>
      <w:r>
        <w:t>"&gt;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t>ModifiedBy</w:t>
      </w:r>
      <w:proofErr w:type="spellEnd"/>
      <w:r>
        <w:t>" type="</w:t>
      </w:r>
      <w:proofErr w:type="spellStart"/>
      <w:r>
        <w:t>xs:anyURI</w:t>
      </w:r>
      <w:proofErr w:type="spellEnd"/>
      <w:r>
        <w:t>"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w:t>
      </w:r>
      <w:proofErr w:type="spellStart"/>
      <w:r w:rsidRPr="003F5022">
        <w:rPr>
          <w:lang w:val="fr-FR"/>
        </w:rPr>
        <w:t>xs:extension</w:t>
      </w:r>
      <w:proofErr w:type="spellEnd"/>
      <w:r w:rsidRPr="003F5022">
        <w:rPr>
          <w:lang w:val="fr-FR"/>
        </w:rPr>
        <w:t>&gt;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xs:simpleContent</w:t>
      </w:r>
      <w:proofErr w:type="spellEnd"/>
      <w:r w:rsidRPr="003F5022">
        <w:rPr>
          <w:lang w:val="fr-FR"/>
        </w:rPr>
        <w: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xs:complexType</w:t>
      </w:r>
      <w:proofErr w:type="spellEnd"/>
      <w:r w:rsidRPr="003F5022">
        <w:rPr>
          <w:lang w:val="fr-FR"/>
        </w:rPr>
        <w:t>&gt;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w:t>
      </w:r>
      <w:proofErr w:type="spellStart"/>
      <w:r>
        <w:t>xs:complexType</w:t>
      </w:r>
      <w:proofErr w:type="spellEnd"/>
      <w:r>
        <w:t xml:space="preserve"> name="</w:t>
      </w:r>
      <w:proofErr w:type="spellStart"/>
      <w:r>
        <w:t>emptyType</w:t>
      </w:r>
      <w:proofErr w:type="spellEnd"/>
      <w:r>
        <w:t>"/&gt;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additionalDataType</w:t>
      </w:r>
      <w:proofErr w:type="spellEnd"/>
      <w:r>
        <w:t>"&gt;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xs:complexContent</w:t>
      </w:r>
      <w:proofErr w:type="spellEnd"/>
      <w:r>
        <w: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rsidRPr="00CE40A0">
        <w:t>groupBroadcastAlias</w:t>
      </w:r>
      <w:proofErr w:type="spellEnd"/>
      <w:r w:rsidRPr="00CE40A0">
        <w:t>" type="</w:t>
      </w:r>
      <w:proofErr w:type="spellStart"/>
      <w:r w:rsidRPr="00CE40A0">
        <w:t>xs:anyURI</w:t>
      </w:r>
      <w:proofErr w:type="spellEnd"/>
      <w:r w:rsidRPr="00CE40A0">
        <w:t>"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w:t>
      </w:r>
      <w:proofErr w:type="spellStart"/>
      <w:r w:rsidRPr="00CE40A0">
        <w:t>xs:attribute</w:t>
      </w:r>
      <w:proofErr w:type="spellEnd"/>
      <w:r w:rsidRPr="00CE40A0">
        <w:t xml:space="preserve"> name="</w:t>
      </w:r>
      <w:proofErr w:type="spellStart"/>
      <w:r w:rsidRPr="00CE40A0">
        <w:t>groupRegroupAlias</w:t>
      </w:r>
      <w:proofErr w:type="spellEnd"/>
      <w:r w:rsidRPr="00CE40A0">
        <w:t>" type="</w:t>
      </w:r>
      <w:proofErr w:type="spellStart"/>
      <w:r w:rsidRPr="00CE40A0">
        <w:t>xs:anyURI</w:t>
      </w:r>
      <w:proofErr w:type="spellEnd"/>
      <w:r w:rsidRPr="00CE40A0">
        <w:t>"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w:t>
      </w:r>
      <w:proofErr w:type="spellStart"/>
      <w:r w:rsidRPr="00CE40A0">
        <w:t>xs:attribute</w:t>
      </w:r>
      <w:proofErr w:type="spellEnd"/>
      <w:r w:rsidRPr="00CE40A0">
        <w:t xml:space="preserve"> name="</w:t>
      </w:r>
      <w:proofErr w:type="spellStart"/>
      <w:r>
        <w:t>groupCallOngoing</w:t>
      </w:r>
      <w:proofErr w:type="spellEnd"/>
      <w:r w:rsidRPr="00CE40A0">
        <w:t>" type="</w:t>
      </w:r>
      <w:proofErr w:type="spellStart"/>
      <w:r w:rsidRPr="00CE40A0">
        <w:t>xs:</w:t>
      </w:r>
      <w:r>
        <w:t>boolean</w:t>
      </w:r>
      <w:proofErr w:type="spellEnd"/>
      <w:r w:rsidRPr="00CE40A0">
        <w:t>" use="optional"/&gt;</w:t>
      </w:r>
      <w:r>
        <w:t xml:space="preserve">        </w:t>
      </w:r>
      <w:r w:rsidRPr="003605F8">
        <w:t>&lt;</w:t>
      </w:r>
      <w:proofErr w:type="spellStart"/>
      <w:r w:rsidRPr="003605F8">
        <w:t>xs:anyAttribute</w:t>
      </w:r>
      <w:proofErr w:type="spellEnd"/>
      <w:r w:rsidRPr="003605F8">
        <w:t xml:space="preserve"> namespace="##any" </w:t>
      </w:r>
      <w:proofErr w:type="spellStart"/>
      <w:r w:rsidRPr="003605F8">
        <w:t>processContents</w:t>
      </w:r>
      <w:proofErr w:type="spellEnd"/>
      <w:r w:rsidRPr="003605F8">
        <w:t>="lax"/&gt;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w:t>
      </w:r>
      <w:proofErr w:type="spellStart"/>
      <w:r w:rsidRPr="003F5022">
        <w:rPr>
          <w:lang w:val="fr-FR"/>
        </w:rPr>
        <w:t>xs:extension</w:t>
      </w:r>
      <w:proofErr w:type="spellEnd"/>
      <w:r w:rsidRPr="003F5022">
        <w:rPr>
          <w:lang w:val="fr-FR"/>
        </w:rPr>
        <w:t>&gt;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xs:complexContent</w:t>
      </w:r>
      <w:proofErr w:type="spellEnd"/>
      <w:r w:rsidRPr="003F5022">
        <w:rPr>
          <w:lang w:val="fr-FR"/>
        </w:rPr>
        <w: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w:t>
      </w:r>
      <w:proofErr w:type="spellStart"/>
      <w:r w:rsidRPr="003F5022">
        <w:rPr>
          <w:lang w:val="fr-FR"/>
        </w:rPr>
        <w:t>xs:complexType</w:t>
      </w:r>
      <w:proofErr w:type="spellEnd"/>
      <w:r w:rsidRPr="003F5022">
        <w:rPr>
          <w:lang w:val="fr-FR"/>
        </w:rPr>
        <w:t>&gt;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w:t>
      </w:r>
      <w:proofErr w:type="spellStart"/>
      <w:r>
        <w:t>xs:schema</w:t>
      </w:r>
      <w:proofErr w:type="spellEnd"/>
      <w:r>
        <w:t>&gt;</w:t>
      </w:r>
    </w:p>
    <w:p w14:paraId="0BEA96D9" w14:textId="77777777" w:rsidR="00121749" w:rsidRDefault="00121749" w:rsidP="00121749">
      <w: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proofErr w:type="spellStart"/>
            <w:r w:rsidRPr="004351C0">
              <w:t>urn:ietf:params:xml:ns:pidf</w:t>
            </w:r>
            <w:proofErr w:type="spellEnd"/>
            <w:r>
              <w:t xml:space="preserve">" namespace is the default namespace so no prefix is used for it in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w:t>
      </w:r>
      <w:proofErr w:type="spellStart"/>
      <w:r>
        <w:t>groupStatus</w:t>
      </w:r>
      <w:proofErr w:type="spellEnd"/>
      <w:r>
        <w:t>&gt;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228" w:name="_Toc20155825"/>
      <w:bookmarkStart w:id="2229" w:name="_Toc27500980"/>
      <w:bookmarkStart w:id="2230" w:name="_Toc36049106"/>
      <w:bookmarkStart w:id="2231" w:name="_Toc45209869"/>
      <w:bookmarkStart w:id="2232" w:name="_Toc51860694"/>
      <w:bookmarkStart w:id="2233" w:name="_Toc193390572"/>
      <w:r>
        <w:t>9.3.2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2228"/>
      <w:bookmarkEnd w:id="2229"/>
      <w:bookmarkEnd w:id="2230"/>
      <w:bookmarkEnd w:id="2231"/>
      <w:bookmarkEnd w:id="2232"/>
      <w:bookmarkEnd w:id="2233"/>
    </w:p>
    <w:p w14:paraId="575ABAE0" w14:textId="77777777" w:rsidR="00121749" w:rsidRDefault="00121749" w:rsidP="00567124">
      <w:pPr>
        <w:pStyle w:val="Heading4"/>
        <w:rPr>
          <w:lang w:val="en-US"/>
        </w:rPr>
      </w:pPr>
      <w:bookmarkStart w:id="2234" w:name="_Toc20155826"/>
      <w:bookmarkStart w:id="2235" w:name="_Toc27500981"/>
      <w:bookmarkStart w:id="2236" w:name="_Toc36049107"/>
      <w:bookmarkStart w:id="2237" w:name="_Toc45209870"/>
      <w:bookmarkStart w:id="2238" w:name="_Toc51860695"/>
      <w:bookmarkStart w:id="2239" w:name="_Toc193390573"/>
      <w:r>
        <w:t>9.3.2.1</w:t>
      </w:r>
      <w:r>
        <w:tab/>
        <w:t>Introduction</w:t>
      </w:r>
      <w:bookmarkEnd w:id="2234"/>
      <w:bookmarkEnd w:id="2235"/>
      <w:bookmarkEnd w:id="2236"/>
      <w:bookmarkEnd w:id="2237"/>
      <w:bookmarkEnd w:id="2238"/>
      <w:bookmarkEnd w:id="2239"/>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240" w:name="_Toc20155827"/>
      <w:bookmarkStart w:id="2241" w:name="_Toc27500982"/>
      <w:bookmarkStart w:id="2242" w:name="_Toc36049108"/>
      <w:bookmarkStart w:id="2243" w:name="_Toc45209871"/>
      <w:bookmarkStart w:id="2244" w:name="_Toc51860696"/>
      <w:bookmarkStart w:id="2245" w:name="_Toc193390574"/>
      <w:bookmarkStart w:id="2246" w:name="14f4399e2adfb55a__Toc427698780"/>
      <w:r>
        <w:t>9.3.2.2</w:t>
      </w:r>
      <w:r>
        <w:tab/>
        <w:t>Syntax</w:t>
      </w:r>
      <w:bookmarkEnd w:id="2240"/>
      <w:bookmarkEnd w:id="2241"/>
      <w:bookmarkEnd w:id="2242"/>
      <w:bookmarkEnd w:id="2243"/>
      <w:bookmarkEnd w:id="2244"/>
      <w:bookmarkEnd w:id="2245"/>
    </w:p>
    <w:p w14:paraId="614790A9" w14:textId="77777777" w:rsidR="00725F1A" w:rsidRDefault="00725F1A" w:rsidP="00725F1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lastRenderedPageBreak/>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w:t>
      </w:r>
      <w:proofErr w:type="spellStart"/>
      <w:r w:rsidR="00566528">
        <w:rPr>
          <w:rFonts w:eastAsia="SimSun"/>
        </w:rPr>
        <w:t>pidf</w:t>
      </w:r>
      <w:proofErr w:type="spellEnd"/>
      <w:r w:rsidR="00566528">
        <w:rPr>
          <w:rFonts w:eastAsia="SimSun"/>
        </w:rPr>
        <w:t>"</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00566528">
        <w:rPr>
          <w:rFonts w:eastAsia="SimSun"/>
        </w:rPr>
        <w:t>pidf</w:t>
      </w:r>
      <w:proofErr w:type="spellEnd"/>
      <w:r w:rsidR="00566528">
        <w:rPr>
          <w:rFonts w:eastAsia="SimSun"/>
        </w:rPr>
        <w:t>:</w:t>
      </w:r>
      <w:r>
        <w:rPr>
          <w:rFonts w:eastAsia="SimSun"/>
          <w:lang w:val="en-US"/>
        </w:rPr>
        <w:t>presence</w:t>
      </w:r>
      <w:r>
        <w:rPr>
          <w:rFonts w:eastAsia="SimSun"/>
        </w:rPr>
        <w:t>/</w:t>
      </w:r>
      <w:proofErr w:type="spellStart"/>
      <w:r w:rsidR="00566528">
        <w:rPr>
          <w:rFonts w:eastAsia="SimSun"/>
        </w:rPr>
        <w:t>pidf:</w:t>
      </w:r>
      <w:r>
        <w:rPr>
          <w:rFonts w:eastAsia="SimSun"/>
        </w:rPr>
        <w:t>tuple</w:t>
      </w:r>
      <w:proofErr w:type="spellEnd"/>
      <w:r>
        <w:rPr>
          <w:rFonts w:eastAsia="SimSun"/>
        </w:rPr>
        <w:t>[@id="' string, the MCPTT client ID, and the '"]' string.</w:t>
      </w:r>
    </w:p>
    <w:p w14:paraId="229AEF07" w14:textId="77777777" w:rsidR="00725F1A" w:rsidRDefault="00725F1A" w:rsidP="00725F1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w:t>
      </w:r>
      <w:proofErr w:type="spellStart"/>
      <w:r w:rsidR="00566528">
        <w:rPr>
          <w:rFonts w:eastAsia="SimSun"/>
        </w:rPr>
        <w:t>pidf</w:t>
      </w:r>
      <w:proofErr w:type="spellEnd"/>
      <w:r w:rsidR="00566528">
        <w:rPr>
          <w:rFonts w:eastAsia="SimSun"/>
        </w:rPr>
        <w:t>"</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lastRenderedPageBreak/>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00566528">
        <w:rPr>
          <w:rFonts w:eastAsia="SimSun"/>
        </w:rPr>
        <w:t>pidf</w:t>
      </w:r>
      <w:proofErr w:type="spellEnd"/>
      <w:r w:rsidR="00566528">
        <w:rPr>
          <w:rFonts w:eastAsia="SimSun"/>
        </w:rPr>
        <w:t>:</w:t>
      </w:r>
      <w:r>
        <w:rPr>
          <w:rFonts w:eastAsia="SimSun"/>
          <w:lang w:val="en-US"/>
        </w:rPr>
        <w:t>presence</w:t>
      </w:r>
      <w:r>
        <w:rPr>
          <w:rFonts w:eastAsia="SimSun"/>
        </w:rPr>
        <w:t>/</w:t>
      </w:r>
      <w:proofErr w:type="spellStart"/>
      <w:r w:rsidR="00566528">
        <w:rPr>
          <w:rFonts w:eastAsia="SimSun"/>
        </w:rPr>
        <w:t>pidf:</w:t>
      </w:r>
      <w:r>
        <w:rPr>
          <w:rFonts w:eastAsia="SimSun"/>
        </w:rPr>
        <w:t>tuple</w:t>
      </w:r>
      <w:proofErr w:type="spellEnd"/>
      <w:r>
        <w:rPr>
          <w:rFonts w:eastAsia="SimSun"/>
        </w:rPr>
        <w:t>[@id="' string, the MCPTT ID, and the '"]' string.</w:t>
      </w:r>
    </w:p>
    <w:p w14:paraId="4F6C8628" w14:textId="77777777" w:rsidR="00877B2A" w:rsidRDefault="00877B2A" w:rsidP="00877B2A">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w:t>
      </w:r>
      <w:proofErr w:type="spellStart"/>
      <w:r>
        <w:rPr>
          <w:rFonts w:eastAsia="SimSun"/>
        </w:rPr>
        <w:t>pidf</w:t>
      </w:r>
      <w:proofErr w:type="spellEnd"/>
      <w:r>
        <w:rPr>
          <w:rFonts w:eastAsia="SimSun"/>
        </w:rPr>
        <w:t>";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proofErr w:type="spellStart"/>
      <w:r w:rsidRPr="004351C0">
        <w:t>urn:ietf:params:xml:ns:pidf</w:t>
      </w:r>
      <w:proofErr w:type="spellEnd"/>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w:t>
      </w:r>
      <w:proofErr w:type="spellEnd"/>
      <w:r>
        <w:rPr>
          <w:rFonts w:eastAsia="SimSun"/>
          <w:lang w:val="en-US"/>
        </w:rPr>
        <w:t>:</w:t>
      </w:r>
      <w:proofErr w:type="spellStart"/>
      <w:r>
        <w:t>groupStatus</w:t>
      </w:r>
      <w:proofErr w:type="spellEnd"/>
      <w:r>
        <w:t>/</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w:t>
      </w:r>
      <w:proofErr w:type="spellStart"/>
      <w:r w:rsidRPr="003F5022">
        <w:rPr>
          <w:rFonts w:eastAsia="SimSun"/>
          <w:lang w:val="en-US"/>
        </w:rPr>
        <w:t>pidf:</w:t>
      </w:r>
      <w:r w:rsidRPr="003E6477">
        <w:rPr>
          <w:rFonts w:eastAsia="SimSun"/>
          <w:lang w:val="en-US"/>
        </w:rPr>
        <w:t>presence</w:t>
      </w:r>
      <w:proofErr w:type="spellEnd"/>
      <w:r w:rsidRPr="003E6477">
        <w:rPr>
          <w:rFonts w:eastAsia="SimSun"/>
          <w:lang w:val="en-US"/>
        </w:rPr>
        <w:t>/</w:t>
      </w:r>
      <w:proofErr w:type="spellStart"/>
      <w:r w:rsidRPr="003E6477">
        <w:rPr>
          <w:rFonts w:eastAsia="SimSun"/>
          <w:lang w:val="en-US"/>
        </w:rPr>
        <w:t>pidf:additionalData</w:t>
      </w:r>
      <w:proofErr w:type="spellEnd"/>
      <w:r w:rsidRPr="003E6477">
        <w:rPr>
          <w:rFonts w:eastAsia="SimSun"/>
          <w:lang w:val="en-US"/>
        </w:rPr>
        <w:t>/@pidf:groupRegroupAlias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pidf:tuple</w:t>
      </w:r>
      <w:proofErr w:type="spellEnd"/>
      <w:r>
        <w:rPr>
          <w:rFonts w:eastAsia="SimSun"/>
          <w:lang w:val="en-US"/>
        </w:rPr>
        <w:t>/</w:t>
      </w:r>
      <w:proofErr w:type="spellStart"/>
      <w:r>
        <w:rPr>
          <w:rFonts w:eastAsia="SimSun"/>
          <w:lang w:val="en-US"/>
        </w:rPr>
        <w:t>pidf:status</w:t>
      </w:r>
      <w:proofErr w:type="spellEnd"/>
      <w:r>
        <w:rPr>
          <w:rFonts w:eastAsia="SimSun"/>
          <w:lang w:val="en-US"/>
        </w:rPr>
        <w:t>/</w:t>
      </w:r>
      <w:proofErr w:type="spellStart"/>
      <w:r>
        <w:rPr>
          <w:rFonts w:eastAsia="SimSun"/>
          <w:lang w:val="en-US"/>
        </w:rPr>
        <w:t>pidf:affiliation</w:t>
      </w:r>
      <w:proofErr w:type="spellEnd"/>
      <w:r>
        <w:rPr>
          <w:rFonts w:eastAsia="SimSun"/>
          <w:lang w:val="en-US"/>
        </w:rPr>
        <w:t>/</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2247" w:name="_Toc20155828"/>
      <w:bookmarkStart w:id="2248" w:name="_Toc27500983"/>
      <w:bookmarkStart w:id="2249" w:name="_Toc36049109"/>
      <w:bookmarkStart w:id="2250" w:name="_Toc45209872"/>
      <w:bookmarkStart w:id="2251" w:name="_Toc51860697"/>
      <w:bookmarkStart w:id="2252" w:name="_Toc193390575"/>
      <w:r>
        <w:rPr>
          <w:rFonts w:eastAsia="Malgun Gothic"/>
          <w:lang w:val="en-US"/>
        </w:rPr>
        <w:lastRenderedPageBreak/>
        <w:t>9A</w:t>
      </w:r>
      <w:r w:rsidRPr="00AF4FE4">
        <w:rPr>
          <w:rFonts w:eastAsia="Malgun Gothic"/>
          <w:lang w:val="en-US"/>
        </w:rPr>
        <w:tab/>
      </w:r>
      <w:r>
        <w:rPr>
          <w:rFonts w:eastAsia="Malgun Gothic"/>
          <w:lang w:val="en-US"/>
        </w:rPr>
        <w:t>Functional Alias</w:t>
      </w:r>
      <w:bookmarkEnd w:id="2247"/>
      <w:bookmarkEnd w:id="2248"/>
      <w:bookmarkEnd w:id="2249"/>
      <w:bookmarkEnd w:id="2250"/>
      <w:bookmarkEnd w:id="2251"/>
      <w:bookmarkEnd w:id="2252"/>
    </w:p>
    <w:p w14:paraId="541D466C" w14:textId="77777777" w:rsidR="00073D15" w:rsidRPr="00AF4FE4" w:rsidRDefault="00073D15" w:rsidP="00266048">
      <w:pPr>
        <w:pStyle w:val="Heading2"/>
        <w:rPr>
          <w:rFonts w:eastAsia="Malgun Gothic"/>
        </w:rPr>
      </w:pPr>
      <w:bookmarkStart w:id="2253" w:name="_Toc20155829"/>
      <w:bookmarkStart w:id="2254" w:name="_Toc27500984"/>
      <w:bookmarkStart w:id="2255" w:name="_Toc36049110"/>
      <w:bookmarkStart w:id="2256" w:name="_Toc45209873"/>
      <w:bookmarkStart w:id="2257" w:name="_Toc51860698"/>
      <w:bookmarkStart w:id="2258" w:name="_Toc193390576"/>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253"/>
      <w:bookmarkEnd w:id="2254"/>
      <w:bookmarkEnd w:id="2255"/>
      <w:bookmarkEnd w:id="2256"/>
      <w:bookmarkEnd w:id="2257"/>
      <w:bookmarkEnd w:id="2258"/>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2259" w:name="_Toc20155830"/>
      <w:bookmarkStart w:id="2260" w:name="_Toc27500985"/>
      <w:bookmarkStart w:id="2261" w:name="_Toc36049111"/>
      <w:bookmarkStart w:id="2262" w:name="_Toc45209874"/>
      <w:bookmarkStart w:id="2263" w:name="_Toc51860699"/>
      <w:bookmarkStart w:id="2264" w:name="_Toc193390577"/>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259"/>
      <w:bookmarkEnd w:id="2260"/>
      <w:bookmarkEnd w:id="2261"/>
      <w:bookmarkEnd w:id="2262"/>
      <w:bookmarkEnd w:id="2263"/>
      <w:bookmarkEnd w:id="2264"/>
    </w:p>
    <w:p w14:paraId="555F619B" w14:textId="77777777" w:rsidR="00073D15" w:rsidRPr="0073469F" w:rsidRDefault="00073D15" w:rsidP="00567124">
      <w:pPr>
        <w:pStyle w:val="Heading3"/>
        <w:rPr>
          <w:rFonts w:eastAsia="Malgun Gothic"/>
        </w:rPr>
      </w:pPr>
      <w:bookmarkStart w:id="2265" w:name="_Toc20155831"/>
      <w:bookmarkStart w:id="2266" w:name="_Toc27500986"/>
      <w:bookmarkStart w:id="2267" w:name="_Toc36049112"/>
      <w:bookmarkStart w:id="2268" w:name="_Toc45209875"/>
      <w:bookmarkStart w:id="2269" w:name="_Toc51860700"/>
      <w:bookmarkStart w:id="2270" w:name="_Toc193390578"/>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265"/>
      <w:bookmarkEnd w:id="2266"/>
      <w:bookmarkEnd w:id="2267"/>
      <w:bookmarkEnd w:id="2268"/>
      <w:bookmarkEnd w:id="2269"/>
      <w:bookmarkEnd w:id="2270"/>
    </w:p>
    <w:p w14:paraId="473050FF" w14:textId="77777777" w:rsidR="00073D15" w:rsidRDefault="00073D15" w:rsidP="00567124">
      <w:pPr>
        <w:pStyle w:val="Heading4"/>
        <w:rPr>
          <w:rFonts w:eastAsia="Malgun Gothic"/>
        </w:rPr>
      </w:pPr>
      <w:bookmarkStart w:id="2271" w:name="_Toc20155832"/>
      <w:bookmarkStart w:id="2272" w:name="_Toc27500987"/>
      <w:bookmarkStart w:id="2273" w:name="_Toc36049113"/>
      <w:bookmarkStart w:id="2274" w:name="_Toc45209876"/>
      <w:bookmarkStart w:id="2275" w:name="_Toc51860701"/>
      <w:bookmarkStart w:id="2276" w:name="_Toc193390579"/>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271"/>
      <w:bookmarkEnd w:id="2272"/>
      <w:bookmarkEnd w:id="2273"/>
      <w:bookmarkEnd w:id="2274"/>
      <w:bookmarkEnd w:id="2275"/>
      <w:bookmarkEnd w:id="2276"/>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2277" w:name="_Toc20155833"/>
      <w:bookmarkStart w:id="2278" w:name="_Toc27500988"/>
      <w:bookmarkStart w:id="2279" w:name="_Toc36049114"/>
      <w:bookmarkStart w:id="2280" w:name="_Toc45209877"/>
      <w:bookmarkStart w:id="2281" w:name="_Toc51860702"/>
      <w:bookmarkStart w:id="2282" w:name="_Toc193390580"/>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277"/>
      <w:bookmarkEnd w:id="2278"/>
      <w:bookmarkEnd w:id="2279"/>
      <w:bookmarkEnd w:id="2280"/>
      <w:bookmarkEnd w:id="2281"/>
      <w:bookmarkEnd w:id="2282"/>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w:t>
      </w:r>
      <w:proofErr w:type="spellStart"/>
      <w:r>
        <w:t>anyExt</w:t>
      </w:r>
      <w:proofErr w:type="spellEnd"/>
      <w:r>
        <w:t>&gt; element of the &lt;entry&gt; element corresponding to the functional alias within the &lt;</w:t>
      </w:r>
      <w:proofErr w:type="spellStart"/>
      <w:r>
        <w:t>FunctionalAliasList</w:t>
      </w:r>
      <w:proofErr w:type="spellEnd"/>
      <w:r>
        <w:t>&gt;</w:t>
      </w:r>
      <w:r w:rsidRPr="00317AA4">
        <w:t xml:space="preserve"> </w:t>
      </w:r>
      <w:r w:rsidRPr="00847E44">
        <w:t>list element of the</w:t>
      </w:r>
      <w:r>
        <w:t xml:space="preserve"> &lt;</w:t>
      </w:r>
      <w:proofErr w:type="spellStart"/>
      <w:r>
        <w:t>anyExt</w:t>
      </w:r>
      <w:proofErr w:type="spellEnd"/>
      <w:r>
        <w:t xml:space="preserve">&gt; element of the </w:t>
      </w:r>
      <w:r w:rsidRPr="00847E44">
        <w:t>&lt;</w:t>
      </w:r>
      <w:proofErr w:type="spellStart"/>
      <w:r w:rsidRPr="00847E44">
        <w:t>OnNetwork</w:t>
      </w:r>
      <w:proofErr w:type="spellEnd"/>
      <w:r w:rsidRPr="00847E44">
        <w:t>&gt;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lastRenderedPageBreak/>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 the &lt;</w:t>
      </w:r>
      <w:proofErr w:type="spellStart"/>
      <w:r>
        <w:t>mcptt</w:t>
      </w:r>
      <w:proofErr w:type="spellEnd"/>
      <w:r>
        <w:t>-request-</w:t>
      </w:r>
      <w:proofErr w:type="spellStart"/>
      <w:r>
        <w:t>uri</w:t>
      </w:r>
      <w:proofErr w:type="spellEnd"/>
      <w:r>
        <w:t xml:space="preserve">&gt;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42992C8E"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 xml:space="preserve">requests to deactivate </w:t>
      </w:r>
      <w:r w:rsidR="00EC4821">
        <w:t xml:space="preserve">any </w:t>
      </w:r>
      <w:r>
        <w:t>functional alias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0EF5836B"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 xml:space="preserve">Activation </w:t>
      </w:r>
      <w:r w:rsidR="00EC4821">
        <w:rPr>
          <w:rFonts w:eastAsia="SimSun"/>
        </w:rPr>
        <w:t xml:space="preserve">of </w:t>
      </w:r>
      <w:r w:rsidR="00EC4821">
        <w:t xml:space="preserve">one or more </w:t>
      </w:r>
      <w:r w:rsidR="00EC4821">
        <w:rPr>
          <w:rFonts w:eastAsia="SimSun"/>
        </w:rPr>
        <w:t xml:space="preserve">functional </w:t>
      </w:r>
      <w:r w:rsidR="00EC4821">
        <w:t>alias</w:t>
      </w:r>
      <w:r w:rsidR="00EC4821">
        <w:rPr>
          <w:rFonts w:eastAsia="SimSun"/>
        </w:rPr>
        <w:t xml:space="preserve"> </w:t>
      </w:r>
      <w:r>
        <w:rPr>
          <w:rFonts w:eastAsia="SimSun"/>
        </w:rPr>
        <w:t xml:space="preserve">and deactivation of </w:t>
      </w:r>
      <w:r w:rsidR="00EC4821">
        <w:rPr>
          <w:rFonts w:eastAsia="SimSun"/>
        </w:rPr>
        <w:t xml:space="preserve">any </w:t>
      </w:r>
      <w:r>
        <w:rPr>
          <w:rFonts w:eastAsia="SimSun"/>
        </w:rPr>
        <w:t>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an application/</w:t>
      </w:r>
      <w:proofErr w:type="spellStart"/>
      <w:r>
        <w:rPr>
          <w:rFonts w:eastAsia="SimSun"/>
          <w:lang w:val="en-US"/>
        </w:rPr>
        <w:t>pidf+xml</w:t>
      </w:r>
      <w:proofErr w:type="spellEnd"/>
      <w:r>
        <w:rPr>
          <w:rFonts w:eastAsia="SimSun"/>
          <w:lang w:val="en-US"/>
        </w:rPr>
        <w:t xml:space="preserve">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proofErr w:type="spellStart"/>
      <w:r w:rsidR="00A962AD">
        <w:rPr>
          <w:rFonts w:eastAsia="SimSun"/>
          <w:lang w:val="en-US"/>
        </w:rPr>
        <w:t>functionalAlias</w:t>
      </w:r>
      <w:proofErr w:type="spellEnd"/>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w:t>
      </w:r>
      <w:proofErr w:type="spellStart"/>
      <w:r>
        <w:rPr>
          <w:rFonts w:eastAsia="SimSun"/>
          <w:lang w:val="en-US"/>
        </w:rPr>
        <w:t>take over</w:t>
      </w:r>
      <w:proofErr w:type="spellEnd"/>
      <w:r>
        <w:rPr>
          <w:rFonts w:eastAsia="SimSun"/>
          <w:lang w:val="en-US"/>
        </w:rPr>
        <w:t xml:space="preserve">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proofErr w:type="spellStart"/>
      <w:r>
        <w:rPr>
          <w:rFonts w:eastAsia="SimSun"/>
          <w:lang w:val="en-US"/>
        </w:rPr>
        <w:t>take over</w:t>
      </w:r>
      <w:proofErr w:type="spellEnd"/>
      <w:r>
        <w:rPr>
          <w:rFonts w:eastAsia="SimSun"/>
          <w:lang w:val="en-US"/>
        </w:rPr>
        <w:t xml:space="preserve">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w:t>
      </w:r>
      <w:proofErr w:type="spellStart"/>
      <w:r>
        <w:rPr>
          <w:rFonts w:eastAsia="SimSun"/>
          <w:lang w:val="en-US"/>
        </w:rPr>
        <w:t>pidf+xml</w:t>
      </w:r>
      <w:proofErr w:type="spellEnd"/>
      <w:r>
        <w:rPr>
          <w:rFonts w:eastAsia="SimSun"/>
          <w:lang w:val="en-US"/>
        </w:rPr>
        <w:t xml:space="preserve">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283" w:name="_Toc20155834"/>
      <w:bookmarkStart w:id="2284" w:name="_Toc27500989"/>
      <w:bookmarkStart w:id="2285" w:name="_Toc36049115"/>
      <w:bookmarkStart w:id="2286" w:name="_Toc45209878"/>
      <w:bookmarkStart w:id="2287" w:name="_Toc51860703"/>
      <w:bookmarkStart w:id="2288" w:name="_Toc193390581"/>
      <w:r>
        <w:t>9A</w:t>
      </w:r>
      <w:r w:rsidRPr="0073469F">
        <w:t>.2.1.3</w:t>
      </w:r>
      <w:r w:rsidRPr="0073469F">
        <w:tab/>
      </w:r>
      <w:r>
        <w:t>Functional alias</w:t>
      </w:r>
      <w:r w:rsidRPr="0073469F">
        <w:t xml:space="preserve"> status determination procedure</w:t>
      </w:r>
      <w:bookmarkEnd w:id="2283"/>
      <w:bookmarkEnd w:id="2284"/>
      <w:bookmarkEnd w:id="2285"/>
      <w:bookmarkEnd w:id="2286"/>
      <w:bookmarkEnd w:id="2287"/>
      <w:bookmarkEnd w:id="2288"/>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lastRenderedPageBreak/>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the &lt;</w:t>
      </w:r>
      <w:proofErr w:type="spellStart"/>
      <w:r w:rsidRPr="00005C1A">
        <w:t>mcptt</w:t>
      </w:r>
      <w:proofErr w:type="spellEnd"/>
      <w:r w:rsidRPr="00005C1A">
        <w:t>-request-</w:t>
      </w:r>
      <w:proofErr w:type="spellStart"/>
      <w:r w:rsidRPr="00005C1A">
        <w:t>uri</w:t>
      </w:r>
      <w:proofErr w:type="spellEnd"/>
      <w:r w:rsidRPr="00005C1A">
        <w:t xml:space="preserve">&gt;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mcptt</w:t>
      </w:r>
      <w:proofErr w:type="spellEnd"/>
      <w:r w:rsidRPr="00005C1A">
        <w:rPr>
          <w:rFonts w:eastAsia="SimSun"/>
        </w:rPr>
        <w:t>-Params&gt; element of the &lt;</w:t>
      </w:r>
      <w:proofErr w:type="spellStart"/>
      <w:r w:rsidRPr="00005C1A">
        <w:rPr>
          <w:rFonts w:eastAsia="SimSun"/>
        </w:rPr>
        <w:t>mcpttinfo</w:t>
      </w:r>
      <w:proofErr w:type="spellEnd"/>
      <w:r w:rsidRPr="00005C1A">
        <w:rPr>
          <w:rFonts w:eastAsia="SimSun"/>
        </w:rPr>
        <w:t>&gt;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proofErr w:type="spellStart"/>
      <w:r w:rsidR="00073D15">
        <w:rPr>
          <w:rFonts w:eastAsia="SimSun"/>
          <w:lang w:val="en-US"/>
        </w:rPr>
        <w:t>pidf</w:t>
      </w:r>
      <w:r w:rsidR="00073D15" w:rsidRPr="00061B3D">
        <w:rPr>
          <w:rFonts w:eastAsia="SimSun"/>
          <w:lang w:val="en-US"/>
        </w:rPr>
        <w:t>+xml</w:t>
      </w:r>
      <w:proofErr w:type="spellEnd"/>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proofErr w:type="spellStart"/>
      <w:r w:rsidR="00073D15">
        <w:rPr>
          <w:rFonts w:eastAsia="SimSun"/>
          <w:lang w:val="en-US"/>
        </w:rPr>
        <w:t>pidf</w:t>
      </w:r>
      <w:r w:rsidR="00073D15" w:rsidRPr="00061B3D">
        <w:rPr>
          <w:rFonts w:eastAsia="SimSun"/>
          <w:lang w:val="en-US"/>
        </w:rPr>
        <w:t>+xml</w:t>
      </w:r>
      <w:proofErr w:type="spellEnd"/>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if SIP NOTIFY request contains an application/</w:t>
      </w:r>
      <w:proofErr w:type="spellStart"/>
      <w:r w:rsidRPr="00596DED">
        <w:rPr>
          <w:rFonts w:eastAsia="SimSun"/>
        </w:rPr>
        <w:t>pidf+xml</w:t>
      </w:r>
      <w:proofErr w:type="spellEnd"/>
      <w:r w:rsidRPr="00596DED">
        <w:rPr>
          <w:rFonts w:eastAsia="SimSun"/>
        </w:rPr>
        <w:t xml:space="preserve">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application/</w:t>
      </w:r>
      <w:proofErr w:type="spellStart"/>
      <w:r w:rsidRPr="00596DED">
        <w:rPr>
          <w:rFonts w:eastAsia="SimSun"/>
        </w:rPr>
        <w:t>pidf+xml</w:t>
      </w:r>
      <w:proofErr w:type="spellEnd"/>
      <w:r w:rsidRPr="00596DED">
        <w:rPr>
          <w:rFonts w:eastAsia="SimSun"/>
        </w:rPr>
        <w:t xml:space="preserve">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289" w:name="_Toc27500990"/>
      <w:bookmarkStart w:id="2290"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291" w:name="_Toc36049116"/>
      <w:bookmarkStart w:id="2292" w:name="_Toc45209879"/>
      <w:bookmarkStart w:id="2293" w:name="_Toc51860704"/>
      <w:bookmarkStart w:id="2294" w:name="_Toc193390582"/>
      <w:r>
        <w:t>9A</w:t>
      </w:r>
      <w:r w:rsidRPr="0073469F">
        <w:t>.2.1.</w:t>
      </w:r>
      <w:r>
        <w:t>4</w:t>
      </w:r>
      <w:r w:rsidRPr="0073469F">
        <w:tab/>
      </w:r>
      <w:r>
        <w:t>Location based functional alias</w:t>
      </w:r>
      <w:r w:rsidRPr="0073469F">
        <w:t xml:space="preserve"> status </w:t>
      </w:r>
      <w:r>
        <w:t>change</w:t>
      </w:r>
      <w:r w:rsidRPr="0073469F">
        <w:t xml:space="preserve"> procedure</w:t>
      </w:r>
      <w:bookmarkEnd w:id="2289"/>
      <w:bookmarkEnd w:id="2291"/>
      <w:bookmarkEnd w:id="2292"/>
      <w:bookmarkEnd w:id="2293"/>
      <w:bookmarkEnd w:id="2294"/>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2295" w:name="_Toc27500991"/>
      <w:bookmarkStart w:id="2296" w:name="_Toc36049117"/>
      <w:bookmarkStart w:id="2297" w:name="_Toc45209880"/>
      <w:bookmarkStart w:id="2298" w:name="_Toc51860705"/>
      <w:bookmarkStart w:id="2299" w:name="_Toc193390583"/>
      <w:r>
        <w:rPr>
          <w:rFonts w:eastAsia="Malgun Gothic"/>
        </w:rPr>
        <w:t>9</w:t>
      </w:r>
      <w:r w:rsidRPr="003102DC">
        <w:rPr>
          <w:rFonts w:eastAsia="Malgun Gothic"/>
        </w:rPr>
        <w:t>A.2.2</w:t>
      </w:r>
      <w:r w:rsidRPr="003102DC">
        <w:rPr>
          <w:rFonts w:eastAsia="Malgun Gothic"/>
        </w:rPr>
        <w:tab/>
        <w:t>MCPTT server procedures</w:t>
      </w:r>
      <w:bookmarkEnd w:id="2290"/>
      <w:bookmarkEnd w:id="2295"/>
      <w:bookmarkEnd w:id="2296"/>
      <w:bookmarkEnd w:id="2297"/>
      <w:bookmarkEnd w:id="2298"/>
      <w:bookmarkEnd w:id="2299"/>
    </w:p>
    <w:p w14:paraId="507AE0EA" w14:textId="77777777" w:rsidR="00073D15" w:rsidRPr="003102DC" w:rsidRDefault="00073D15" w:rsidP="00567124">
      <w:pPr>
        <w:pStyle w:val="Heading4"/>
        <w:rPr>
          <w:rFonts w:eastAsia="Malgun Gothic"/>
        </w:rPr>
      </w:pPr>
      <w:bookmarkStart w:id="2300" w:name="_Toc20155836"/>
      <w:bookmarkStart w:id="2301" w:name="_Toc27500992"/>
      <w:bookmarkStart w:id="2302" w:name="_Toc36049118"/>
      <w:bookmarkStart w:id="2303" w:name="_Toc45209881"/>
      <w:bookmarkStart w:id="2304" w:name="_Toc51860706"/>
      <w:bookmarkStart w:id="2305" w:name="_Toc193390584"/>
      <w:r>
        <w:rPr>
          <w:rFonts w:eastAsia="Malgun Gothic"/>
        </w:rPr>
        <w:t>9</w:t>
      </w:r>
      <w:r w:rsidRPr="003102DC">
        <w:rPr>
          <w:rFonts w:eastAsia="Malgun Gothic"/>
        </w:rPr>
        <w:t>A.2.2.1</w:t>
      </w:r>
      <w:r w:rsidRPr="003102DC">
        <w:rPr>
          <w:rFonts w:eastAsia="Malgun Gothic"/>
        </w:rPr>
        <w:tab/>
        <w:t>General</w:t>
      </w:r>
      <w:bookmarkEnd w:id="2300"/>
      <w:bookmarkEnd w:id="2301"/>
      <w:bookmarkEnd w:id="2302"/>
      <w:bookmarkEnd w:id="2303"/>
      <w:bookmarkEnd w:id="2304"/>
      <w:bookmarkEnd w:id="2305"/>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lastRenderedPageBreak/>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306" w:name="_Toc20155837"/>
      <w:bookmarkStart w:id="2307" w:name="_Toc27500993"/>
      <w:bookmarkStart w:id="2308" w:name="_Toc36049119"/>
      <w:bookmarkStart w:id="2309" w:name="_Toc45209882"/>
      <w:bookmarkStart w:id="2310" w:name="_Toc51860707"/>
      <w:bookmarkStart w:id="2311" w:name="_Toc193390585"/>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306"/>
      <w:bookmarkEnd w:id="2307"/>
      <w:bookmarkEnd w:id="2308"/>
      <w:bookmarkEnd w:id="2309"/>
      <w:bookmarkEnd w:id="2310"/>
      <w:bookmarkEnd w:id="2311"/>
    </w:p>
    <w:p w14:paraId="6AEC64D7" w14:textId="77777777" w:rsidR="00073D15" w:rsidRPr="003102DC" w:rsidRDefault="00073D15" w:rsidP="00567124">
      <w:pPr>
        <w:pStyle w:val="Heading5"/>
      </w:pPr>
      <w:bookmarkStart w:id="2312" w:name="_Toc20155838"/>
      <w:bookmarkStart w:id="2313" w:name="_Toc27500994"/>
      <w:bookmarkStart w:id="2314" w:name="_Toc36049120"/>
      <w:bookmarkStart w:id="2315" w:name="_Toc45209883"/>
      <w:bookmarkStart w:id="2316" w:name="_Toc51860708"/>
      <w:bookmarkStart w:id="2317" w:name="_Toc193390586"/>
      <w:r>
        <w:t>9</w:t>
      </w:r>
      <w:r w:rsidRPr="003102DC">
        <w:t>A.2.2.2.1</w:t>
      </w:r>
      <w:r w:rsidRPr="003102DC">
        <w:tab/>
        <w:t>General</w:t>
      </w:r>
      <w:bookmarkEnd w:id="2312"/>
      <w:bookmarkEnd w:id="2313"/>
      <w:bookmarkEnd w:id="2314"/>
      <w:bookmarkEnd w:id="2315"/>
      <w:bookmarkEnd w:id="2316"/>
      <w:bookmarkEnd w:id="2317"/>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318" w:name="_Toc20155839"/>
      <w:bookmarkStart w:id="2319" w:name="_Toc27500995"/>
      <w:bookmarkStart w:id="2320"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321" w:name="_Toc45209884"/>
      <w:bookmarkStart w:id="2322"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323" w:name="_Toc193390587"/>
      <w:r>
        <w:t>9</w:t>
      </w:r>
      <w:r w:rsidRPr="003102DC">
        <w:t>A.2.2.2.2</w:t>
      </w:r>
      <w:r w:rsidRPr="003102DC">
        <w:tab/>
        <w:t>Stored information</w:t>
      </w:r>
      <w:bookmarkEnd w:id="2318"/>
      <w:bookmarkEnd w:id="2319"/>
      <w:bookmarkEnd w:id="2320"/>
      <w:bookmarkEnd w:id="2321"/>
      <w:bookmarkEnd w:id="2322"/>
      <w:bookmarkEnd w:id="2323"/>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324" w:name="_Toc20155840"/>
      <w:bookmarkStart w:id="2325" w:name="_Toc27500996"/>
      <w:bookmarkStart w:id="2326" w:name="_Toc36049122"/>
      <w:bookmarkStart w:id="2327" w:name="_Toc45209885"/>
      <w:bookmarkStart w:id="2328" w:name="_Toc51860710"/>
      <w:bookmarkStart w:id="2329" w:name="_Toc193390588"/>
      <w:r>
        <w:t>9</w:t>
      </w:r>
      <w:r w:rsidRPr="003102DC">
        <w:t>A.2.2.2.3</w:t>
      </w:r>
      <w:r w:rsidRPr="003102DC">
        <w:tab/>
        <w:t>Receiving functional alias status change from MCPTT client procedure</w:t>
      </w:r>
      <w:bookmarkEnd w:id="2324"/>
      <w:bookmarkEnd w:id="2325"/>
      <w:bookmarkEnd w:id="2326"/>
      <w:bookmarkEnd w:id="2327"/>
      <w:bookmarkEnd w:id="2328"/>
      <w:bookmarkEnd w:id="2329"/>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sidRPr="003102DC">
        <w:t xml:space="preserve"> the&lt;</w:t>
      </w:r>
      <w:proofErr w:type="spellStart"/>
      <w:r w:rsidRPr="003102DC">
        <w:t>mcptt</w:t>
      </w:r>
      <w:proofErr w:type="spellEnd"/>
      <w:r w:rsidRPr="003102DC">
        <w:t>-request-</w:t>
      </w:r>
      <w:proofErr w:type="spellStart"/>
      <w:r w:rsidRPr="003102DC">
        <w:t>uri</w:t>
      </w:r>
      <w:proofErr w:type="spellEnd"/>
      <w:r w:rsidRPr="003102DC">
        <w:t>&gt;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lastRenderedPageBreak/>
        <w:t>5)</w:t>
      </w:r>
      <w:r w:rsidRPr="003102DC">
        <w:rPr>
          <w:rFonts w:eastAsia="SimSun"/>
        </w:rPr>
        <w:tab/>
        <w:t>SIP PUBLISH request contains 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&lt;</w:t>
      </w:r>
      <w:proofErr w:type="spellStart"/>
      <w:r w:rsidRPr="003102DC">
        <w:t>mcptt</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w:t>
      </w:r>
      <w:proofErr w:type="spellStart"/>
      <w:r w:rsidRPr="003102DC">
        <w:t>mcptt</w:t>
      </w:r>
      <w:proofErr w:type="spellEnd"/>
      <w:r w:rsidRPr="003102DC">
        <w: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w:t>
      </w:r>
      <w:proofErr w:type="spellStart"/>
      <w:r w:rsidRPr="003102DC">
        <w:rPr>
          <w:lang w:val="en-US"/>
        </w:rPr>
        <w:t>functional</w:t>
      </w:r>
      <w:r>
        <w:rPr>
          <w:lang w:val="en-US"/>
        </w:rPr>
        <w:t>A</w:t>
      </w:r>
      <w:r w:rsidRPr="003102DC">
        <w:rPr>
          <w:lang w:val="en-US"/>
        </w:rPr>
        <w:t>lias</w:t>
      </w:r>
      <w:r w:rsidR="0014729E">
        <w:rPr>
          <w:lang w:val="en-US"/>
        </w:rPr>
        <w:t>I</w:t>
      </w:r>
      <w:r>
        <w:rPr>
          <w:lang w:val="en-US"/>
        </w:rPr>
        <w:t>D</w:t>
      </w:r>
      <w:proofErr w:type="spellEnd"/>
      <w:r w:rsidRPr="003102DC">
        <w:rPr>
          <w:lang w:val="en-US"/>
        </w:rPr>
        <w:t>" attribute of a &lt;</w:t>
      </w:r>
      <w:proofErr w:type="spellStart"/>
      <w:r w:rsidRPr="003102DC">
        <w:rPr>
          <w:lang w:val="en-US"/>
        </w:rPr>
        <w:t>functional</w:t>
      </w:r>
      <w:r>
        <w:rPr>
          <w:lang w:val="en-US"/>
        </w:rPr>
        <w:t>A</w:t>
      </w:r>
      <w:r w:rsidRPr="003102DC">
        <w:rPr>
          <w:lang w:val="en-US"/>
        </w:rPr>
        <w:t>lias</w:t>
      </w:r>
      <w:proofErr w:type="spellEnd"/>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6391AFA0" w:rsidR="00073D15" w:rsidRPr="003102DC" w:rsidRDefault="00073D15" w:rsidP="00073D15">
      <w:pPr>
        <w:pStyle w:val="B4"/>
        <w:rPr>
          <w:lang w:val="en-US"/>
        </w:rPr>
      </w:pPr>
      <w:r>
        <w:rPr>
          <w:lang w:val="en-US"/>
        </w:rPr>
        <w:t>ii</w:t>
      </w:r>
      <w:r w:rsidRPr="003102DC">
        <w:rPr>
          <w:lang w:val="en-US"/>
        </w:rPr>
        <w:t>)</w:t>
      </w:r>
      <w:r w:rsidRPr="003102DC">
        <w:rPr>
          <w:lang w:val="en-US"/>
        </w:rPr>
        <w:tab/>
        <w:t>if the functional alias status of the functional alias information entry is "deactivating" or "deactivated", shall set the functional alias status of the new functional alias information entry to the "activat</w:t>
      </w:r>
      <w:r w:rsidR="00DC5304">
        <w:rPr>
          <w:lang w:val="en-US"/>
        </w:rPr>
        <w:t>ing</w:t>
      </w:r>
      <w:r w:rsidRPr="003102DC">
        <w:rPr>
          <w:lang w:val="en-US"/>
        </w:rPr>
        <w:t xml:space="preserve">"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 xml:space="preserve">to the value of </w:t>
      </w:r>
      <w:r w:rsidR="006B234F">
        <w:lastRenderedPageBreak/>
        <w:t>the &lt;p-id-fa&gt; element of the &lt;presence&gt; root element of the application/</w:t>
      </w:r>
      <w:proofErr w:type="spellStart"/>
      <w:r w:rsidR="006B234F">
        <w:t>pidf+xml</w:t>
      </w:r>
      <w:proofErr w:type="spellEnd"/>
      <w:r w:rsidR="006B234F">
        <w:t xml:space="preserve">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w:t>
      </w:r>
      <w:proofErr w:type="spellStart"/>
      <w:r w:rsidRPr="003102DC">
        <w:rPr>
          <w:lang w:val="en-US"/>
        </w:rPr>
        <w:t>functional</w:t>
      </w:r>
      <w:r>
        <w:rPr>
          <w:lang w:val="en-US"/>
        </w:rPr>
        <w:t>AliasID</w:t>
      </w:r>
      <w:proofErr w:type="spellEnd"/>
      <w:r w:rsidRPr="003102DC">
        <w:rPr>
          <w:lang w:val="en-US"/>
        </w:rPr>
        <w:t>" attribute of the &lt;</w:t>
      </w:r>
      <w:proofErr w:type="spellStart"/>
      <w:r w:rsidRPr="003102DC">
        <w:rPr>
          <w:lang w:val="en-US"/>
        </w:rPr>
        <w:t>functional</w:t>
      </w:r>
      <w:r>
        <w:rPr>
          <w:lang w:val="en-US"/>
        </w:rPr>
        <w:t>A</w:t>
      </w:r>
      <w:r w:rsidRPr="003102DC">
        <w:rPr>
          <w:lang w:val="en-US"/>
        </w:rPr>
        <w:t>lias</w:t>
      </w:r>
      <w:proofErr w:type="spellEnd"/>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w:t>
      </w:r>
      <w:proofErr w:type="spellStart"/>
      <w:r w:rsidR="00073D15" w:rsidRPr="003102DC">
        <w:rPr>
          <w:lang w:val="en-US"/>
        </w:rPr>
        <w:t>functional</w:t>
      </w:r>
      <w:r w:rsidR="00073D15">
        <w:rPr>
          <w:lang w:val="en-US"/>
        </w:rPr>
        <w:t>AliasID</w:t>
      </w:r>
      <w:proofErr w:type="spellEnd"/>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w:t>
      </w:r>
      <w:proofErr w:type="spellStart"/>
      <w:r w:rsidR="00073D15" w:rsidRPr="003102DC">
        <w:rPr>
          <w:lang w:val="en-US"/>
        </w:rPr>
        <w:t>functional</w:t>
      </w:r>
      <w:r w:rsidR="00073D15">
        <w:rPr>
          <w:lang w:val="en-US"/>
        </w:rPr>
        <w:t>Alias</w:t>
      </w:r>
      <w:proofErr w:type="spellEnd"/>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w:t>
      </w:r>
      <w:proofErr w:type="spellStart"/>
      <w:r w:rsidR="00073D15" w:rsidRPr="003102DC">
        <w:rPr>
          <w:rFonts w:eastAsia="SimSun"/>
        </w:rPr>
        <w:t>pidf+xml</w:t>
      </w:r>
      <w:proofErr w:type="spellEnd"/>
      <w:r w:rsidR="00073D15" w:rsidRPr="003102DC">
        <w:rPr>
          <w:rFonts w:eastAsia="SimSun"/>
        </w:rPr>
        <w:t xml:space="preserve">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proofErr w:type="spellStart"/>
      <w:r>
        <w:rPr>
          <w:lang w:val="en-US"/>
        </w:rPr>
        <w:t>i</w:t>
      </w:r>
      <w:proofErr w:type="spellEnd"/>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w:t>
      </w:r>
      <w:proofErr w:type="spellStart"/>
      <w:r w:rsidR="006B234F">
        <w:t>pidf+xml</w:t>
      </w:r>
      <w:proofErr w:type="spellEnd"/>
      <w:r w:rsidR="006B234F">
        <w:t xml:space="preserve">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proofErr w:type="spellStart"/>
      <w:r w:rsidRPr="003102DC">
        <w:rPr>
          <w:lang w:val="en-US"/>
        </w:rPr>
        <w:t>s</w:t>
      </w:r>
      <w:proofErr w:type="spellEnd"/>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proofErr w:type="spellStart"/>
      <w:r w:rsidRPr="003102DC">
        <w:rPr>
          <w:lang w:val="en-US"/>
        </w:rPr>
        <w:t>i</w:t>
      </w:r>
      <w:proofErr w:type="spellEnd"/>
      <w:r w:rsidRPr="003102DC">
        <w:rPr>
          <w:lang w:val="en-US"/>
        </w:rPr>
        <w:t>)</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proofErr w:type="spellStart"/>
      <w:r w:rsidRPr="003102DC">
        <w:rPr>
          <w:lang w:val="en-US"/>
        </w:rPr>
        <w:t>the</w:t>
      </w:r>
      <w:proofErr w:type="spellEnd"/>
      <w:r w:rsidRPr="003102DC">
        <w:rPr>
          <w:lang w:val="en-US"/>
        </w:rPr>
        <w:t xml:space="preserv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lastRenderedPageBreak/>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proofErr w:type="spellStart"/>
      <w:r w:rsidRPr="003102DC">
        <w:rPr>
          <w:lang w:val="en-US"/>
        </w:rPr>
        <w:t>the</w:t>
      </w:r>
      <w:proofErr w:type="spellEnd"/>
      <w:r w:rsidRPr="003102DC">
        <w:rPr>
          <w:lang w:val="en-US"/>
        </w:rPr>
        <w:t xml:space="preserve"> served MCPTT ID</w:t>
      </w:r>
      <w:r w:rsidRPr="003102DC">
        <w:t>.</w:t>
      </w:r>
    </w:p>
    <w:p w14:paraId="600131BB" w14:textId="77777777" w:rsidR="00073D15" w:rsidRPr="003102DC" w:rsidRDefault="00073D15" w:rsidP="00567124">
      <w:pPr>
        <w:pStyle w:val="Heading5"/>
      </w:pPr>
      <w:bookmarkStart w:id="2330" w:name="_Toc20155841"/>
      <w:bookmarkStart w:id="2331" w:name="_Toc27500997"/>
      <w:bookmarkStart w:id="2332" w:name="_Toc36049123"/>
      <w:bookmarkStart w:id="2333" w:name="_Toc45209886"/>
      <w:bookmarkStart w:id="2334" w:name="_Toc51860711"/>
      <w:bookmarkStart w:id="2335" w:name="_Toc193390589"/>
      <w:r>
        <w:t>9</w:t>
      </w:r>
      <w:r w:rsidRPr="003102DC">
        <w:t>A.2.2.2.4</w:t>
      </w:r>
      <w:r w:rsidRPr="003102DC">
        <w:tab/>
        <w:t>Receiving subscription to functional alias status procedure</w:t>
      </w:r>
      <w:bookmarkEnd w:id="2330"/>
      <w:bookmarkEnd w:id="2331"/>
      <w:bookmarkEnd w:id="2332"/>
      <w:bookmarkEnd w:id="2333"/>
      <w:bookmarkEnd w:id="2334"/>
      <w:bookmarkEnd w:id="2335"/>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w:t>
      </w:r>
      <w:proofErr w:type="spellStart"/>
      <w:r w:rsidRPr="00005C1A">
        <w:t>mcptt</w:t>
      </w:r>
      <w:proofErr w:type="spellEnd"/>
      <w:r w:rsidRPr="00005C1A">
        <w:t>-request-</w:t>
      </w:r>
      <w:proofErr w:type="spellStart"/>
      <w:r w:rsidRPr="00005C1A">
        <w:t>uri</w:t>
      </w:r>
      <w:proofErr w:type="spellEnd"/>
      <w:r w:rsidRPr="00005C1A">
        <w:t>&gt;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proofErr w:type="spellStart"/>
      <w:r w:rsidRPr="00005C1A">
        <w:t>mcpttinfo</w:t>
      </w:r>
      <w:proofErr w:type="spellEnd"/>
      <w:r w:rsidRPr="0099693B">
        <w:t>&gt; element with the &lt;</w:t>
      </w:r>
      <w:proofErr w:type="spellStart"/>
      <w:r w:rsidRPr="0099693B">
        <w:t>mcptt</w:t>
      </w:r>
      <w:proofErr w:type="spellEnd"/>
      <w:r w:rsidRPr="0099693B">
        <w:t xml:space="preserve">-Params&gt; element </w:t>
      </w:r>
      <w:r w:rsidRPr="00005C1A">
        <w:t>containing an &lt;</w:t>
      </w:r>
      <w:proofErr w:type="spellStart"/>
      <w:r w:rsidRPr="00005C1A">
        <w:t>anyExt</w:t>
      </w:r>
      <w:proofErr w:type="spellEnd"/>
      <w:r w:rsidRPr="00005C1A">
        <w:t xml:space="preserve">&gt;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&lt;</w:t>
      </w:r>
      <w:proofErr w:type="spellStart"/>
      <w:r w:rsidRPr="003102DC">
        <w:t>mcptt</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w:t>
      </w:r>
      <w:proofErr w:type="spellStart"/>
      <w:r w:rsidRPr="003102DC">
        <w:t>mcptt</w:t>
      </w:r>
      <w:proofErr w:type="spellEnd"/>
      <w:r w:rsidRPr="003102DC">
        <w: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lastRenderedPageBreak/>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336" w:name="_Toc20155842"/>
      <w:bookmarkStart w:id="2337" w:name="_Toc27500998"/>
      <w:bookmarkStart w:id="2338" w:name="_Toc36049124"/>
      <w:bookmarkStart w:id="2339" w:name="_Toc45209887"/>
      <w:bookmarkStart w:id="2340" w:name="_Toc51860712"/>
      <w:bookmarkStart w:id="2341" w:name="_Toc193390590"/>
      <w:r>
        <w:t>9</w:t>
      </w:r>
      <w:r w:rsidRPr="003102DC">
        <w:t>A.2.2.2.5</w:t>
      </w:r>
      <w:r w:rsidRPr="003102DC">
        <w:tab/>
        <w:t>Sending notification of change of functional alias status procedure</w:t>
      </w:r>
      <w:bookmarkEnd w:id="2336"/>
      <w:bookmarkEnd w:id="2337"/>
      <w:bookmarkEnd w:id="2338"/>
      <w:bookmarkEnd w:id="2339"/>
      <w:bookmarkEnd w:id="2340"/>
      <w:bookmarkEnd w:id="2341"/>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proofErr w:type="spellStart"/>
      <w:r w:rsidRPr="003102DC">
        <w:rPr>
          <w:rFonts w:eastAsia="SimSun"/>
          <w:lang w:val="en-US"/>
        </w:rPr>
        <w:t>the</w:t>
      </w:r>
      <w:proofErr w:type="spellEnd"/>
      <w:r w:rsidRPr="003102DC">
        <w:rPr>
          <w:rFonts w:eastAsia="SimSun"/>
          <w:lang w:val="en-US"/>
        </w:rPr>
        <w:t xml:space="preserv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342" w:name="_Toc20155843"/>
      <w:bookmarkStart w:id="2343" w:name="_Toc27500999"/>
      <w:bookmarkStart w:id="2344" w:name="_Toc36049125"/>
      <w:bookmarkStart w:id="2345" w:name="_Toc45209888"/>
      <w:bookmarkStart w:id="2346" w:name="_Toc51860713"/>
      <w:bookmarkStart w:id="2347" w:name="_Toc193390591"/>
      <w:r>
        <w:t>9</w:t>
      </w:r>
      <w:r w:rsidRPr="003102DC">
        <w:t>A.2.2.2.6</w:t>
      </w:r>
      <w:r w:rsidRPr="003102DC">
        <w:tab/>
        <w:t xml:space="preserve">Sending </w:t>
      </w:r>
      <w:r>
        <w:t>functional alias</w:t>
      </w:r>
      <w:r w:rsidRPr="003102DC">
        <w:t xml:space="preserve"> status change towards MCPTT server owning the functional alias procedure</w:t>
      </w:r>
      <w:bookmarkEnd w:id="2342"/>
      <w:bookmarkEnd w:id="2343"/>
      <w:bookmarkEnd w:id="2344"/>
      <w:bookmarkEnd w:id="2345"/>
      <w:bookmarkEnd w:id="2346"/>
      <w:bookmarkEnd w:id="2347"/>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w:t>
      </w:r>
      <w:proofErr w:type="spellStart"/>
      <w:r>
        <w:rPr>
          <w:lang w:val="en-US"/>
        </w:rPr>
        <w:t>take over</w:t>
      </w:r>
      <w:proofErr w:type="spellEnd"/>
      <w:r>
        <w:rPr>
          <w:lang w:val="en-US"/>
        </w:rPr>
        <w:t xml:space="preserve">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11B90EEC"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037E2112"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8C75EE5" w14:textId="77777777" w:rsidR="00AB2690" w:rsidRDefault="00AB2690" w:rsidP="00AB2690">
      <w:pPr>
        <w:pStyle w:val="NO"/>
      </w:pPr>
      <w:r>
        <w:lastRenderedPageBreak/>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3390493D"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E748DBA" w14:textId="41567F07" w:rsidR="00AB2690" w:rsidRPr="003102DC" w:rsidRDefault="00AB2690" w:rsidP="00AB2690">
      <w:pPr>
        <w:pStyle w:val="B1"/>
        <w:rPr>
          <w:rFonts w:eastAsia="SimSun"/>
        </w:rPr>
      </w:pPr>
      <w:r>
        <w:t>NOTE 6:</w:t>
      </w:r>
      <w:r>
        <w:tab/>
        <w:t>How the primary MCPTT system routes the SIP request through an exit MCPTT gateway server is out of the scope of the present document.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shall include the &lt;</w:t>
      </w:r>
      <w:proofErr w:type="spellStart"/>
      <w:r w:rsidRPr="003102DC">
        <w:t>mcptt</w:t>
      </w:r>
      <w:proofErr w:type="spellEnd"/>
      <w:r w:rsidRPr="003102DC">
        <w:t>-request-</w:t>
      </w:r>
      <w:proofErr w:type="spellStart"/>
      <w:r w:rsidRPr="003102DC">
        <w:t>uri</w:t>
      </w:r>
      <w:proofErr w:type="spellEnd"/>
      <w:r w:rsidRPr="003102DC">
        <w:t xml:space="preserve">&gt;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proofErr w:type="spellStart"/>
      <w:r w:rsidRPr="003102DC">
        <w:t>mcptt</w:t>
      </w:r>
      <w:proofErr w:type="spellEnd"/>
      <w:r w:rsidRPr="003102DC">
        <w:t xml:space="preserve">-calling-user-id&gt;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453C1402" w:rsidR="00073D15" w:rsidRPr="003102DC" w:rsidRDefault="00073D15" w:rsidP="00073D15">
      <w:pPr>
        <w:pStyle w:val="NO"/>
        <w:rPr>
          <w:rFonts w:eastAsia="SimSun"/>
        </w:rPr>
      </w:pPr>
      <w:r w:rsidRPr="003102DC">
        <w:rPr>
          <w:rFonts w:eastAsia="SimSun"/>
        </w:rPr>
        <w:t>NOTE </w:t>
      </w:r>
      <w:r w:rsidR="00AB2690">
        <w:rPr>
          <w:rFonts w:eastAsia="SimSun"/>
          <w:lang w:val="en-US"/>
        </w:rPr>
        <w:t>7</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proofErr w:type="spellStart"/>
      <w:r w:rsidRPr="003102DC">
        <w:rPr>
          <w:lang w:val="en-US"/>
        </w:rPr>
        <w:t>the</w:t>
      </w:r>
      <w:proofErr w:type="spellEnd"/>
      <w:r w:rsidRPr="003102DC">
        <w:rPr>
          <w:lang w:val="en-US"/>
        </w:rPr>
        <w:t xml:space="preserv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proofErr w:type="spellStart"/>
      <w:r w:rsidRPr="003102DC">
        <w:rPr>
          <w:lang w:val="en-US"/>
        </w:rPr>
        <w:t>the</w:t>
      </w:r>
      <w:proofErr w:type="spellEnd"/>
      <w:r w:rsidRPr="003102DC">
        <w:rPr>
          <w:lang w:val="en-US"/>
        </w:rPr>
        <w:t xml:space="preserv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w:t>
      </w:r>
      <w:proofErr w:type="spellStart"/>
      <w:r w:rsidRPr="003102DC">
        <w:rPr>
          <w:rFonts w:eastAsia="SimSun"/>
          <w:lang w:val="en-US"/>
        </w:rPr>
        <w:t>pidf+xml</w:t>
      </w:r>
      <w:proofErr w:type="spellEnd"/>
      <w:r w:rsidRPr="003102DC">
        <w:rPr>
          <w:rFonts w:eastAsia="SimSun"/>
          <w:lang w:val="en-US"/>
        </w:rPr>
        <w:t xml:space="preserve">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lastRenderedPageBreak/>
        <w:tab/>
        <w:t>The MCPTT server shall not include the "expires" attribute in the &lt;</w:t>
      </w:r>
      <w:proofErr w:type="spellStart"/>
      <w:r>
        <w:rPr>
          <w:rFonts w:eastAsia="SimSun"/>
          <w:lang w:val="en-US"/>
        </w:rPr>
        <w:t>functionalA</w:t>
      </w:r>
      <w:r w:rsidR="005761FB">
        <w:rPr>
          <w:rFonts w:eastAsia="SimSun"/>
          <w:lang w:val="en-US"/>
        </w:rPr>
        <w:t>l</w:t>
      </w:r>
      <w:r>
        <w:rPr>
          <w:rFonts w:eastAsia="SimSun"/>
          <w:lang w:val="en-US"/>
        </w:rPr>
        <w:t>ias</w:t>
      </w:r>
      <w:proofErr w:type="spellEnd"/>
      <w:r w:rsidRPr="003102DC">
        <w:rPr>
          <w:rFonts w:eastAsia="SimSun"/>
          <w:lang w:val="en-US"/>
        </w:rPr>
        <w:t>&gt; element.</w:t>
      </w:r>
    </w:p>
    <w:p w14:paraId="77C36B4D" w14:textId="2CD85F07" w:rsidR="00073D15" w:rsidRPr="003102DC" w:rsidRDefault="00B5392F" w:rsidP="00B5392F">
      <w:pPr>
        <w:pStyle w:val="B1"/>
        <w:rPr>
          <w:rFonts w:eastAsia="SimSun"/>
          <w:lang w:val="en-US"/>
        </w:rPr>
      </w:pPr>
      <w:r w:rsidRPr="00B5392F">
        <w:rPr>
          <w:rFonts w:eastAsia="SimSun"/>
          <w:lang w:val="en-US"/>
        </w:rPr>
        <w:t>NOTE</w:t>
      </w:r>
      <w:r w:rsidR="00AB2690">
        <w:rPr>
          <w:rFonts w:eastAsia="SimSun"/>
          <w:lang w:val="en-US"/>
        </w:rPr>
        <w:t> 8</w:t>
      </w:r>
      <w:r w:rsidRPr="00B5392F">
        <w:rPr>
          <w:rFonts w:eastAsia="SimSun"/>
          <w:lang w:val="en-US"/>
        </w:rPr>
        <w:t>:</w:t>
      </w:r>
      <w:r w:rsidRPr="00B5392F">
        <w:rPr>
          <w:rFonts w:eastAsia="SimSun"/>
          <w:lang w:val="en-US"/>
        </w:rPr>
        <w:tab/>
        <w:t>The MCPTT server sets the "status" attribute in the &lt;</w:t>
      </w:r>
      <w:proofErr w:type="spellStart"/>
      <w:r w:rsidRPr="00B5392F">
        <w:rPr>
          <w:rFonts w:eastAsia="SimSun"/>
          <w:lang w:val="en-US"/>
        </w:rPr>
        <w:t>functionalAlias</w:t>
      </w:r>
      <w:proofErr w:type="spellEnd"/>
      <w:r w:rsidRPr="00B5392F">
        <w:rPr>
          <w:rFonts w:eastAsia="SimSun"/>
          <w:lang w:val="en-US"/>
        </w:rPr>
        <w:t>&gt;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348" w:name="_Toc20155844"/>
      <w:bookmarkStart w:id="2349" w:name="_Toc27501000"/>
      <w:bookmarkStart w:id="2350" w:name="_Toc36049126"/>
      <w:bookmarkStart w:id="2351" w:name="_Toc45209889"/>
      <w:bookmarkStart w:id="2352" w:name="_Toc51860714"/>
      <w:bookmarkStart w:id="2353" w:name="_Toc193390592"/>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348"/>
      <w:bookmarkEnd w:id="2349"/>
      <w:bookmarkEnd w:id="2350"/>
      <w:bookmarkEnd w:id="2351"/>
      <w:bookmarkEnd w:id="2352"/>
      <w:bookmarkEnd w:id="2353"/>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129AD632" w14:textId="77777777" w:rsidR="00AB2690" w:rsidRDefault="00AB2690" w:rsidP="00AB2690">
      <w:pPr>
        <w:pStyle w:val="NO"/>
      </w:pPr>
      <w:r>
        <w:t>NOTE 2:</w:t>
      </w:r>
      <w:r>
        <w:tab/>
        <w:t xml:space="preserve">The public service identity can identify the controlling MCPTT function in the primary MCPTT system or </w:t>
      </w:r>
      <w:r>
        <w:rPr>
          <w:lang w:val="hr-HR"/>
        </w:rPr>
        <w:t xml:space="preserve">in </w:t>
      </w:r>
      <w:r>
        <w:t>a partner MCPTT system.</w:t>
      </w:r>
    </w:p>
    <w:p w14:paraId="5917ECD4" w14:textId="77777777" w:rsidR="00AB2690" w:rsidRDefault="00AB2690" w:rsidP="00AB2690">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5E56D1B" w14:textId="77777777" w:rsidR="00AB2690" w:rsidRDefault="00AB2690" w:rsidP="00AB2690">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9745C7" w14:textId="77777777" w:rsidR="00AB2690" w:rsidRPr="00BE4B01" w:rsidRDefault="00AB2690" w:rsidP="00AB2690">
      <w:pPr>
        <w:pStyle w:val="NO"/>
      </w:pPr>
      <w:r>
        <w:t>NOTE 5:</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7880D140" w14:textId="3F5CBA23" w:rsidR="00AB2690" w:rsidRPr="00EC7CA1" w:rsidRDefault="00AB2690" w:rsidP="00AB2690">
      <w:pPr>
        <w:pStyle w:val="B1"/>
        <w:rPr>
          <w:rFonts w:eastAsia="SimSun"/>
        </w:rPr>
      </w:pPr>
      <w:r>
        <w:t>NOTE 6:</w:t>
      </w:r>
      <w:r>
        <w:tab/>
        <w:t>How the primary MCPTT system routes the SIP request through an exit MCPTT gateway server is out of the scope of the present document.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shall include the &lt;</w:t>
      </w:r>
      <w:proofErr w:type="spellStart"/>
      <w:r w:rsidRPr="00EC7CA1">
        <w:t>mcptt</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shall include the &lt;</w:t>
      </w:r>
      <w:proofErr w:type="spellStart"/>
      <w:r w:rsidRPr="00EC7CA1">
        <w:t>mcptt</w:t>
      </w:r>
      <w:proofErr w:type="spellEnd"/>
      <w:r w:rsidRPr="00EC7CA1">
        <w:t xml:space="preserve">-calling-user-id&gt;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03C26245" w:rsidR="00073D15" w:rsidRPr="00EC7CA1" w:rsidRDefault="00073D15" w:rsidP="00073D15">
      <w:pPr>
        <w:pStyle w:val="NO"/>
        <w:rPr>
          <w:rFonts w:eastAsia="SimSun"/>
        </w:rPr>
      </w:pPr>
      <w:r w:rsidRPr="00EC7CA1">
        <w:rPr>
          <w:rFonts w:eastAsia="SimSun"/>
        </w:rPr>
        <w:t>NOTE </w:t>
      </w:r>
      <w:r w:rsidR="00AB2690">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lastRenderedPageBreak/>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an application/</w:t>
      </w:r>
      <w:proofErr w:type="spellStart"/>
      <w:r w:rsidR="00073D15" w:rsidRPr="00EC7CA1">
        <w:rPr>
          <w:rFonts w:eastAsia="SimSun"/>
          <w:lang w:val="en-US"/>
        </w:rPr>
        <w:t>simple-filter+xml</w:t>
      </w:r>
      <w:proofErr w:type="spellEnd"/>
      <w:r w:rsidR="00073D15" w:rsidRPr="00EC7CA1">
        <w:rPr>
          <w:rFonts w:eastAsia="SimSun"/>
          <w:lang w:val="en-US"/>
        </w:rPr>
        <w:t xml:space="preserve">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5340928F" w:rsidR="00073D15" w:rsidRPr="00EC7CA1" w:rsidRDefault="00073D15" w:rsidP="00073D15">
      <w:pPr>
        <w:pStyle w:val="NO"/>
        <w:rPr>
          <w:rFonts w:eastAsia="SimSun"/>
        </w:rPr>
      </w:pPr>
      <w:r w:rsidRPr="00EC7CA1">
        <w:rPr>
          <w:rFonts w:eastAsia="SimSun"/>
        </w:rPr>
        <w:t>NOTE </w:t>
      </w:r>
      <w:r w:rsidR="00AB2690">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w:t>
      </w:r>
      <w:proofErr w:type="spellStart"/>
      <w:r w:rsidR="00073D15" w:rsidRPr="00EC7CA1">
        <w:rPr>
          <w:rFonts w:eastAsia="SimSun"/>
          <w:lang w:val="en-US"/>
        </w:rPr>
        <w:t>pidf+xml</w:t>
      </w:r>
      <w:proofErr w:type="spellEnd"/>
      <w:r w:rsidR="00073D15" w:rsidRPr="00EC7CA1">
        <w:rPr>
          <w:rFonts w:eastAsia="SimSun"/>
          <w:lang w:val="en-US"/>
        </w:rPr>
        <w:t xml:space="preserve">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if SIP NOTIFY request contains an application/</w:t>
      </w:r>
      <w:proofErr w:type="spellStart"/>
      <w:r w:rsidRPr="00EC7CA1">
        <w:rPr>
          <w:rFonts w:eastAsia="SimSun"/>
        </w:rPr>
        <w:t>pidf+xml</w:t>
      </w:r>
      <w:proofErr w:type="spellEnd"/>
      <w:r w:rsidRPr="00EC7CA1">
        <w:rPr>
          <w:rFonts w:eastAsia="SimSun"/>
        </w:rPr>
        <w:t xml:space="preserve">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proofErr w:type="spellStart"/>
      <w:r w:rsidRPr="00F81C8F">
        <w:rPr>
          <w:lang w:val="en-US"/>
        </w:rPr>
        <w:t>functionalAlias</w:t>
      </w:r>
      <w:proofErr w:type="spellEnd"/>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proofErr w:type="spellStart"/>
      <w:r w:rsidRPr="00EC7CA1">
        <w:t>i</w:t>
      </w:r>
      <w:proofErr w:type="spellEnd"/>
      <w:r w:rsidRPr="00EC7CA1">
        <w:t>)</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proofErr w:type="spellStart"/>
      <w:r w:rsidRPr="00EC7CA1">
        <w:t>i</w:t>
      </w:r>
      <w:proofErr w:type="spellEnd"/>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lastRenderedPageBreak/>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proofErr w:type="spellStart"/>
      <w:r w:rsidRPr="00EC7CA1">
        <w:rPr>
          <w:lang w:val="en-US"/>
        </w:rPr>
        <w:t>ctivated</w:t>
      </w:r>
      <w:proofErr w:type="spellEnd"/>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proofErr w:type="spellStart"/>
      <w:r w:rsidRPr="00F81C8F">
        <w:rPr>
          <w:lang w:val="en-US"/>
        </w:rPr>
        <w:t>functi</w:t>
      </w:r>
      <w:r w:rsidR="005761FB">
        <w:rPr>
          <w:lang w:val="en-US"/>
        </w:rPr>
        <w:t>o</w:t>
      </w:r>
      <w:r w:rsidRPr="00F81C8F">
        <w:rPr>
          <w:lang w:val="en-US"/>
        </w:rPr>
        <w:t>nalAlias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354" w:name="_Toc45209890"/>
      <w:bookmarkStart w:id="2355" w:name="_Toc51860715"/>
      <w:bookmarkStart w:id="2356" w:name="_Toc193390593"/>
      <w:bookmarkStart w:id="2357" w:name="_Toc20155845"/>
      <w:bookmarkStart w:id="2358" w:name="_Toc27501001"/>
      <w:bookmarkStart w:id="2359"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354"/>
      <w:bookmarkEnd w:id="2355"/>
      <w:bookmarkEnd w:id="2356"/>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3A6192F7" w14:textId="77777777" w:rsidR="00AB2690" w:rsidRDefault="00AB2690" w:rsidP="00AB2690">
      <w:pPr>
        <w:pStyle w:val="NO"/>
      </w:pPr>
      <w:r>
        <w:t>NOTE 1:</w:t>
      </w:r>
      <w:r>
        <w:tab/>
        <w:t xml:space="preserve">The public service identity can identify the controlling MCPTT function in the primary MCPTT system or </w:t>
      </w:r>
      <w:r>
        <w:rPr>
          <w:lang w:val="hr-HR"/>
        </w:rPr>
        <w:t xml:space="preserve">in </w:t>
      </w:r>
      <w:r>
        <w:t>a partner MCPTT system.</w:t>
      </w:r>
    </w:p>
    <w:p w14:paraId="4C4FECF7" w14:textId="77777777" w:rsidR="00AB2690" w:rsidRDefault="00AB2690" w:rsidP="00AB2690">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1429467" w14:textId="77777777" w:rsidR="00AB2690" w:rsidRDefault="00AB2690" w:rsidP="00AB2690">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243F0A2" w14:textId="77777777" w:rsidR="00AB2690" w:rsidRPr="00BE4B01" w:rsidRDefault="00AB2690" w:rsidP="00AB2690">
      <w:pPr>
        <w:pStyle w:val="NO"/>
      </w:pPr>
      <w:r>
        <w:lastRenderedPageBreak/>
        <w:t>NOTE 4:</w:t>
      </w:r>
      <w:r>
        <w:tab/>
        <w:t xml:space="preserve">How the MCPTT function </w:t>
      </w:r>
      <w:r w:rsidRPr="00F50825">
        <w:t xml:space="preserve">serving the MCPTT user </w:t>
      </w:r>
      <w:r>
        <w:t>determines the public service identity of the controlling MCPTT function associated with the handled functional alias or of the MCPTT gateway server in the partner MCPTT system is out of the scope of the present document.</w:t>
      </w:r>
    </w:p>
    <w:p w14:paraId="1B86508B" w14:textId="6373600D" w:rsidR="00AB2690" w:rsidRPr="00EC7CA1" w:rsidRDefault="00AB2690" w:rsidP="00AB2690">
      <w:pPr>
        <w:pStyle w:val="B1"/>
        <w:rPr>
          <w:rFonts w:eastAsia="SimSun"/>
        </w:rPr>
      </w:pPr>
      <w:r>
        <w:t>NOTE 5:</w:t>
      </w:r>
      <w:r>
        <w:tab/>
        <w:t>How the primary MCPTT system routes the SIP request through an exit MCPTT gateway server is out of the scope of the present document.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shall include the &lt;</w:t>
      </w:r>
      <w:proofErr w:type="spellStart"/>
      <w:r w:rsidRPr="00EC7CA1">
        <w:t>mcptt</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6EE3FA64" w:rsidR="00F23416" w:rsidRPr="001E2D71" w:rsidRDefault="00F23416" w:rsidP="00F23416">
      <w:pPr>
        <w:pStyle w:val="NO"/>
        <w:rPr>
          <w:rFonts w:eastAsia="SimSun"/>
        </w:rPr>
      </w:pPr>
      <w:r w:rsidRPr="001E2D71">
        <w:rPr>
          <w:rFonts w:eastAsia="SimSun"/>
        </w:rPr>
        <w:t>NOTE</w:t>
      </w:r>
      <w:r w:rsidR="00AB2690">
        <w:rPr>
          <w:rFonts w:eastAsia="SimSun"/>
        </w:rPr>
        <w:t> 6</w:t>
      </w:r>
      <w:r w:rsidRPr="001E2D71">
        <w:rPr>
          <w:rFonts w:eastAsia="SimSun"/>
        </w:rPr>
        <w:t>:</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w:t>
      </w:r>
      <w:proofErr w:type="spellStart"/>
      <w:r w:rsidRPr="00B81E0F">
        <w:rPr>
          <w:rFonts w:eastAsia="SimSun"/>
          <w:lang w:val="en-US"/>
        </w:rPr>
        <w:t>simple-filter+xml</w:t>
      </w:r>
      <w:proofErr w:type="spellEnd"/>
      <w:r w:rsidRPr="00B81E0F">
        <w:rPr>
          <w:rFonts w:eastAsia="SimSun"/>
          <w:lang w:val="en-US"/>
        </w:rPr>
        <w:t xml:space="preserve">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360" w:name="_Toc193390594"/>
      <w:bookmarkStart w:id="2361" w:name="_Toc45209891"/>
      <w:bookmarkStart w:id="2362"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360"/>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mcptt</w:t>
      </w:r>
      <w:proofErr w:type="spellEnd"/>
      <w:r>
        <w:t>-request-</w:t>
      </w:r>
      <w:proofErr w:type="spellStart"/>
      <w:r>
        <w:t>uri</w:t>
      </w:r>
      <w:proofErr w:type="spellEnd"/>
      <w:r>
        <w:t>&gt;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&lt;</w:t>
      </w:r>
      <w:proofErr w:type="spellStart"/>
      <w:r w:rsidRPr="001A294F">
        <w:t>mcptt</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CF03FCC" w14:textId="77777777" w:rsidR="00AB2690" w:rsidRDefault="00AB2690" w:rsidP="00AB2690">
      <w:pPr>
        <w:pStyle w:val="NO"/>
      </w:pPr>
      <w:r>
        <w:t>NOTE 1:</w:t>
      </w:r>
      <w:r>
        <w:tab/>
        <w:t xml:space="preserve">The public service identity can identify the </w:t>
      </w:r>
      <w:r w:rsidRPr="00A73CB4">
        <w:t>terminating participating</w:t>
      </w:r>
      <w:r>
        <w:t xml:space="preserve"> MCPTT function in the primary MCPTT system or </w:t>
      </w:r>
      <w:r>
        <w:rPr>
          <w:lang w:val="hr-HR"/>
        </w:rPr>
        <w:t xml:space="preserve">in </w:t>
      </w:r>
      <w:r>
        <w:t>a partner MCPTT system.</w:t>
      </w:r>
    </w:p>
    <w:p w14:paraId="77CC352C" w14:textId="77777777" w:rsidR="00AB2690" w:rsidRDefault="00AB2690" w:rsidP="00AB2690">
      <w:pPr>
        <w:pStyle w:val="NO"/>
      </w:pPr>
      <w:r>
        <w:t>NOTE 2:</w:t>
      </w:r>
      <w:r>
        <w:tab/>
        <w:t xml:space="preserve">If the </w:t>
      </w:r>
      <w:r>
        <w:rPr>
          <w:lang w:val="en-US"/>
        </w:rPr>
        <w:t xml:space="preserve">terminating </w:t>
      </w:r>
      <w:r>
        <w:t>participating MCPTT function is in a partner MCPTT system in a different trust domain, then the public service identity can identify the MCPTT gateway server that acts as an entry point in the partner MCPTT system from the primary MCPTT system.</w:t>
      </w:r>
    </w:p>
    <w:p w14:paraId="7020BE6F" w14:textId="77777777" w:rsidR="00AB2690" w:rsidRDefault="00AB2690" w:rsidP="00AB2690">
      <w:pPr>
        <w:pStyle w:val="NO"/>
      </w:pPr>
      <w:r>
        <w:lastRenderedPageBreak/>
        <w:t>NOTE 3:</w:t>
      </w:r>
      <w:r>
        <w:tab/>
        <w:t xml:space="preserve">If the </w:t>
      </w:r>
      <w:r w:rsidRPr="00A73CB4">
        <w:t>terminating participating</w:t>
      </w:r>
      <w:r>
        <w:t xml:space="preserve"> MCPTT function is in a partner MCPTT system in a different trust domain, then the primary MCPTT system can route the SIP request through an MCPTT gateway server that acts as an exit point from the primary MCPTT system to the partner MCPTT system.</w:t>
      </w:r>
    </w:p>
    <w:p w14:paraId="3336A66E" w14:textId="77777777" w:rsidR="00AB2690" w:rsidRPr="00BE4B01" w:rsidRDefault="00AB2690" w:rsidP="00AB2690">
      <w:pPr>
        <w:pStyle w:val="NO"/>
      </w:pPr>
      <w:r>
        <w:t>NOTE 4:</w:t>
      </w:r>
      <w:r>
        <w:tab/>
        <w:t xml:space="preserve">How the MCPTT function </w:t>
      </w:r>
      <w:r w:rsidRPr="00F50825">
        <w:t xml:space="preserve">serving the MCPTT user </w:t>
      </w:r>
      <w:r>
        <w:t xml:space="preserve">determines the public service identity of the </w:t>
      </w:r>
      <w:r>
        <w:rPr>
          <w:lang w:val="en-US"/>
        </w:rPr>
        <w:t xml:space="preserve">terminating </w:t>
      </w:r>
      <w:r>
        <w:t>participating MCPTT function of the target MCPTT ID or of the MCPTT gateway server in the partner MCPTT system is out of the scope of the present document.</w:t>
      </w:r>
    </w:p>
    <w:p w14:paraId="7B84D295" w14:textId="529B9869" w:rsidR="00AB2690" w:rsidRDefault="00AB2690" w:rsidP="00AB2690">
      <w:pPr>
        <w:pStyle w:val="NO"/>
      </w:pPr>
      <w:r>
        <w:t>NOTE 5:</w:t>
      </w:r>
      <w:r>
        <w:tab/>
        <w:t>How the primary MCPTT system routes the SIP request through an exit MCPTT gateway server is out of the scope of the present document.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shall include the &lt;</w:t>
      </w:r>
      <w:proofErr w:type="spellStart"/>
      <w:r>
        <w:t>mcptt</w:t>
      </w:r>
      <w:proofErr w:type="spellEnd"/>
      <w:r>
        <w:t>-request-</w:t>
      </w:r>
      <w:proofErr w:type="spellStart"/>
      <w:r>
        <w:t>uri</w:t>
      </w:r>
      <w:proofErr w:type="spellEnd"/>
      <w:r>
        <w:t xml:space="preserve">&gt; element set to the </w:t>
      </w:r>
      <w:r>
        <w:rPr>
          <w:lang w:val="en-US"/>
        </w:rPr>
        <w:t>target MCPTT ID</w:t>
      </w:r>
      <w:r>
        <w:t>; and</w:t>
      </w:r>
    </w:p>
    <w:p w14:paraId="768A6F69" w14:textId="77777777" w:rsidR="003C5F96" w:rsidRDefault="003C5F96" w:rsidP="003C5F96">
      <w:pPr>
        <w:pStyle w:val="B3"/>
      </w:pPr>
      <w:r>
        <w:t>B)</w:t>
      </w:r>
      <w:r>
        <w:tab/>
        <w:t>shall include the &lt;</w:t>
      </w:r>
      <w:proofErr w:type="spellStart"/>
      <w:r>
        <w:t>mcptt</w:t>
      </w:r>
      <w:proofErr w:type="spellEnd"/>
      <w:r>
        <w:t xml:space="preserve">-calling-user-id&gt;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2363" w:name="_Toc193390595"/>
      <w:r w:rsidRPr="00313917">
        <w:t>9A.2.2.3</w:t>
      </w:r>
      <w:r w:rsidRPr="00313917">
        <w:tab/>
        <w:t>Procedures of MCPTT server owning the Functional alias</w:t>
      </w:r>
      <w:bookmarkEnd w:id="2357"/>
      <w:bookmarkEnd w:id="2358"/>
      <w:bookmarkEnd w:id="2359"/>
      <w:bookmarkEnd w:id="2361"/>
      <w:bookmarkEnd w:id="2362"/>
      <w:bookmarkEnd w:id="2363"/>
    </w:p>
    <w:p w14:paraId="035F6E39" w14:textId="77777777" w:rsidR="00073D15" w:rsidRPr="00313917" w:rsidRDefault="00073D15" w:rsidP="00567124">
      <w:pPr>
        <w:pStyle w:val="Heading5"/>
        <w:rPr>
          <w:lang w:val="en-US"/>
        </w:rPr>
      </w:pPr>
      <w:bookmarkStart w:id="2364" w:name="_Toc20155846"/>
      <w:bookmarkStart w:id="2365" w:name="_Toc27501002"/>
      <w:bookmarkStart w:id="2366" w:name="_Toc36049128"/>
      <w:bookmarkStart w:id="2367" w:name="_Toc45209892"/>
      <w:bookmarkStart w:id="2368" w:name="_Toc51860717"/>
      <w:bookmarkStart w:id="2369" w:name="_Toc193390596"/>
      <w:r w:rsidRPr="00313917">
        <w:rPr>
          <w:lang w:val="en-US"/>
        </w:rPr>
        <w:t>9A</w:t>
      </w:r>
      <w:r w:rsidRPr="00313917">
        <w:t>.2.2.3.</w:t>
      </w:r>
      <w:r w:rsidRPr="00313917">
        <w:rPr>
          <w:lang w:val="en-US"/>
        </w:rPr>
        <w:t>1</w:t>
      </w:r>
      <w:r w:rsidRPr="00313917">
        <w:tab/>
      </w:r>
      <w:r w:rsidRPr="00313917">
        <w:rPr>
          <w:lang w:val="en-US"/>
        </w:rPr>
        <w:t>General</w:t>
      </w:r>
      <w:bookmarkEnd w:id="2364"/>
      <w:bookmarkEnd w:id="2365"/>
      <w:bookmarkEnd w:id="2366"/>
      <w:bookmarkEnd w:id="2367"/>
      <w:bookmarkEnd w:id="2368"/>
      <w:bookmarkEnd w:id="2369"/>
    </w:p>
    <w:p w14:paraId="7F144184" w14:textId="77777777" w:rsidR="00073D15" w:rsidRPr="00313917" w:rsidRDefault="00073D15" w:rsidP="00073D15">
      <w:r w:rsidRPr="00313917">
        <w:rPr>
          <w:lang w:val="en-US"/>
        </w:rPr>
        <w:t>The p</w:t>
      </w:r>
      <w:proofErr w:type="spellStart"/>
      <w:r w:rsidRPr="00313917">
        <w:t>rocedures</w:t>
      </w:r>
      <w:proofErr w:type="spellEnd"/>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370" w:name="_Toc20155847"/>
      <w:bookmarkStart w:id="2371" w:name="_Toc27501003"/>
      <w:bookmarkStart w:id="2372"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373" w:name="_Toc45209893"/>
      <w:bookmarkStart w:id="2374" w:name="_Toc51860718"/>
      <w:bookmarkStart w:id="2375" w:name="_Toc193390597"/>
      <w:r w:rsidRPr="00313917">
        <w:rPr>
          <w:lang w:val="en-US"/>
        </w:rPr>
        <w:t>9A</w:t>
      </w:r>
      <w:r w:rsidRPr="00313917">
        <w:t>.2.2.3.</w:t>
      </w:r>
      <w:r w:rsidRPr="00313917">
        <w:rPr>
          <w:lang w:val="en-US"/>
        </w:rPr>
        <w:t>2</w:t>
      </w:r>
      <w:r w:rsidRPr="00313917">
        <w:tab/>
        <w:t>Stored information</w:t>
      </w:r>
      <w:bookmarkEnd w:id="2370"/>
      <w:bookmarkEnd w:id="2371"/>
      <w:bookmarkEnd w:id="2372"/>
      <w:bookmarkEnd w:id="2373"/>
      <w:bookmarkEnd w:id="2374"/>
      <w:bookmarkEnd w:id="2375"/>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376" w:name="_Toc20155848"/>
      <w:bookmarkStart w:id="2377" w:name="_Toc27501004"/>
      <w:bookmarkStart w:id="2378" w:name="_Toc36049130"/>
      <w:bookmarkStart w:id="2379" w:name="_Toc45209894"/>
      <w:bookmarkStart w:id="2380" w:name="_Toc51860719"/>
      <w:bookmarkStart w:id="2381" w:name="_Toc193390598"/>
      <w:r>
        <w:rPr>
          <w:lang w:val="en-US"/>
        </w:rPr>
        <w:lastRenderedPageBreak/>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376"/>
      <w:bookmarkEnd w:id="2377"/>
      <w:bookmarkEnd w:id="2378"/>
      <w:bookmarkEnd w:id="2379"/>
      <w:bookmarkEnd w:id="2380"/>
      <w:bookmarkEnd w:id="2381"/>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proofErr w:type="spellStart"/>
      <w:r w:rsidRPr="00313917">
        <w:rPr>
          <w:lang w:val="en-US"/>
        </w:rPr>
        <w:t>ing</w:t>
      </w:r>
      <w:proofErr w:type="spellEnd"/>
      <w:r w:rsidRPr="00313917">
        <w:t xml:space="preserve"> the &lt;</w:t>
      </w:r>
      <w:proofErr w:type="spellStart"/>
      <w:r w:rsidRPr="00313917">
        <w:t>mcptt</w:t>
      </w:r>
      <w:proofErr w:type="spellEnd"/>
      <w:r w:rsidRPr="00313917">
        <w:t>-request-</w:t>
      </w:r>
      <w:proofErr w:type="spellStart"/>
      <w:r w:rsidRPr="00313917">
        <w:t>uri</w:t>
      </w:r>
      <w:proofErr w:type="spellEnd"/>
      <w:r w:rsidRPr="00313917">
        <w:t>&gt; element</w:t>
      </w:r>
      <w:r w:rsidRPr="00313917">
        <w:rPr>
          <w:lang w:val="en-US"/>
        </w:rPr>
        <w:t xml:space="preserve"> and the </w:t>
      </w:r>
      <w:r w:rsidRPr="00313917">
        <w:t>&lt;</w:t>
      </w:r>
      <w:proofErr w:type="spellStart"/>
      <w:r w:rsidRPr="00313917">
        <w:t>mcptt</w:t>
      </w:r>
      <w:proofErr w:type="spellEnd"/>
      <w:r w:rsidRPr="00313917">
        <w: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w:t>
      </w:r>
      <w:proofErr w:type="spellStart"/>
      <w:r w:rsidRPr="00313917">
        <w:rPr>
          <w:rFonts w:eastAsia="SimSun"/>
          <w:lang w:val="en-US"/>
        </w:rPr>
        <w:t>pidf+xml</w:t>
      </w:r>
      <w:proofErr w:type="spellEnd"/>
      <w:r w:rsidRPr="00313917">
        <w:rPr>
          <w:rFonts w:eastAsia="SimSun"/>
          <w:lang w:val="en-US"/>
        </w:rPr>
        <w:t xml:space="preserve">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&lt;</w:t>
      </w:r>
      <w:proofErr w:type="spellStart"/>
      <w:r w:rsidRPr="00C9581A">
        <w:t>mcptt</w:t>
      </w:r>
      <w:proofErr w:type="spellEnd"/>
      <w:r w:rsidRPr="00C9581A">
        <w:t>-request-</w:t>
      </w:r>
      <w:proofErr w:type="spellStart"/>
      <w:r w:rsidRPr="00C9581A">
        <w:t>uri</w:t>
      </w:r>
      <w:proofErr w:type="spellEnd"/>
      <w:r w:rsidRPr="00C9581A">
        <w:t xml:space="preserve">&gt;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&lt;</w:t>
      </w:r>
      <w:proofErr w:type="spellStart"/>
      <w:r>
        <w:t>mcptt</w:t>
      </w:r>
      <w:proofErr w:type="spellEnd"/>
      <w:r>
        <w:t xml:space="preserve">-calling-user-id&gt;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3E4E42D0"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w:t>
      </w:r>
      <w:proofErr w:type="spellStart"/>
      <w:r>
        <w:rPr>
          <w:lang w:val="en-US"/>
        </w:rPr>
        <w:t>mcptt</w:t>
      </w:r>
      <w:proofErr w:type="spellEnd"/>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w:t>
      </w:r>
      <w:r w:rsidR="00F77271">
        <w:rPr>
          <w:lang w:val="en-US"/>
        </w:rPr>
        <w:t xml:space="preserve"> and</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w:t>
      </w:r>
      <w:proofErr w:type="spellStart"/>
      <w:r>
        <w:rPr>
          <w:lang w:val="en-US"/>
        </w:rPr>
        <w:t>take over</w:t>
      </w:r>
      <w:proofErr w:type="spellEnd"/>
      <w:r>
        <w:rPr>
          <w:lang w:val="en-US"/>
        </w:rPr>
        <w:t xml:space="preserve">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w:t>
      </w:r>
      <w:proofErr w:type="spellStart"/>
      <w:r w:rsidR="00073D15" w:rsidRPr="00C9581A">
        <w:rPr>
          <w:rFonts w:eastAsia="SimSun"/>
        </w:rPr>
        <w:t>pidf+xml</w:t>
      </w:r>
      <w:proofErr w:type="spellEnd"/>
      <w:r w:rsidR="00073D15" w:rsidRPr="00C9581A">
        <w:rPr>
          <w:rFonts w:eastAsia="SimSun"/>
        </w:rPr>
        <w:t xml:space="preserve">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lastRenderedPageBreak/>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w:t>
      </w:r>
      <w:proofErr w:type="spellStart"/>
      <w:r w:rsidR="00073D15" w:rsidRPr="00C9581A">
        <w:rPr>
          <w:rFonts w:eastAsia="SimSun"/>
        </w:rPr>
        <w:t>pidf+xml</w:t>
      </w:r>
      <w:proofErr w:type="spellEnd"/>
      <w:r w:rsidR="00073D15" w:rsidRPr="00C9581A">
        <w:rPr>
          <w:rFonts w:eastAsia="SimSun"/>
        </w:rPr>
        <w:t xml:space="preserve">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proofErr w:type="spellStart"/>
      <w:r w:rsidRPr="00C9581A">
        <w:rPr>
          <w:lang w:val="en-US"/>
        </w:rPr>
        <w:t>i</w:t>
      </w:r>
      <w:proofErr w:type="spellEnd"/>
      <w:r w:rsidRPr="00C9581A">
        <w:rPr>
          <w:lang w:val="en-US"/>
        </w:rPr>
        <w:t>)</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proofErr w:type="spellStart"/>
      <w:r w:rsidRPr="00C9581A">
        <w:rPr>
          <w:lang w:val="en-US"/>
        </w:rPr>
        <w:t>i</w:t>
      </w:r>
      <w:proofErr w:type="spellEnd"/>
      <w:r w:rsidRPr="00C9581A">
        <w:rPr>
          <w:lang w:val="en-US"/>
        </w:rPr>
        <w:t>)</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proofErr w:type="spellStart"/>
      <w:r>
        <w:t>i</w:t>
      </w:r>
      <w:proofErr w:type="spellEnd"/>
      <w:r>
        <w:t>)</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application/</w:t>
      </w:r>
      <w:proofErr w:type="spellStart"/>
      <w:r w:rsidR="00073D15">
        <w:rPr>
          <w:rFonts w:eastAsia="SimSun"/>
        </w:rPr>
        <w:t>pidf+xml</w:t>
      </w:r>
      <w:proofErr w:type="spellEnd"/>
      <w:r w:rsidR="00073D15">
        <w:rPr>
          <w:rFonts w:eastAsia="SimSun"/>
        </w:rPr>
        <w:t xml:space="preserve">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proofErr w:type="spellStart"/>
      <w:r w:rsidR="00073D15">
        <w:rPr>
          <w:lang w:val="en-US"/>
        </w:rPr>
        <w:t>the</w:t>
      </w:r>
      <w:proofErr w:type="spellEnd"/>
      <w:r w:rsidR="00073D15">
        <w:rPr>
          <w:lang w:val="en-US"/>
        </w:rPr>
        <w:t xml:space="preserve"> served functional alias ID</w:t>
      </w:r>
      <w:r w:rsidR="00073D15">
        <w:t>.</w:t>
      </w:r>
    </w:p>
    <w:p w14:paraId="0D34E69C" w14:textId="77777777" w:rsidR="00073D15" w:rsidRPr="00B95DFA" w:rsidRDefault="00073D15" w:rsidP="00567124">
      <w:pPr>
        <w:pStyle w:val="Heading5"/>
      </w:pPr>
      <w:bookmarkStart w:id="2382" w:name="_Toc20155849"/>
      <w:bookmarkStart w:id="2383" w:name="_Toc27501005"/>
      <w:bookmarkStart w:id="2384" w:name="_Toc36049131"/>
      <w:bookmarkStart w:id="2385" w:name="_Toc45209895"/>
      <w:bookmarkStart w:id="2386" w:name="_Toc51860720"/>
      <w:bookmarkStart w:id="2387" w:name="_Toc193390599"/>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382"/>
      <w:bookmarkEnd w:id="2383"/>
      <w:bookmarkEnd w:id="2384"/>
      <w:bookmarkEnd w:id="2385"/>
      <w:bookmarkEnd w:id="2386"/>
      <w:bookmarkEnd w:id="2387"/>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proofErr w:type="spellStart"/>
      <w:r w:rsidRPr="00B95DFA">
        <w:rPr>
          <w:lang w:val="en-US"/>
        </w:rPr>
        <w:t>ing</w:t>
      </w:r>
      <w:proofErr w:type="spellEnd"/>
      <w:r w:rsidRPr="00B95DFA">
        <w:t xml:space="preserve"> the&lt;</w:t>
      </w:r>
      <w:proofErr w:type="spellStart"/>
      <w:r w:rsidRPr="00B95DFA">
        <w:t>mcptt</w:t>
      </w:r>
      <w:proofErr w:type="spellEnd"/>
      <w:r w:rsidRPr="00B95DFA">
        <w:t>-request-</w:t>
      </w:r>
      <w:proofErr w:type="spellStart"/>
      <w:r w:rsidRPr="00B95DFA">
        <w:t>uri</w:t>
      </w:r>
      <w:proofErr w:type="spellEnd"/>
      <w:r w:rsidRPr="00B95DFA">
        <w:t>&gt; element</w:t>
      </w:r>
      <w:r w:rsidRPr="00B95DFA">
        <w:rPr>
          <w:lang w:val="en-US"/>
        </w:rPr>
        <w:t xml:space="preserve"> and the </w:t>
      </w:r>
      <w:r w:rsidRPr="00B95DFA">
        <w:t>&lt;</w:t>
      </w:r>
      <w:proofErr w:type="spellStart"/>
      <w:r w:rsidRPr="00B95DFA">
        <w:t>mcptt</w:t>
      </w:r>
      <w:proofErr w:type="spellEnd"/>
      <w:r w:rsidRPr="00B95DFA">
        <w: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lastRenderedPageBreak/>
        <w:t>5) the SIP SUBSCRIBE request contains an application/</w:t>
      </w:r>
      <w:proofErr w:type="spellStart"/>
      <w:r w:rsidRPr="00B95DFA">
        <w:rPr>
          <w:rFonts w:eastAsia="SimSun"/>
          <w:lang w:val="en-US"/>
        </w:rPr>
        <w:t>simple-filter+xml</w:t>
      </w:r>
      <w:proofErr w:type="spellEnd"/>
      <w:r w:rsidRPr="00B95DFA">
        <w:rPr>
          <w:rFonts w:eastAsia="SimSun"/>
          <w:lang w:val="en-US"/>
        </w:rPr>
        <w:t xml:space="preserve">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&lt;</w:t>
      </w:r>
      <w:proofErr w:type="spellStart"/>
      <w:r w:rsidRPr="00B95DFA">
        <w:t>mcptt</w:t>
      </w:r>
      <w:proofErr w:type="spellEnd"/>
      <w:r w:rsidRPr="00B95DFA">
        <w:t xml:space="preserve">-calling-user-id&gt;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&lt;</w:t>
      </w:r>
      <w:proofErr w:type="spellStart"/>
      <w:r w:rsidRPr="00B95DFA">
        <w:t>mcptt</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&lt;</w:t>
      </w:r>
      <w:proofErr w:type="spellStart"/>
      <w:r w:rsidRPr="00B95DFA">
        <w:t>mcptt</w:t>
      </w:r>
      <w:proofErr w:type="spellEnd"/>
      <w:r w:rsidRPr="00B95DFA">
        <w:t xml:space="preserve">-calling-user-id&gt;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388" w:name="_Toc20155850"/>
      <w:bookmarkStart w:id="2389" w:name="_Toc27501006"/>
      <w:bookmarkStart w:id="2390" w:name="_Toc36049132"/>
      <w:bookmarkStart w:id="2391" w:name="_Toc45209896"/>
      <w:bookmarkStart w:id="2392" w:name="_Toc51860721"/>
      <w:bookmarkStart w:id="2393" w:name="_Toc193390600"/>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388"/>
      <w:bookmarkEnd w:id="2389"/>
      <w:bookmarkEnd w:id="2390"/>
      <w:bookmarkEnd w:id="2391"/>
      <w:bookmarkEnd w:id="2392"/>
      <w:bookmarkEnd w:id="2393"/>
    </w:p>
    <w:p w14:paraId="6E8CC4FC" w14:textId="77777777" w:rsidR="00073D15" w:rsidRPr="00C53EF1" w:rsidRDefault="00073D15" w:rsidP="00073D15">
      <w:r w:rsidRPr="00C53EF1">
        <w:t xml:space="preserve">In order to notify the subscriber identified by </w:t>
      </w:r>
      <w:proofErr w:type="spellStart"/>
      <w:r w:rsidRPr="00C53EF1">
        <w:rPr>
          <w:lang w:val="en-US"/>
        </w:rPr>
        <w:t>the</w:t>
      </w:r>
      <w:proofErr w:type="spellEnd"/>
      <w:r w:rsidRPr="00C53EF1">
        <w:rPr>
          <w:lang w:val="en-US"/>
        </w:rPr>
        <w:t xml:space="preserv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an 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w:t>
      </w:r>
      <w:proofErr w:type="spellStart"/>
      <w:r w:rsidRPr="00C53EF1">
        <w:rPr>
          <w:rFonts w:eastAsia="SimSun"/>
          <w:lang w:val="en-US"/>
        </w:rPr>
        <w:t>functional</w:t>
      </w:r>
      <w:r>
        <w:rPr>
          <w:rFonts w:eastAsia="SimSun"/>
          <w:lang w:val="en-US"/>
        </w:rPr>
        <w:t>Alias</w:t>
      </w:r>
      <w:proofErr w:type="spellEnd"/>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r>
      <w:proofErr w:type="spellStart"/>
      <w:r w:rsidRPr="00C53EF1">
        <w:rPr>
          <w:lang w:val="en-US"/>
        </w:rPr>
        <w:t>i</w:t>
      </w:r>
      <w:proofErr w:type="spellEnd"/>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proofErr w:type="spellStart"/>
      <w:r w:rsidRPr="00C53EF1">
        <w:rPr>
          <w:lang w:val="en-US"/>
        </w:rPr>
        <w:t>the</w:t>
      </w:r>
      <w:proofErr w:type="spellEnd"/>
      <w:r w:rsidRPr="00C53EF1">
        <w:rPr>
          <w:lang w:val="en-US"/>
        </w:rPr>
        <w:t xml:space="preserv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lastRenderedPageBreak/>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394" w:name="_Toc27501007"/>
      <w:bookmarkStart w:id="2395" w:name="_Toc36049133"/>
      <w:bookmarkStart w:id="2396" w:name="_Toc45209897"/>
      <w:bookmarkStart w:id="2397" w:name="_Toc51860722"/>
      <w:bookmarkStart w:id="2398" w:name="_Toc193390601"/>
      <w:bookmarkStart w:id="2399" w:name="_Toc20155851"/>
      <w:r w:rsidRPr="006621E8">
        <w:rPr>
          <w:lang w:val="en-US"/>
        </w:rPr>
        <w:t>9A.2.2.3.</w:t>
      </w:r>
      <w:r>
        <w:rPr>
          <w:lang w:val="en-US"/>
        </w:rPr>
        <w:t>6</w:t>
      </w:r>
      <w:r w:rsidRPr="006621E8">
        <w:rPr>
          <w:lang w:val="en-US"/>
        </w:rPr>
        <w:tab/>
        <w:t>Functional alias status automatic deactivation procedure</w:t>
      </w:r>
      <w:bookmarkEnd w:id="2394"/>
      <w:bookmarkEnd w:id="2395"/>
      <w:bookmarkEnd w:id="2396"/>
      <w:bookmarkEnd w:id="2397"/>
      <w:bookmarkEnd w:id="2398"/>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proofErr w:type="spellStart"/>
      <w:r w:rsidRPr="00741953">
        <w:t>unctional</w:t>
      </w:r>
      <w:proofErr w:type="spellEnd"/>
      <w:r w:rsidRPr="00741953">
        <w:t xml:space="preserve">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38F3F2A6" w14:textId="77777777" w:rsidR="00F23416" w:rsidRPr="00B95DFA" w:rsidRDefault="00F23416" w:rsidP="00567124">
      <w:pPr>
        <w:pStyle w:val="Heading5"/>
      </w:pPr>
      <w:bookmarkStart w:id="2400" w:name="_Toc45209898"/>
      <w:bookmarkStart w:id="2401" w:name="_Toc51860723"/>
      <w:bookmarkStart w:id="2402" w:name="_Toc193390602"/>
      <w:bookmarkStart w:id="2403" w:name="_Toc27501008"/>
      <w:bookmarkStart w:id="2404"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400"/>
      <w:bookmarkEnd w:id="2401"/>
      <w:bookmarkEnd w:id="2402"/>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w:t>
      </w:r>
      <w:proofErr w:type="spellStart"/>
      <w:r w:rsidRPr="00A32B1D">
        <w:rPr>
          <w:rFonts w:eastAsia="SimSun"/>
          <w:lang w:val="en-US"/>
        </w:rPr>
        <w:t>simple-filter+xml</w:t>
      </w:r>
      <w:proofErr w:type="spellEnd"/>
      <w:r w:rsidRPr="00A32B1D">
        <w:rPr>
          <w:rFonts w:eastAsia="SimSun"/>
          <w:lang w:val="en-US"/>
        </w:rPr>
        <w:t xml:space="preserve">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proofErr w:type="spellStart"/>
      <w:r w:rsidRPr="00B95DFA">
        <w:t>mcptt</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lastRenderedPageBreak/>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405" w:name="_Toc45209899"/>
      <w:bookmarkStart w:id="2406" w:name="_Toc51860724"/>
      <w:bookmarkStart w:id="2407" w:name="_Toc193390603"/>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405"/>
      <w:bookmarkEnd w:id="2406"/>
      <w:bookmarkEnd w:id="2407"/>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an application/</w:t>
      </w:r>
      <w:proofErr w:type="spellStart"/>
      <w:r w:rsidRPr="00A32B1D">
        <w:rPr>
          <w:rFonts w:eastAsia="SimSun"/>
        </w:rPr>
        <w:t>pidf+xml</w:t>
      </w:r>
      <w:proofErr w:type="spellEnd"/>
      <w:r w:rsidRPr="00A32B1D">
        <w:rPr>
          <w:rFonts w:eastAsia="SimSun"/>
        </w:rPr>
        <w:t xml:space="preserve">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application/</w:t>
      </w:r>
      <w:proofErr w:type="spellStart"/>
      <w:r w:rsidRPr="00A32B1D">
        <w:rPr>
          <w:rFonts w:eastAsia="SimSun"/>
        </w:rPr>
        <w:t>pidf+xml</w:t>
      </w:r>
      <w:proofErr w:type="spellEnd"/>
      <w:r w:rsidRPr="00A32B1D">
        <w:rPr>
          <w:rFonts w:eastAsia="SimSun"/>
        </w:rPr>
        <w:t xml:space="preserve">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408" w:name="_Toc45209900"/>
      <w:bookmarkStart w:id="2409" w:name="_Toc51860725"/>
      <w:bookmarkStart w:id="2410" w:name="_Toc193390604"/>
      <w:r>
        <w:t>9A</w:t>
      </w:r>
      <w:r w:rsidRPr="0073469F">
        <w:t>.3</w:t>
      </w:r>
      <w:r w:rsidRPr="0073469F">
        <w:tab/>
        <w:t>Coding</w:t>
      </w:r>
      <w:bookmarkEnd w:id="2399"/>
      <w:bookmarkEnd w:id="2403"/>
      <w:bookmarkEnd w:id="2404"/>
      <w:bookmarkEnd w:id="2408"/>
      <w:bookmarkEnd w:id="2409"/>
      <w:bookmarkEnd w:id="2410"/>
    </w:p>
    <w:p w14:paraId="5CD72C88" w14:textId="77777777" w:rsidR="00073D15" w:rsidRPr="006C461B" w:rsidRDefault="00073D15" w:rsidP="00567124">
      <w:pPr>
        <w:pStyle w:val="Heading3"/>
        <w:rPr>
          <w:rFonts w:eastAsia="SimSun"/>
          <w:lang w:val="en-US"/>
        </w:rPr>
      </w:pPr>
      <w:bookmarkStart w:id="2411" w:name="_Toc20155852"/>
      <w:bookmarkStart w:id="2412" w:name="_Toc27501009"/>
      <w:bookmarkStart w:id="2413" w:name="_Toc36049135"/>
      <w:bookmarkStart w:id="2414" w:name="_Toc45209901"/>
      <w:bookmarkStart w:id="2415" w:name="_Toc51860726"/>
      <w:bookmarkStart w:id="2416" w:name="_Toc193390605"/>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2411"/>
      <w:bookmarkEnd w:id="2412"/>
      <w:bookmarkEnd w:id="2413"/>
      <w:bookmarkEnd w:id="2414"/>
      <w:bookmarkEnd w:id="2415"/>
      <w:bookmarkEnd w:id="2416"/>
    </w:p>
    <w:p w14:paraId="45D44D0D" w14:textId="77777777" w:rsidR="00073D15" w:rsidRDefault="00073D15" w:rsidP="00567124">
      <w:pPr>
        <w:pStyle w:val="Heading4"/>
        <w:rPr>
          <w:lang w:val="en-US"/>
        </w:rPr>
      </w:pPr>
      <w:bookmarkStart w:id="2417" w:name="_Toc20155853"/>
      <w:bookmarkStart w:id="2418" w:name="_Toc27501010"/>
      <w:bookmarkStart w:id="2419" w:name="_Toc36049136"/>
      <w:bookmarkStart w:id="2420" w:name="_Toc45209902"/>
      <w:bookmarkStart w:id="2421" w:name="_Toc51860727"/>
      <w:bookmarkStart w:id="2422" w:name="_Toc193390606"/>
      <w:r w:rsidRPr="00CD2008">
        <w:rPr>
          <w:lang w:val="en-US"/>
        </w:rPr>
        <w:t>9A</w:t>
      </w:r>
      <w:r>
        <w:t>.3.1.1</w:t>
      </w:r>
      <w:r>
        <w:tab/>
        <w:t>Introduction</w:t>
      </w:r>
      <w:bookmarkEnd w:id="2417"/>
      <w:bookmarkEnd w:id="2418"/>
      <w:bookmarkEnd w:id="2419"/>
      <w:bookmarkEnd w:id="2420"/>
      <w:bookmarkEnd w:id="2421"/>
      <w:bookmarkEnd w:id="2422"/>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423" w:name="_Toc20155854"/>
      <w:bookmarkStart w:id="2424" w:name="_Toc27501011"/>
      <w:bookmarkStart w:id="2425" w:name="_Toc36049137"/>
      <w:bookmarkStart w:id="2426" w:name="_Toc45209903"/>
      <w:bookmarkStart w:id="2427" w:name="_Toc51860728"/>
      <w:bookmarkStart w:id="2428" w:name="_Toc193390607"/>
      <w:r w:rsidRPr="00CD2008">
        <w:rPr>
          <w:lang w:val="en-US"/>
        </w:rPr>
        <w:t>9A</w:t>
      </w:r>
      <w:r>
        <w:t>.3.1.2</w:t>
      </w:r>
      <w:r>
        <w:tab/>
        <w:t>Syntax</w:t>
      </w:r>
      <w:bookmarkEnd w:id="2423"/>
      <w:bookmarkEnd w:id="2424"/>
      <w:bookmarkEnd w:id="2425"/>
      <w:bookmarkEnd w:id="2426"/>
      <w:bookmarkEnd w:id="2427"/>
      <w:bookmarkEnd w:id="2428"/>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proofErr w:type="spellStart"/>
      <w:r w:rsidRPr="00316113">
        <w:rPr>
          <w:rFonts w:eastAsia="SimSun"/>
          <w:lang w:val="en-US"/>
        </w:rPr>
        <w:t>functiona</w:t>
      </w:r>
      <w:r w:rsidR="005761FB">
        <w:rPr>
          <w:rFonts w:eastAsia="SimSun"/>
          <w:lang w:val="en-US"/>
        </w:rPr>
        <w:t>l</w:t>
      </w:r>
      <w:r w:rsidRPr="00316113">
        <w:rPr>
          <w:rFonts w:eastAsia="SimSun"/>
          <w:lang w:val="en-US"/>
        </w:rPr>
        <w:t>Alias</w:t>
      </w:r>
      <w:proofErr w:type="spellEnd"/>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lastRenderedPageBreak/>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proofErr w:type="spellStart"/>
      <w:r w:rsidRPr="00316113">
        <w:rPr>
          <w:lang w:val="en-US"/>
        </w:rPr>
        <w:t>functionalAliasID</w:t>
      </w:r>
      <w:proofErr w:type="spellEnd"/>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proofErr w:type="spellEnd"/>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w:t>
      </w:r>
      <w:proofErr w:type="spellStart"/>
      <w:r w:rsidRPr="00316113">
        <w:rPr>
          <w:rFonts w:eastAsia="SimSun"/>
          <w:lang w:val="en-US"/>
        </w:rPr>
        <w:t>pidf+</w:t>
      </w:r>
      <w:r w:rsidRPr="00061B3D">
        <w:rPr>
          <w:rFonts w:eastAsia="SimSun"/>
          <w:lang w:val="en-US"/>
        </w:rPr>
        <w:t>xml</w:t>
      </w:r>
      <w:proofErr w:type="spellEnd"/>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proofErr w:type="spellStart"/>
      <w:r w:rsidRPr="00C83D77">
        <w:rPr>
          <w:lang w:val="en-US"/>
        </w:rPr>
        <w:t>functionalAlias</w:t>
      </w:r>
      <w:proofErr w:type="spellEnd"/>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proofErr w:type="spellStart"/>
      <w:r w:rsidRPr="00316113">
        <w:rPr>
          <w:lang w:val="en-US"/>
        </w:rPr>
        <w:t>functionalAlias</w:t>
      </w:r>
      <w:proofErr w:type="spellEnd"/>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proofErr w:type="spellStart"/>
      <w:r>
        <w:rPr>
          <w:rFonts w:eastAsia="SimSun"/>
          <w:lang w:val="en-US"/>
        </w:rPr>
        <w:t>functionalAlias</w:t>
      </w:r>
      <w:proofErr w:type="spellEnd"/>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w:t>
      </w:r>
      <w:proofErr w:type="spellStart"/>
      <w:r w:rsidRPr="00316113">
        <w:t>xs:schema</w:t>
      </w:r>
      <w:proofErr w:type="spellEnd"/>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proofErr w:type="spellStart"/>
      <w:r w:rsidRPr="00316113">
        <w:rPr>
          <w:lang w:val="en-US"/>
        </w:rPr>
        <w:t>targetNamespace</w:t>
      </w:r>
      <w:proofErr w:type="spellEnd"/>
      <w:r w:rsidRPr="00316113">
        <w:rPr>
          <w:lang w:val="en-US"/>
        </w:rPr>
        <w:t>="</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xmlns:xs</w:t>
      </w:r>
      <w:proofErr w:type="spellEnd"/>
      <w:r w:rsidRPr="00316113">
        <w:rPr>
          <w:lang w:val="en-US"/>
        </w:rPr>
        <w:t>="http://www.w3.org/2001/XMLSchema"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elementFormDefault</w:t>
      </w:r>
      <w:proofErr w:type="spellEnd"/>
      <w:r w:rsidRPr="00316113">
        <w:rPr>
          <w:lang w:val="en-US"/>
        </w:rPr>
        <w:t xml:space="preserve">="qualified" </w:t>
      </w:r>
      <w:proofErr w:type="spellStart"/>
      <w:r w:rsidRPr="00316113">
        <w:rPr>
          <w:lang w:val="en-US"/>
        </w:rPr>
        <w:t>attributeFormDefault</w:t>
      </w:r>
      <w:proofErr w:type="spellEnd"/>
      <w:r w:rsidRPr="00316113">
        <w:rPr>
          <w:lang w:val="en-US"/>
        </w:rPr>
        <w: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name="p-id-fa" type="</w:t>
      </w:r>
      <w:proofErr w:type="spellStart"/>
      <w:r w:rsidRPr="00053DEF">
        <w:t>xs:string</w:t>
      </w:r>
      <w:proofErr w:type="spellEnd"/>
      <w:r w:rsidRPr="00053DEF">
        <w:t>"/&gt;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w:t>
      </w:r>
      <w:proofErr w:type="spellStart"/>
      <w:r w:rsidRPr="00316113">
        <w:rPr>
          <w:lang w:val="en-US"/>
        </w:rPr>
        <w:t>functionalAlias</w:t>
      </w:r>
      <w:proofErr w:type="spellEnd"/>
      <w:r w:rsidRPr="00316113">
        <w:rPr>
          <w:lang w:val="en-US"/>
        </w:rPr>
        <w:t>"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 xml:space="preserve"> name="</w:t>
      </w:r>
      <w:proofErr w:type="spellStart"/>
      <w:r w:rsidRPr="00316113">
        <w:rPr>
          <w:lang w:val="en-US"/>
        </w:rPr>
        <w:t>functionalAliasType</w:t>
      </w:r>
      <w:proofErr w:type="spellEnd"/>
      <w:r w:rsidRPr="00316113">
        <w:rPr>
          <w:lang w:val="en-US"/>
        </w:rPr>
        <w:t>"&gt;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w:t>
      </w:r>
      <w:proofErr w:type="spellEnd"/>
      <w:r w:rsidRPr="00316113">
        <w:rPr>
          <w:lang w:val="en-US"/>
        </w:rPr>
        <w:t xml:space="preserve"> namespace="##any" </w:t>
      </w:r>
      <w:proofErr w:type="spellStart"/>
      <w:r w:rsidRPr="00316113">
        <w:rPr>
          <w:lang w:val="en-US"/>
        </w:rPr>
        <w:t>processContents</w:t>
      </w:r>
      <w:proofErr w:type="spellEnd"/>
      <w:r w:rsidRPr="00316113">
        <w:rPr>
          <w:lang w:val="en-US"/>
        </w:rPr>
        <w:t xml:space="preserve">="lax" minOccurs="0" </w:t>
      </w:r>
      <w:proofErr w:type="spellStart"/>
      <w:r w:rsidRPr="00316113">
        <w:rPr>
          <w:lang w:val="en-US"/>
        </w:rPr>
        <w:t>maxOccurs</w:t>
      </w:r>
      <w:proofErr w:type="spellEnd"/>
      <w:r w:rsidRPr="00316113">
        <w:rPr>
          <w:lang w:val="en-US"/>
        </w:rPr>
        <w:t>="unbounded"/&gt;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w:t>
      </w:r>
      <w:proofErr w:type="spellStart"/>
      <w:r w:rsidRPr="00316113">
        <w:rPr>
          <w:lang w:val="en-US"/>
        </w:rPr>
        <w:t>functionalAliasID</w:t>
      </w:r>
      <w:proofErr w:type="spellEnd"/>
      <w:r w:rsidRPr="00316113">
        <w:rPr>
          <w:lang w:val="en-US"/>
        </w:rPr>
        <w:t>" type="</w:t>
      </w:r>
      <w:proofErr w:type="spellStart"/>
      <w:r w:rsidRPr="00316113">
        <w:rPr>
          <w:lang w:val="en-US"/>
        </w:rPr>
        <w:t>xs:anyURI</w:t>
      </w:r>
      <w:proofErr w:type="spellEnd"/>
      <w:r w:rsidRPr="00316113">
        <w:rPr>
          <w:lang w:val="en-US"/>
        </w:rPr>
        <w:t>"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name="user" type="</w:t>
      </w:r>
      <w:proofErr w:type="spellStart"/>
      <w:r w:rsidRPr="00316113">
        <w:rPr>
          <w:lang w:val="en-US"/>
        </w:rPr>
        <w:t>xs:anyURI</w:t>
      </w:r>
      <w:proofErr w:type="spellEnd"/>
      <w:r w:rsidRPr="00316113">
        <w:rPr>
          <w:lang w:val="en-US"/>
        </w:rPr>
        <w:t>"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name="expires" type="</w:t>
      </w:r>
      <w:proofErr w:type="spellStart"/>
      <w:r w:rsidRPr="00316113">
        <w:rPr>
          <w:lang w:val="en-US"/>
        </w:rPr>
        <w:t>xs:dateTime</w:t>
      </w:r>
      <w:proofErr w:type="spellEnd"/>
      <w:r w:rsidRPr="00316113">
        <w:rPr>
          <w:lang w:val="en-US"/>
        </w:rPr>
        <w:t>"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xs:anyAttribute</w:t>
      </w:r>
      <w:proofErr w:type="spellEnd"/>
      <w:r w:rsidRPr="00316113">
        <w:rPr>
          <w:lang w:val="en-US"/>
        </w:rPr>
        <w:t xml:space="preserve"> namespace="##any" </w:t>
      </w:r>
      <w:proofErr w:type="spellStart"/>
      <w:r w:rsidRPr="00316113">
        <w:rPr>
          <w:lang w:val="en-US"/>
        </w:rPr>
        <w:t>processContents</w:t>
      </w:r>
      <w:proofErr w:type="spellEnd"/>
      <w:r w:rsidRPr="00316113">
        <w:rPr>
          <w:lang w:val="en-US"/>
        </w:rPr>
        <w:t>="lax"/&gt;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w:t>
      </w:r>
      <w:proofErr w:type="spellStart"/>
      <w:r w:rsidRPr="00053DEF">
        <w:t>xs:element</w:t>
      </w:r>
      <w:proofErr w:type="spellEnd"/>
      <w:r w:rsidRPr="00053DEF">
        <w:t xml:space="preserve"> name="take-over" type="</w:t>
      </w:r>
      <w:proofErr w:type="spellStart"/>
      <w:r w:rsidRPr="00053DEF">
        <w:t>xs:boolean</w:t>
      </w:r>
      <w:proofErr w:type="spellEnd"/>
      <w:r w:rsidRPr="00053DEF">
        <w:t>"/&gt;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 xml:space="preserve"> name="</w:t>
      </w:r>
      <w:proofErr w:type="spellStart"/>
      <w:r w:rsidRPr="00316113">
        <w:rPr>
          <w:lang w:val="en-US"/>
        </w:rPr>
        <w:t>statusType</w:t>
      </w:r>
      <w:proofErr w:type="spellEnd"/>
      <w:r w:rsidRPr="00316113">
        <w:rPr>
          <w:lang w:val="en-US"/>
        </w:rPr>
        <w:t>"&gt;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 xml:space="preserve"> base="</w:t>
      </w:r>
      <w:proofErr w:type="spellStart"/>
      <w:r w:rsidRPr="00316113">
        <w:rPr>
          <w:lang w:val="en-US"/>
        </w:rPr>
        <w:t>xs:string</w:t>
      </w:r>
      <w:proofErr w:type="spellEnd"/>
      <w:r w:rsidRPr="00316113">
        <w:rPr>
          <w:lang w:val="en-US"/>
        </w:rPr>
        <w:t>"&gt;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xs:enumeration</w:t>
      </w:r>
      <w:proofErr w:type="spellEnd"/>
      <w:r w:rsidRPr="00D93365">
        <w:rPr>
          <w:lang w:val="en-US"/>
        </w:rPr>
        <w:t xml:space="preserve">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lastRenderedPageBreak/>
        <w:t xml:space="preserve">  &lt;/</w:t>
      </w:r>
      <w:proofErr w:type="spellStart"/>
      <w:r w:rsidRPr="00316113">
        <w:rPr>
          <w:lang w:val="en-US"/>
        </w:rPr>
        <w:t>xs:simpleType</w:t>
      </w:r>
      <w:proofErr w:type="spellEnd"/>
      <w:r w:rsidRPr="00316113">
        <w:rPr>
          <w:lang w:val="en-US"/>
        </w:rPr>
        <w:t>&gt;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w:t>
      </w:r>
      <w:proofErr w:type="spellStart"/>
      <w:r w:rsidRPr="00316113">
        <w:rPr>
          <w:lang w:val="en-US"/>
        </w:rPr>
        <w:t>xs:schema</w:t>
      </w:r>
      <w:proofErr w:type="spellEnd"/>
      <w:r w:rsidRPr="00316113">
        <w:rPr>
          <w:lang w:val="en-US"/>
        </w:rPr>
        <w:t>&gt;</w:t>
      </w:r>
    </w:p>
    <w:p w14:paraId="1A0F64DB" w14:textId="77777777" w:rsidR="00073D15" w:rsidRPr="00316113" w:rsidRDefault="00073D15" w:rsidP="00073D15">
      <w:r w:rsidRPr="00316113">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proofErr w:type="spellStart"/>
            <w:r w:rsidRPr="00316113">
              <w:t>mcpttPI</w:t>
            </w:r>
            <w:proofErr w:type="spellEnd"/>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The "</w:t>
            </w:r>
            <w:proofErr w:type="spellStart"/>
            <w:r w:rsidRPr="00316113">
              <w:t>urn:ietf:params:xml:ns:pidf</w:t>
            </w:r>
            <w:proofErr w:type="spellEnd"/>
            <w:r w:rsidRPr="00316113">
              <w:t xml:space="preserve">" namespace is the default namespace so no prefix is used for it in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429" w:name="_Toc20155855"/>
      <w:bookmarkStart w:id="2430" w:name="_Toc27501012"/>
      <w:bookmarkStart w:id="2431" w:name="_Toc36049138"/>
      <w:bookmarkStart w:id="2432" w:name="_Toc45209904"/>
      <w:bookmarkStart w:id="2433" w:name="_Toc51860729"/>
      <w:bookmarkStart w:id="2434" w:name="_Toc193390608"/>
      <w:r>
        <w:t>9</w:t>
      </w:r>
      <w:r w:rsidRPr="00C640CD">
        <w:t>A</w:t>
      </w:r>
      <w:r>
        <w:t>.3.2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2429"/>
      <w:bookmarkEnd w:id="2430"/>
      <w:bookmarkEnd w:id="2431"/>
      <w:bookmarkEnd w:id="2432"/>
      <w:bookmarkEnd w:id="2433"/>
      <w:bookmarkEnd w:id="2434"/>
    </w:p>
    <w:p w14:paraId="7963EE1E" w14:textId="77777777" w:rsidR="007D0760" w:rsidRDefault="007D0760" w:rsidP="00567124">
      <w:pPr>
        <w:pStyle w:val="Heading4"/>
        <w:rPr>
          <w:lang w:val="en-US"/>
        </w:rPr>
      </w:pPr>
      <w:bookmarkStart w:id="2435" w:name="_Toc20155856"/>
      <w:bookmarkStart w:id="2436" w:name="_Toc27501013"/>
      <w:bookmarkStart w:id="2437" w:name="_Toc36049139"/>
      <w:bookmarkStart w:id="2438" w:name="_Toc45209905"/>
      <w:bookmarkStart w:id="2439" w:name="_Toc51860730"/>
      <w:bookmarkStart w:id="2440" w:name="_Toc193390609"/>
      <w:r>
        <w:t>9</w:t>
      </w:r>
      <w:r>
        <w:rPr>
          <w:lang w:val="de-DE"/>
        </w:rPr>
        <w:t>A</w:t>
      </w:r>
      <w:r>
        <w:t>.3.2.1</w:t>
      </w:r>
      <w:r>
        <w:tab/>
        <w:t>Introduction</w:t>
      </w:r>
      <w:bookmarkEnd w:id="2435"/>
      <w:bookmarkEnd w:id="2436"/>
      <w:bookmarkEnd w:id="2437"/>
      <w:bookmarkEnd w:id="2438"/>
      <w:bookmarkEnd w:id="2439"/>
      <w:bookmarkEnd w:id="2440"/>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441" w:name="_Toc20155857"/>
      <w:bookmarkStart w:id="2442" w:name="_Toc27501014"/>
      <w:bookmarkStart w:id="2443" w:name="_Toc36049140"/>
      <w:bookmarkStart w:id="2444" w:name="_Toc45209906"/>
      <w:bookmarkStart w:id="2445" w:name="_Toc51860731"/>
      <w:bookmarkStart w:id="2446" w:name="_Toc193390610"/>
      <w:r>
        <w:t>9</w:t>
      </w:r>
      <w:r>
        <w:rPr>
          <w:lang w:val="de-DE"/>
        </w:rPr>
        <w:t>A</w:t>
      </w:r>
      <w:r>
        <w:t>.3.2.2</w:t>
      </w:r>
      <w:r>
        <w:tab/>
        <w:t>Syntax</w:t>
      </w:r>
      <w:bookmarkEnd w:id="2441"/>
      <w:bookmarkEnd w:id="2442"/>
      <w:bookmarkEnd w:id="2443"/>
      <w:bookmarkEnd w:id="2444"/>
      <w:bookmarkEnd w:id="2445"/>
      <w:bookmarkEnd w:id="2446"/>
    </w:p>
    <w:p w14:paraId="29E094A2" w14:textId="77777777" w:rsidR="007D0760" w:rsidRDefault="007D0760" w:rsidP="007D0760">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proofErr w:type="spellStart"/>
      <w:r w:rsidRPr="00C640CD">
        <w:rPr>
          <w:rFonts w:eastAsia="SimSun"/>
        </w:rPr>
        <w:t>p</w:t>
      </w:r>
      <w:r>
        <w:rPr>
          <w:rFonts w:eastAsia="SimSun"/>
        </w:rPr>
        <w:t>idf</w:t>
      </w:r>
      <w:proofErr w:type="spellEnd"/>
      <w:r>
        <w:rPr>
          <w:rFonts w:eastAsia="SimSun"/>
        </w:rPr>
        <w:t>:</w:t>
      </w:r>
      <w:r>
        <w:rPr>
          <w:rFonts w:eastAsia="SimSun"/>
          <w:lang w:val="en-US"/>
        </w:rPr>
        <w:t>presence</w:t>
      </w:r>
      <w:r>
        <w:rPr>
          <w:rFonts w:eastAsia="SimSun"/>
        </w:rPr>
        <w:t>/</w:t>
      </w:r>
      <w:proofErr w:type="spellStart"/>
      <w:r w:rsidRPr="00C640CD">
        <w:rPr>
          <w:rFonts w:eastAsia="SimSun"/>
        </w:rPr>
        <w:t>p</w:t>
      </w:r>
      <w:r>
        <w:rPr>
          <w:rFonts w:eastAsia="SimSun"/>
        </w:rPr>
        <w:t>idf:tuple</w:t>
      </w:r>
      <w:proofErr w:type="spellEnd"/>
      <w:r>
        <w:rPr>
          <w:rFonts w:eastAsia="SimSun"/>
        </w:rPr>
        <w:t>[@id="' string, the MCPTT ID, and the '"]' string.</w:t>
      </w:r>
    </w:p>
    <w:p w14:paraId="58941062" w14:textId="77777777" w:rsidR="00F23416" w:rsidRDefault="00F23416" w:rsidP="00F23416">
      <w:pPr>
        <w:rPr>
          <w:lang w:val="en-US"/>
        </w:rPr>
      </w:pPr>
      <w:bookmarkStart w:id="2447" w:name="_Toc20155858"/>
      <w:bookmarkStart w:id="2448" w:name="_Toc27501015"/>
      <w:bookmarkStart w:id="2449" w:name="_Toc36049141"/>
      <w:r>
        <w:rPr>
          <w:rFonts w:eastAsia="SimSun"/>
          <w:lang w:val="en-US"/>
        </w:rPr>
        <w:lastRenderedPageBreak/>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does not contain an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w:t>
      </w:r>
      <w:proofErr w:type="spellStart"/>
      <w:r w:rsidRPr="009E370B">
        <w:rPr>
          <w:rFonts w:eastAsia="SimSun"/>
        </w:rPr>
        <w:t>pidf</w:t>
      </w:r>
      <w:proofErr w:type="spellEnd"/>
      <w:r w:rsidRPr="009E370B">
        <w:rPr>
          <w:rFonts w:eastAsia="SimSun"/>
        </w:rPr>
        <w:t>:</w:t>
      </w:r>
      <w:r w:rsidRPr="009E370B">
        <w:rPr>
          <w:rFonts w:eastAsia="SimSun"/>
          <w:lang w:val="en-US"/>
        </w:rPr>
        <w:t>presence</w:t>
      </w:r>
      <w:r w:rsidRPr="009E370B">
        <w:rPr>
          <w:rFonts w:eastAsia="SimSun"/>
        </w:rPr>
        <w:t>/</w:t>
      </w:r>
      <w:proofErr w:type="spellStart"/>
      <w:r w:rsidRPr="009E370B">
        <w:rPr>
          <w:rFonts w:eastAsia="SimSun"/>
        </w:rPr>
        <w:t>pidf:tuple</w:t>
      </w:r>
      <w:proofErr w:type="spellEnd"/>
      <w:r w:rsidRPr="009E370B">
        <w:rPr>
          <w:rFonts w:eastAsia="SimSun"/>
        </w:rPr>
        <w:t>[@id="' string, the functional alias ID, and the '"]' string.</w:t>
      </w:r>
    </w:p>
    <w:p w14:paraId="0ADE1A13" w14:textId="77777777" w:rsidR="0089699D" w:rsidRDefault="0089699D" w:rsidP="00567124">
      <w:pPr>
        <w:pStyle w:val="Heading2"/>
        <w:rPr>
          <w:rFonts w:eastAsia="Malgun Gothic"/>
        </w:rPr>
      </w:pPr>
      <w:bookmarkStart w:id="2450" w:name="_Toc193390611"/>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450"/>
    </w:p>
    <w:p w14:paraId="059B0B32" w14:textId="77777777" w:rsidR="0089699D" w:rsidRDefault="0089699D" w:rsidP="00567124">
      <w:pPr>
        <w:pStyle w:val="Heading3"/>
        <w:rPr>
          <w:lang w:eastAsia="ko-KR"/>
        </w:rPr>
      </w:pPr>
      <w:bookmarkStart w:id="2451" w:name="_Toc193390612"/>
      <w:r>
        <w:rPr>
          <w:rFonts w:eastAsia="Malgun Gothic"/>
        </w:rPr>
        <w:t>9A.4</w:t>
      </w:r>
      <w:r>
        <w:rPr>
          <w:rFonts w:hint="eastAsia"/>
          <w:lang w:eastAsia="ko-KR"/>
        </w:rPr>
        <w:t>.</w:t>
      </w:r>
      <w:r>
        <w:rPr>
          <w:lang w:eastAsia="ko-KR"/>
        </w:rPr>
        <w:t>1</w:t>
      </w:r>
      <w:r>
        <w:rPr>
          <w:rFonts w:hint="eastAsia"/>
          <w:lang w:eastAsia="ko-KR"/>
        </w:rPr>
        <w:tab/>
        <w:t>General</w:t>
      </w:r>
      <w:bookmarkEnd w:id="2451"/>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2452" w:name="_Toc193390613"/>
      <w:r>
        <w:rPr>
          <w:rFonts w:eastAsia="Malgun Gothic"/>
        </w:rPr>
        <w:lastRenderedPageBreak/>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452"/>
    </w:p>
    <w:p w14:paraId="555B624C" w14:textId="77777777" w:rsidR="0089699D" w:rsidRDefault="0089699D" w:rsidP="00567124">
      <w:pPr>
        <w:pStyle w:val="Heading4"/>
        <w:rPr>
          <w:rFonts w:eastAsia="Malgun Gothic"/>
        </w:rPr>
      </w:pPr>
      <w:bookmarkStart w:id="2453" w:name="_Toc193390614"/>
      <w:r>
        <w:rPr>
          <w:rFonts w:eastAsia="Malgun Gothic"/>
        </w:rPr>
        <w:t>9A.4.2.1</w:t>
      </w:r>
      <w:r>
        <w:rPr>
          <w:rFonts w:eastAsia="Malgun Gothic"/>
        </w:rPr>
        <w:tab/>
        <w:t>Client procedures</w:t>
      </w:r>
      <w:bookmarkEnd w:id="2453"/>
    </w:p>
    <w:p w14:paraId="2DD6E28A" w14:textId="77777777" w:rsidR="0089699D" w:rsidRDefault="0089699D" w:rsidP="00567124">
      <w:pPr>
        <w:pStyle w:val="Heading5"/>
      </w:pPr>
      <w:bookmarkStart w:id="2454" w:name="_Toc193390615"/>
      <w:r>
        <w:rPr>
          <w:rFonts w:eastAsia="Malgun Gothic"/>
        </w:rPr>
        <w:t>9A.4.2.1.1</w:t>
      </w:r>
      <w:r>
        <w:rPr>
          <w:rFonts w:eastAsia="Malgun Gothic"/>
        </w:rPr>
        <w:tab/>
      </w:r>
      <w:r w:rsidRPr="00BF0F7F">
        <w:rPr>
          <w:rFonts w:eastAsia="Malgun Gothic"/>
        </w:rPr>
        <w:t>General</w:t>
      </w:r>
      <w:bookmarkEnd w:id="2454"/>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455" w:name="_Toc193390616"/>
      <w:r>
        <w:rPr>
          <w:rFonts w:eastAsia="Malgun Gothic"/>
        </w:rPr>
        <w:t>9A.4.2.1.2</w:t>
      </w:r>
      <w:r>
        <w:rPr>
          <w:rFonts w:eastAsia="Malgun Gothic"/>
        </w:rPr>
        <w:tab/>
      </w:r>
      <w:r w:rsidRPr="00FC2C40">
        <w:rPr>
          <w:rFonts w:eastAsia="Malgun Gothic"/>
        </w:rPr>
        <w:t>Functional alias to group binding</w:t>
      </w:r>
      <w:bookmarkEnd w:id="2455"/>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w:t>
      </w:r>
      <w:proofErr w:type="spellStart"/>
      <w:r w:rsidRPr="0079757D">
        <w:t>mcpttinfo</w:t>
      </w:r>
      <w:proofErr w:type="spellEnd"/>
      <w:r w:rsidRPr="0079757D">
        <w:t>&gt; element containing the &lt;</w:t>
      </w:r>
      <w:proofErr w:type="spellStart"/>
      <w:r w:rsidRPr="0079757D">
        <w:t>mcptt</w:t>
      </w:r>
      <w:proofErr w:type="spellEnd"/>
      <w:r w:rsidRPr="0079757D">
        <w: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"true";</w:t>
      </w:r>
    </w:p>
    <w:p w14:paraId="76251BD7" w14:textId="77777777" w:rsidR="00B33667" w:rsidRDefault="00B33667" w:rsidP="00B33667">
      <w:pPr>
        <w:pStyle w:val="B2"/>
      </w:pPr>
      <w:r>
        <w:t>c) the &lt;binding-fa-</w:t>
      </w:r>
      <w:proofErr w:type="spellStart"/>
      <w:r>
        <w:t>uri</w:t>
      </w:r>
      <w:proofErr w:type="spellEnd"/>
      <w:r>
        <w:t xml:space="preserve">&gt; element set to the URI of </w:t>
      </w:r>
      <w:r w:rsidRPr="00C21FE5">
        <w:t>a</w:t>
      </w:r>
      <w:r>
        <w:t>n activated functional alias that shall be bound with the specified list of MCPTT groups in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a &lt;list&gt; element of the &lt;resource-lists&gt; element </w:t>
      </w:r>
      <w:r>
        <w:t>in an application/</w:t>
      </w:r>
      <w:proofErr w:type="spellStart"/>
      <w:r>
        <w:t>resource-lists+xml</w:t>
      </w:r>
      <w:proofErr w:type="spellEnd"/>
      <w:r>
        <w:t xml:space="preserve"> MIME body;</w:t>
      </w:r>
    </w:p>
    <w:p w14:paraId="4A4FB39C" w14:textId="77777777" w:rsidR="0089699D" w:rsidRDefault="0089699D" w:rsidP="0089699D">
      <w:pPr>
        <w:pStyle w:val="B2"/>
      </w:pPr>
      <w:r>
        <w:t>d) the &lt;</w:t>
      </w:r>
      <w:proofErr w:type="spellStart"/>
      <w:r>
        <w:t>mcptt</w:t>
      </w:r>
      <w:proofErr w:type="spellEnd"/>
      <w:r>
        <w: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the &lt;</w:t>
      </w:r>
      <w:proofErr w:type="spellStart"/>
      <w:r w:rsidR="00591AF4">
        <w:t>anyExt</w:t>
      </w:r>
      <w:proofErr w:type="spellEnd"/>
      <w:r w:rsidR="00591AF4">
        <w:t xml:space="preserve">&gt;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w:t>
      </w:r>
      <w:proofErr w:type="spellStart"/>
      <w:r w:rsidRPr="00B14D65">
        <w:rPr>
          <w:lang w:eastAsia="ko-KR"/>
        </w:rPr>
        <w:t>uri</w:t>
      </w:r>
      <w:proofErr w:type="spellEnd"/>
      <w:r w:rsidRPr="00B14D65">
        <w:rPr>
          <w:lang w:eastAsia="ko-KR"/>
        </w:rPr>
        <w:t>"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lastRenderedPageBreak/>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2456" w:name="_Toc193390617"/>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456"/>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w:t>
      </w:r>
      <w:proofErr w:type="spellStart"/>
      <w:r w:rsidRPr="0079757D">
        <w:t>mcpttinfo</w:t>
      </w:r>
      <w:proofErr w:type="spellEnd"/>
      <w:r w:rsidRPr="0079757D">
        <w:t>&gt; element containing the &lt;</w:t>
      </w:r>
      <w:proofErr w:type="spellStart"/>
      <w:r w:rsidRPr="0079757D">
        <w:t>mcptt</w:t>
      </w:r>
      <w:proofErr w:type="spellEnd"/>
      <w:r w:rsidRPr="0079757D">
        <w: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-fa-</w:t>
      </w:r>
      <w:proofErr w:type="spellStart"/>
      <w:r w:rsidRPr="009D65F5">
        <w:t>uri</w:t>
      </w:r>
      <w:proofErr w:type="spellEnd"/>
      <w:r w:rsidRPr="009D65F5">
        <w:t xml:space="preserve">&gt; element set to the URI of a functional alias </w:t>
      </w:r>
      <w:r>
        <w:t xml:space="preserve">that shall be unbound </w:t>
      </w:r>
      <w:r w:rsidRPr="009D65F5">
        <w:t xml:space="preserve">from the specified list of MCPTT groups </w:t>
      </w:r>
      <w:r>
        <w:t>in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w:t>
      </w:r>
      <w:proofErr w:type="spellStart"/>
      <w:r w:rsidRPr="009D65F5">
        <w:t>resource-lists+xml</w:t>
      </w:r>
      <w:proofErr w:type="spellEnd"/>
      <w:r w:rsidRPr="009D65F5">
        <w:t xml:space="preserve"> MIME body</w:t>
      </w:r>
      <w:r>
        <w:t>;</w:t>
      </w:r>
    </w:p>
    <w:p w14:paraId="779FB631" w14:textId="77777777" w:rsidR="0089699D" w:rsidRDefault="0089699D" w:rsidP="0089699D">
      <w:pPr>
        <w:pStyle w:val="B2"/>
      </w:pPr>
      <w:r>
        <w:t>d) the &lt;</w:t>
      </w:r>
      <w:proofErr w:type="spellStart"/>
      <w:r>
        <w:t>mcptt</w:t>
      </w:r>
      <w:proofErr w:type="spellEnd"/>
      <w:r>
        <w: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the &lt;</w:t>
      </w:r>
      <w:proofErr w:type="spellStart"/>
      <w:r w:rsidR="00591AF4">
        <w:t>anyExt</w:t>
      </w:r>
      <w:proofErr w:type="spellEnd"/>
      <w:r w:rsidR="00591AF4">
        <w:t xml:space="preserve">&gt;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w:t>
      </w:r>
      <w:proofErr w:type="spellStart"/>
      <w:r w:rsidRPr="00B14D65">
        <w:rPr>
          <w:lang w:eastAsia="ko-KR"/>
        </w:rPr>
        <w:t>uri</w:t>
      </w:r>
      <w:proofErr w:type="spellEnd"/>
      <w:r w:rsidRPr="00B14D65">
        <w:rPr>
          <w:lang w:eastAsia="ko-KR"/>
        </w:rPr>
        <w:t>"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2457" w:name="_Toc193390618"/>
      <w:r>
        <w:rPr>
          <w:rFonts w:eastAsia="Malgun Gothic"/>
        </w:rPr>
        <w:lastRenderedPageBreak/>
        <w:t>9A.4.2.2</w:t>
      </w:r>
      <w:r>
        <w:rPr>
          <w:rFonts w:eastAsia="Malgun Gothic"/>
        </w:rPr>
        <w:tab/>
      </w:r>
      <w:r w:rsidRPr="0074743E">
        <w:rPr>
          <w:rFonts w:eastAsia="Malgun Gothic"/>
        </w:rPr>
        <w:t>Participating MCPTT function procedures</w:t>
      </w:r>
      <w:bookmarkEnd w:id="2457"/>
    </w:p>
    <w:p w14:paraId="5B2E5A9C" w14:textId="77777777" w:rsidR="0089699D" w:rsidRDefault="0089699D" w:rsidP="00567124">
      <w:pPr>
        <w:pStyle w:val="Heading5"/>
      </w:pPr>
      <w:bookmarkStart w:id="2458" w:name="_Toc193390619"/>
      <w:r>
        <w:rPr>
          <w:rFonts w:eastAsia="Malgun Gothic"/>
        </w:rPr>
        <w:t>9A.4.2.2.1</w:t>
      </w:r>
      <w:r>
        <w:rPr>
          <w:rFonts w:eastAsia="Malgun Gothic"/>
        </w:rPr>
        <w:tab/>
      </w:r>
      <w:r w:rsidRPr="00BF0F7F">
        <w:rPr>
          <w:rFonts w:eastAsia="Malgun Gothic"/>
        </w:rPr>
        <w:t>General</w:t>
      </w:r>
      <w:bookmarkEnd w:id="2458"/>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2459" w:name="_Toc193390620"/>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459"/>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w:t>
      </w:r>
      <w:proofErr w:type="spellStart"/>
      <w:r w:rsidRPr="00101FF5">
        <w:t>req</w:t>
      </w:r>
      <w:proofErr w:type="spellEnd"/>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w:t>
      </w:r>
      <w:proofErr w:type="spellStart"/>
      <w:r w:rsidRPr="00101FF5">
        <w:rPr>
          <w:rFonts w:eastAsia="Batang"/>
        </w:rPr>
        <w:t>resource-lists</w:t>
      </w:r>
      <w:r w:rsidR="00B33667">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rPr>
          <w:rFonts w:eastAsia="Batang"/>
        </w:rPr>
        <w:t>un</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lastRenderedPageBreak/>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shall set the &lt;</w:t>
      </w:r>
      <w:proofErr w:type="spellStart"/>
      <w:r w:rsidRPr="00997F63">
        <w:rPr>
          <w:rFonts w:eastAsia="Batang"/>
        </w:rPr>
        <w:t>mcptt</w:t>
      </w:r>
      <w:proofErr w:type="spellEnd"/>
      <w:r w:rsidRPr="00997F63">
        <w:rPr>
          <w:rFonts w:eastAsia="Batang"/>
        </w:rPr>
        <w:t xml:space="preserve">-calling-user-id&gt; </w:t>
      </w:r>
      <w:r w:rsidR="006F24E4" w:rsidRPr="006F24E4">
        <w:rPr>
          <w:rFonts w:eastAsia="Batang"/>
        </w:rPr>
        <w:t>contained in &lt;</w:t>
      </w:r>
      <w:proofErr w:type="spellStart"/>
      <w:r w:rsidR="006F24E4" w:rsidRPr="006F24E4">
        <w:rPr>
          <w:rFonts w:eastAsia="Batang"/>
        </w:rPr>
        <w:t>mcptt</w:t>
      </w:r>
      <w:proofErr w:type="spellEnd"/>
      <w:r w:rsidR="006F24E4" w:rsidRPr="006F24E4">
        <w:rPr>
          <w:rFonts w:eastAsia="Batang"/>
        </w:rPr>
        <w:t xml:space="preserve">-Params&gt;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received SIP MESSAGE request into an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2460" w:name="_Toc193390621"/>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2460"/>
    </w:p>
    <w:p w14:paraId="32C23EDC" w14:textId="77777777" w:rsidR="0089699D" w:rsidRDefault="0089699D" w:rsidP="00567124">
      <w:pPr>
        <w:pStyle w:val="Heading5"/>
      </w:pPr>
      <w:bookmarkStart w:id="2461" w:name="_Toc193390622"/>
      <w:r>
        <w:rPr>
          <w:rFonts w:eastAsia="Malgun Gothic"/>
        </w:rPr>
        <w:t>9A.4.2.3.1</w:t>
      </w:r>
      <w:r>
        <w:rPr>
          <w:rFonts w:eastAsia="Malgun Gothic"/>
        </w:rPr>
        <w:tab/>
      </w:r>
      <w:r w:rsidRPr="00BF0F7F">
        <w:rPr>
          <w:rFonts w:eastAsia="Malgun Gothic"/>
        </w:rPr>
        <w:t>General</w:t>
      </w:r>
      <w:bookmarkEnd w:id="2461"/>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2462" w:name="_Toc193390623"/>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462"/>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lastRenderedPageBreak/>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w:t>
      </w:r>
      <w:proofErr w:type="spellStart"/>
      <w:r w:rsidRPr="007C6B8B">
        <w:rPr>
          <w:rFonts w:eastAsia="Batang"/>
        </w:rPr>
        <w:t>resource-lists</w:t>
      </w:r>
      <w:r w:rsidR="00B33667">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w:t>
      </w:r>
      <w:proofErr w:type="spellStart"/>
      <w:r w:rsidRPr="007C6B8B">
        <w:rPr>
          <w:rFonts w:eastAsia="Batang"/>
        </w:rPr>
        <w:t>resource-lists</w:t>
      </w:r>
      <w:r w:rsidR="00B33667">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rPr>
          <w:rFonts w:eastAsia="Batang"/>
        </w:rPr>
        <w:t>un</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w:t>
      </w:r>
      <w:proofErr w:type="spellStart"/>
      <w:r w:rsidR="00B33667" w:rsidRPr="009D65F5">
        <w:t>resource-lists+xml</w:t>
      </w:r>
      <w:proofErr w:type="spellEnd"/>
      <w:r w:rsidR="00B33667" w:rsidRPr="009D65F5">
        <w:t xml:space="preserve"> MIME body</w:t>
      </w:r>
      <w:r w:rsidR="00B33667" w:rsidRPr="00C114F8">
        <w:t xml:space="preserve"> of the incoming SIP MESSAGE request</w:t>
      </w:r>
      <w:r w:rsidRPr="00C114F8">
        <w:t xml:space="preserve"> contain</w:t>
      </w:r>
      <w:r w:rsidR="00B33667">
        <w:t>s</w:t>
      </w:r>
      <w:r w:rsidRPr="00C114F8">
        <w:t xml:space="preserve"> a "</w:t>
      </w:r>
      <w:proofErr w:type="spellStart"/>
      <w:r w:rsidRPr="00C114F8">
        <w:t>uri</w:t>
      </w:r>
      <w:proofErr w:type="spellEnd"/>
      <w:r w:rsidRPr="00C114F8">
        <w:t xml:space="preserve">"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w:t>
      </w:r>
      <w:proofErr w:type="spellStart"/>
      <w:r w:rsidRPr="00F62BAE">
        <w:t>req</w:t>
      </w:r>
      <w:proofErr w:type="spellEnd"/>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w:t>
      </w:r>
      <w:proofErr w:type="spellStart"/>
      <w:r w:rsidRPr="00F62BAE">
        <w:rPr>
          <w:rFonts w:eastAsia="Batang"/>
        </w:rPr>
        <w:t>ind</w:t>
      </w:r>
      <w:proofErr w:type="spellEnd"/>
      <w:r w:rsidRPr="00F62BAE">
        <w:rPr>
          <w:rFonts w:eastAsia="Batang"/>
        </w:rPr>
        <w:t xml:space="preserve">&gt;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w:t>
      </w:r>
      <w:proofErr w:type="spellStart"/>
      <w:r w:rsidRPr="00F62BAE">
        <w:rPr>
          <w:rFonts w:eastAsia="Batang"/>
        </w:rPr>
        <w:t>uri</w:t>
      </w:r>
      <w:proofErr w:type="spellEnd"/>
      <w:r w:rsidRPr="00F62BAE">
        <w:rPr>
          <w:rFonts w:eastAsia="Batang"/>
        </w:rPr>
        <w:t>&gt; element with the list of the MCPTT group(s) included in an application/</w:t>
      </w:r>
      <w:proofErr w:type="spellStart"/>
      <w:r w:rsidRPr="00F62BAE">
        <w:rPr>
          <w:rFonts w:eastAsia="Batang"/>
        </w:rPr>
        <w:t>resource-lists</w:t>
      </w:r>
      <w:r w:rsidR="00B33667">
        <w:rPr>
          <w:rFonts w:eastAsia="Batang"/>
        </w:rPr>
        <w:t>+xml</w:t>
      </w:r>
      <w:proofErr w:type="spellEnd"/>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w:t>
      </w:r>
      <w:proofErr w:type="spellStart"/>
      <w:r w:rsidRPr="00F62BAE">
        <w:rPr>
          <w:rFonts w:eastAsia="Batang"/>
        </w:rPr>
        <w:t>ind</w:t>
      </w:r>
      <w:proofErr w:type="spellEnd"/>
      <w:r w:rsidRPr="00F62BAE">
        <w:rPr>
          <w:rFonts w:eastAsia="Batang"/>
        </w:rPr>
        <w:t xml:space="preserve">&gt;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w:t>
      </w:r>
      <w:proofErr w:type="spellStart"/>
      <w:r w:rsidRPr="00F62BAE">
        <w:rPr>
          <w:rFonts w:eastAsia="Batang"/>
        </w:rPr>
        <w:t>uri</w:t>
      </w:r>
      <w:proofErr w:type="spellEnd"/>
      <w:r w:rsidRPr="00F62BAE">
        <w:rPr>
          <w:rFonts w:eastAsia="Batang"/>
        </w:rPr>
        <w:t>&gt; element from the list of the MCPTT group(s) included in an application/</w:t>
      </w:r>
      <w:proofErr w:type="spellStart"/>
      <w:r w:rsidRPr="00F62BAE">
        <w:rPr>
          <w:rFonts w:eastAsia="Batang"/>
        </w:rPr>
        <w:t>resource-lists</w:t>
      </w:r>
      <w:r w:rsidR="00B33667">
        <w:rPr>
          <w:rFonts w:eastAsia="Batang"/>
        </w:rPr>
        <w:t>+xml</w:t>
      </w:r>
      <w:proofErr w:type="spellEnd"/>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2463" w:name="_Toc45209907"/>
      <w:bookmarkStart w:id="2464" w:name="_Toc51860732"/>
      <w:bookmarkStart w:id="2465" w:name="_Toc193390624"/>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246"/>
      <w:bookmarkEnd w:id="2447"/>
      <w:bookmarkEnd w:id="2448"/>
      <w:bookmarkEnd w:id="2449"/>
      <w:bookmarkEnd w:id="2463"/>
      <w:bookmarkEnd w:id="2464"/>
      <w:bookmarkEnd w:id="2465"/>
    </w:p>
    <w:p w14:paraId="44095A11" w14:textId="77777777" w:rsidR="002244A2" w:rsidRDefault="002244A2" w:rsidP="00567124">
      <w:pPr>
        <w:pStyle w:val="Heading2"/>
        <w:rPr>
          <w:lang w:eastAsia="ko-KR"/>
        </w:rPr>
      </w:pPr>
      <w:bookmarkStart w:id="2466" w:name="_Toc20155859"/>
      <w:bookmarkStart w:id="2467" w:name="_Toc27501016"/>
      <w:bookmarkStart w:id="2468" w:name="_Toc36049142"/>
      <w:bookmarkStart w:id="2469" w:name="_Toc45209908"/>
      <w:bookmarkStart w:id="2470" w:name="_Toc51860733"/>
      <w:bookmarkStart w:id="2471" w:name="_Toc193390625"/>
      <w:r>
        <w:rPr>
          <w:rFonts w:hint="eastAsia"/>
          <w:lang w:eastAsia="ko-KR"/>
        </w:rPr>
        <w:t>10.0</w:t>
      </w:r>
      <w:r>
        <w:rPr>
          <w:rFonts w:hint="eastAsia"/>
          <w:lang w:eastAsia="ko-KR"/>
        </w:rPr>
        <w:tab/>
        <w:t>General</w:t>
      </w:r>
      <w:bookmarkEnd w:id="2466"/>
      <w:bookmarkEnd w:id="2467"/>
      <w:bookmarkEnd w:id="2468"/>
      <w:bookmarkEnd w:id="2469"/>
      <w:bookmarkEnd w:id="2470"/>
      <w:bookmarkEnd w:id="2471"/>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2472" w:name="14f4399e2adfb55a__Toc427698223"/>
      <w:bookmarkStart w:id="2473" w:name="14f4399e2adfb55a__Toc427695823"/>
      <w:bookmarkStart w:id="2474" w:name="14f4399e2adfb55a__Toc427696223"/>
      <w:bookmarkStart w:id="2475" w:name="14f4399e2adfb55a__Toc427696622"/>
      <w:bookmarkStart w:id="2476" w:name="14f4399e2adfb55a__Toc427698224"/>
      <w:bookmarkStart w:id="2477" w:name="_Toc20155860"/>
      <w:bookmarkStart w:id="2478" w:name="_Toc27501017"/>
      <w:bookmarkStart w:id="2479" w:name="_Toc36049143"/>
      <w:bookmarkStart w:id="2480" w:name="_Toc45209909"/>
      <w:bookmarkStart w:id="2481" w:name="_Toc51860734"/>
      <w:bookmarkStart w:id="2482" w:name="_Toc193390626"/>
      <w:bookmarkStart w:id="2483" w:name="14f4399e2adfb55a__Toc427698782"/>
      <w:bookmarkEnd w:id="2472"/>
      <w:bookmarkEnd w:id="2473"/>
      <w:bookmarkEnd w:id="2474"/>
      <w:bookmarkEnd w:id="2475"/>
      <w:bookmarkEnd w:id="2476"/>
      <w:r w:rsidRPr="0073469F">
        <w:rPr>
          <w:rFonts w:eastAsia="Malgun Gothic"/>
        </w:rPr>
        <w:lastRenderedPageBreak/>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477"/>
      <w:bookmarkEnd w:id="2478"/>
      <w:bookmarkEnd w:id="2479"/>
      <w:bookmarkEnd w:id="2480"/>
      <w:bookmarkEnd w:id="2481"/>
      <w:bookmarkEnd w:id="2482"/>
    </w:p>
    <w:p w14:paraId="79DD95AB" w14:textId="77777777" w:rsidR="00E909BD" w:rsidRPr="0073469F" w:rsidRDefault="00E909BD" w:rsidP="00567124">
      <w:pPr>
        <w:pStyle w:val="Heading3"/>
        <w:rPr>
          <w:rFonts w:eastAsia="Malgun Gothic"/>
        </w:rPr>
      </w:pPr>
      <w:bookmarkStart w:id="2484" w:name="_Toc20155861"/>
      <w:bookmarkStart w:id="2485" w:name="_Toc27501018"/>
      <w:bookmarkStart w:id="2486" w:name="_Toc36049144"/>
      <w:bookmarkStart w:id="2487" w:name="_Toc45209910"/>
      <w:bookmarkStart w:id="2488" w:name="_Toc51860735"/>
      <w:bookmarkStart w:id="2489" w:name="_Toc193390627"/>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483"/>
      <w:bookmarkEnd w:id="2484"/>
      <w:bookmarkEnd w:id="2485"/>
      <w:bookmarkEnd w:id="2486"/>
      <w:bookmarkEnd w:id="2487"/>
      <w:bookmarkEnd w:id="2488"/>
      <w:bookmarkEnd w:id="2489"/>
    </w:p>
    <w:p w14:paraId="44C3CCB6" w14:textId="77777777" w:rsidR="00E909BD" w:rsidRPr="0073469F" w:rsidRDefault="00E909BD" w:rsidP="00567124">
      <w:pPr>
        <w:pStyle w:val="Heading4"/>
        <w:rPr>
          <w:rFonts w:eastAsia="Malgun Gothic"/>
        </w:rPr>
      </w:pPr>
      <w:bookmarkStart w:id="2490" w:name="14f4399e2adfb55a__Toc427695824"/>
      <w:bookmarkStart w:id="2491" w:name="14f4399e2adfb55a__Toc427696224"/>
      <w:bookmarkStart w:id="2492" w:name="14f4399e2adfb55a__Toc427696623"/>
      <w:bookmarkStart w:id="2493" w:name="14f4399e2adfb55a__Toc427698225"/>
      <w:bookmarkStart w:id="2494" w:name="14f4399e2adfb55a__Toc427698783"/>
      <w:bookmarkStart w:id="2495" w:name="_Toc20155862"/>
      <w:bookmarkStart w:id="2496" w:name="_Toc27501019"/>
      <w:bookmarkStart w:id="2497" w:name="_Toc36049145"/>
      <w:bookmarkStart w:id="2498" w:name="_Toc45209911"/>
      <w:bookmarkStart w:id="2499" w:name="_Toc51860736"/>
      <w:bookmarkStart w:id="2500" w:name="_Toc193390628"/>
      <w:bookmarkEnd w:id="2490"/>
      <w:bookmarkEnd w:id="2491"/>
      <w:bookmarkEnd w:id="2492"/>
      <w:bookmarkEnd w:id="2493"/>
      <w:r w:rsidRPr="0073469F">
        <w:rPr>
          <w:rFonts w:eastAsia="Malgun Gothic"/>
        </w:rPr>
        <w:t>10.1.1.1</w:t>
      </w:r>
      <w:r w:rsidRPr="0073469F">
        <w:rPr>
          <w:rFonts w:eastAsia="Malgun Gothic"/>
        </w:rPr>
        <w:tab/>
        <w:t>General</w:t>
      </w:r>
      <w:bookmarkEnd w:id="2494"/>
      <w:bookmarkEnd w:id="2495"/>
      <w:bookmarkEnd w:id="2496"/>
      <w:bookmarkEnd w:id="2497"/>
      <w:bookmarkEnd w:id="2498"/>
      <w:bookmarkEnd w:id="2499"/>
      <w:bookmarkEnd w:id="2500"/>
    </w:p>
    <w:p w14:paraId="26914B3E" w14:textId="77777777" w:rsidR="00E909BD" w:rsidRPr="0073469F" w:rsidRDefault="00E909BD" w:rsidP="00567124">
      <w:pPr>
        <w:pStyle w:val="Heading4"/>
        <w:rPr>
          <w:rFonts w:eastAsia="Malgun Gothic"/>
        </w:rPr>
      </w:pPr>
      <w:bookmarkStart w:id="2501" w:name="14f4399e2adfb55a__Toc427695825"/>
      <w:bookmarkStart w:id="2502" w:name="14f4399e2adfb55a__Toc427696225"/>
      <w:bookmarkStart w:id="2503" w:name="14f4399e2adfb55a__Toc427696624"/>
      <w:bookmarkStart w:id="2504" w:name="14f4399e2adfb55a__Toc427698226"/>
      <w:bookmarkStart w:id="2505" w:name="14f4399e2adfb55a__Toc427698784"/>
      <w:bookmarkStart w:id="2506" w:name="_Toc20155863"/>
      <w:bookmarkStart w:id="2507" w:name="_Toc27501020"/>
      <w:bookmarkStart w:id="2508" w:name="_Toc36049146"/>
      <w:bookmarkStart w:id="2509" w:name="_Toc45209912"/>
      <w:bookmarkStart w:id="2510" w:name="_Toc51860737"/>
      <w:bookmarkStart w:id="2511" w:name="_Toc193390629"/>
      <w:bookmarkEnd w:id="2501"/>
      <w:bookmarkEnd w:id="2502"/>
      <w:bookmarkEnd w:id="2503"/>
      <w:bookmarkEnd w:id="2504"/>
      <w:r w:rsidRPr="0073469F">
        <w:rPr>
          <w:rFonts w:eastAsia="Malgun Gothic"/>
        </w:rPr>
        <w:t>10.1.1.2</w:t>
      </w:r>
      <w:r w:rsidRPr="0073469F">
        <w:rPr>
          <w:rFonts w:eastAsia="Malgun Gothic"/>
        </w:rPr>
        <w:tab/>
        <w:t>MCPTT client procedures</w:t>
      </w:r>
      <w:bookmarkEnd w:id="2505"/>
      <w:bookmarkEnd w:id="2506"/>
      <w:bookmarkEnd w:id="2507"/>
      <w:bookmarkEnd w:id="2508"/>
      <w:bookmarkEnd w:id="2509"/>
      <w:bookmarkEnd w:id="2510"/>
      <w:bookmarkEnd w:id="2511"/>
    </w:p>
    <w:p w14:paraId="2F005D4B" w14:textId="77777777" w:rsidR="00E909BD" w:rsidRPr="0073469F" w:rsidRDefault="00E909BD" w:rsidP="00567124">
      <w:pPr>
        <w:pStyle w:val="Heading5"/>
        <w:rPr>
          <w:rFonts w:eastAsia="Malgun Gothic"/>
        </w:rPr>
      </w:pPr>
      <w:bookmarkStart w:id="2512" w:name="14f4399e2adfb55a__Toc427695826"/>
      <w:bookmarkStart w:id="2513" w:name="14f4399e2adfb55a__Toc427696226"/>
      <w:bookmarkStart w:id="2514" w:name="14f4399e2adfb55a__Toc427696625"/>
      <w:bookmarkStart w:id="2515" w:name="14f4399e2adfb55a__Toc427698227"/>
      <w:bookmarkStart w:id="2516" w:name="14f4399e2adfb55a__Toc427698785"/>
      <w:bookmarkStart w:id="2517" w:name="_Toc20155864"/>
      <w:bookmarkStart w:id="2518" w:name="_Toc27501021"/>
      <w:bookmarkStart w:id="2519" w:name="_Toc36049147"/>
      <w:bookmarkStart w:id="2520" w:name="_Toc45209913"/>
      <w:bookmarkStart w:id="2521" w:name="_Toc51860738"/>
      <w:bookmarkStart w:id="2522" w:name="_Toc193390630"/>
      <w:bookmarkEnd w:id="2512"/>
      <w:bookmarkEnd w:id="2513"/>
      <w:bookmarkEnd w:id="2514"/>
      <w:bookmarkEnd w:id="2515"/>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516"/>
      <w:bookmarkEnd w:id="2517"/>
      <w:bookmarkEnd w:id="2518"/>
      <w:bookmarkEnd w:id="2519"/>
      <w:bookmarkEnd w:id="2520"/>
      <w:bookmarkEnd w:id="2521"/>
      <w:bookmarkEnd w:id="2522"/>
    </w:p>
    <w:p w14:paraId="3C07E2EF" w14:textId="77777777" w:rsidR="00E909BD" w:rsidRPr="0073469F" w:rsidRDefault="00E909BD" w:rsidP="00567124">
      <w:pPr>
        <w:pStyle w:val="Heading6"/>
        <w:numPr>
          <w:ilvl w:val="5"/>
          <w:numId w:val="0"/>
        </w:numPr>
        <w:ind w:left="1152" w:hanging="432"/>
      </w:pPr>
      <w:bookmarkStart w:id="2523" w:name="14f4399e2adfb55a__Toc427695827"/>
      <w:bookmarkStart w:id="2524" w:name="14f4399e2adfb55a__Toc427696227"/>
      <w:bookmarkStart w:id="2525" w:name="14f4399e2adfb55a__Toc427696626"/>
      <w:bookmarkStart w:id="2526" w:name="14f4399e2adfb55a__Toc427698228"/>
      <w:bookmarkStart w:id="2527" w:name="14f4399e2adfb55a__Toc427698786"/>
      <w:bookmarkStart w:id="2528" w:name="_Toc20155865"/>
      <w:bookmarkStart w:id="2529" w:name="_Toc27501022"/>
      <w:bookmarkStart w:id="2530" w:name="_Toc36049148"/>
      <w:bookmarkStart w:id="2531" w:name="_Toc45209914"/>
      <w:bookmarkStart w:id="2532" w:name="_Toc51860739"/>
      <w:bookmarkStart w:id="2533" w:name="_Toc193390631"/>
      <w:bookmarkEnd w:id="2523"/>
      <w:bookmarkEnd w:id="2524"/>
      <w:bookmarkEnd w:id="2525"/>
      <w:bookmarkEnd w:id="2526"/>
      <w:r w:rsidRPr="0073469F">
        <w:t>10.1.1.2.1.1</w:t>
      </w:r>
      <w:r w:rsidRPr="0073469F">
        <w:tab/>
        <w:t>Client originating procedures</w:t>
      </w:r>
      <w:bookmarkEnd w:id="2527"/>
      <w:bookmarkEnd w:id="2528"/>
      <w:bookmarkEnd w:id="2529"/>
      <w:bookmarkEnd w:id="2530"/>
      <w:bookmarkEnd w:id="2531"/>
      <w:bookmarkEnd w:id="2532"/>
      <w:bookmarkEnd w:id="2533"/>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w:t>
      </w:r>
      <w:proofErr w:type="spellStart"/>
      <w:r w:rsidR="00962140" w:rsidRPr="0073469F">
        <w:t>uac</w:t>
      </w:r>
      <w:proofErr w:type="spellEnd"/>
      <w:r w:rsidR="00962140" w:rsidRPr="0073469F">
        <w:t>";</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lastRenderedPageBreak/>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w:t>
      </w:r>
      <w:proofErr w:type="spellStart"/>
      <w:r>
        <w:t>mcptt</w:t>
      </w:r>
      <w:proofErr w:type="spellEnd"/>
      <w:r>
        <w:t>-request-</w:t>
      </w:r>
      <w:proofErr w:type="spellStart"/>
      <w:r>
        <w:t>uri</w:t>
      </w:r>
      <w:proofErr w:type="spellEnd"/>
      <w:r>
        <w:t>&gt; element set to the group identity;</w:t>
      </w:r>
    </w:p>
    <w:p w14:paraId="0A1078CC" w14:textId="77777777" w:rsidR="002A5E26" w:rsidRPr="002A5E26" w:rsidRDefault="002A5E26" w:rsidP="002A5E26">
      <w:pPr>
        <w:pStyle w:val="B2"/>
      </w:pPr>
      <w:r>
        <w:t>c)</w:t>
      </w:r>
      <w:r>
        <w:tab/>
        <w:t>the &lt;</w:t>
      </w:r>
      <w:proofErr w:type="spellStart"/>
      <w:r>
        <w:t>mcptt</w:t>
      </w:r>
      <w:proofErr w:type="spellEnd"/>
      <w:r>
        <w:t xml:space="preserve">-client-id&gt;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the &lt;</w:t>
      </w:r>
      <w:proofErr w:type="spellStart"/>
      <w:r w:rsidR="009205AF">
        <w:t>anyExt</w:t>
      </w:r>
      <w:proofErr w:type="spellEnd"/>
      <w:r w:rsidR="009205AF">
        <w:t xml:space="preserve">&gt;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the &lt;</w:t>
      </w:r>
      <w:proofErr w:type="spellStart"/>
      <w:r w:rsidRPr="00C93277">
        <w:t>anyExt</w:t>
      </w:r>
      <w:proofErr w:type="spellEnd"/>
      <w:r w:rsidRPr="00C93277">
        <w:t xml:space="preserve">&gt; element with the </w:t>
      </w:r>
      <w:r w:rsidRPr="00000221">
        <w:t>&lt;remotely-initiated-call-request-</w:t>
      </w:r>
      <w:proofErr w:type="spellStart"/>
      <w:r w:rsidRPr="00000221">
        <w:t>ind</w:t>
      </w:r>
      <w:proofErr w:type="spellEnd"/>
      <w:r w:rsidRPr="00000221">
        <w:t>&gt;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w:t>
      </w:r>
      <w:r w:rsidR="006B7CE5" w:rsidRPr="005E0CB6">
        <w:lastRenderedPageBreak/>
        <w:t>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Default="00C569BF" w:rsidP="004B6831">
      <w:pPr>
        <w:pStyle w:val="B1"/>
      </w:pPr>
      <w:r>
        <w:t>3)</w:t>
      </w:r>
      <w:r>
        <w:tab/>
        <w:t xml:space="preserve">may subscribe to the conference event package as specified in </w:t>
      </w:r>
      <w:r w:rsidR="001E5F65">
        <w:t>clause</w:t>
      </w:r>
      <w:r>
        <w:t> 10.1.3.1.</w:t>
      </w:r>
    </w:p>
    <w:p w14:paraId="0A0CDCD0" w14:textId="77777777" w:rsidR="003F6E92" w:rsidRPr="00FE11AE" w:rsidRDefault="003F6E92" w:rsidP="003F6E92">
      <w:r w:rsidRPr="0073469F">
        <w:t xml:space="preserve">On receiving a SIP 403 (Forbidden) response with the warning text set to "120 user is not affiliated to this group" in a Warning header field as specified in </w:t>
      </w:r>
      <w:r>
        <w:t>clause</w:t>
      </w:r>
      <w:r w:rsidRPr="0073469F">
        <w:t> 4.4</w:t>
      </w:r>
      <w:r>
        <w:t xml:space="preserve"> and the SIP INVITE request was sent with </w:t>
      </w:r>
      <w:r w:rsidRPr="00000221">
        <w:t>&lt;remotely-initiated-call-request-</w:t>
      </w:r>
      <w:proofErr w:type="spellStart"/>
      <w:r w:rsidRPr="00000221">
        <w:t>ind</w:t>
      </w:r>
      <w:proofErr w:type="spellEnd"/>
      <w:r w:rsidRPr="00000221">
        <w:t>&gt; element set to "true"</w:t>
      </w:r>
      <w:r>
        <w:t>,</w:t>
      </w:r>
      <w:r w:rsidRPr="00FE11AE">
        <w:t xml:space="preserve"> </w:t>
      </w:r>
      <w:r>
        <w:t>then the MCPTT client:</w:t>
      </w:r>
    </w:p>
    <w:p w14:paraId="2A7FC066" w14:textId="77777777" w:rsidR="003F6E92" w:rsidRDefault="003F6E92" w:rsidP="003F6E92">
      <w:pPr>
        <w:pStyle w:val="B1"/>
      </w:pPr>
      <w:r w:rsidRPr="00FE11AE">
        <w:t>1)</w:t>
      </w:r>
      <w:r w:rsidRPr="00FE11AE">
        <w:tab/>
      </w:r>
      <w:r w:rsidRPr="00C72B8E">
        <w:t>shall invoke the procedures of clause 9.2.1.2 to affiliate the MCPTT user to the targeted MCPTT group;</w:t>
      </w:r>
    </w:p>
    <w:p w14:paraId="0204E2AC" w14:textId="77777777" w:rsidR="003F6E92" w:rsidRDefault="003F6E92" w:rsidP="003F6E92">
      <w:pPr>
        <w:pStyle w:val="B1"/>
      </w:pPr>
      <w:r>
        <w:t>2</w:t>
      </w:r>
      <w:r w:rsidRPr="00FE11AE">
        <w:t>)</w:t>
      </w:r>
      <w:r w:rsidRPr="00FE11AE">
        <w:tab/>
      </w:r>
      <w:r>
        <w:t>if the procedures of clause 9.2.1.2 were not successful:</w:t>
      </w:r>
    </w:p>
    <w:p w14:paraId="10789D41" w14:textId="77777777" w:rsidR="003F6E92" w:rsidRDefault="003F6E92" w:rsidP="003F6E92">
      <w:pPr>
        <w:pStyle w:val="B2"/>
      </w:pPr>
      <w:r>
        <w:t>A)</w:t>
      </w:r>
      <w:r>
        <w:tab/>
      </w:r>
      <w:r w:rsidRPr="000F764E">
        <w:t>shall skip the rest of t</w:t>
      </w:r>
      <w:r>
        <w:t>he steps of the present clause;</w:t>
      </w:r>
    </w:p>
    <w:p w14:paraId="7E358600" w14:textId="77777777" w:rsidR="003F6E92" w:rsidRDefault="003F6E92" w:rsidP="003F6E92">
      <w:pPr>
        <w:pStyle w:val="B1"/>
      </w:pPr>
      <w:r>
        <w:t>3</w:t>
      </w:r>
      <w:r w:rsidRPr="00FE11AE">
        <w:t>)</w:t>
      </w:r>
      <w:r w:rsidRPr="00FE11AE">
        <w:tab/>
      </w:r>
      <w:r>
        <w:t>u</w:t>
      </w:r>
      <w:r w:rsidRPr="0054568D">
        <w:t>pon receiving a SIP N</w:t>
      </w:r>
      <w:r>
        <w:t>OTIFY request according to 3GPP TS 24.229 [4], IETF RFC 3856 [51], and IETF RFC 6665 [26]</w:t>
      </w:r>
      <w:r w:rsidRPr="0054568D">
        <w:t>:</w:t>
      </w:r>
    </w:p>
    <w:p w14:paraId="6662B877" w14:textId="77777777" w:rsidR="003F6E92" w:rsidRDefault="003F6E92" w:rsidP="003F6E92">
      <w:pPr>
        <w:pStyle w:val="B2"/>
      </w:pPr>
      <w:r>
        <w:t>A)</w:t>
      </w:r>
      <w:r>
        <w:tab/>
      </w:r>
      <w:r w:rsidRPr="009110E4">
        <w:t xml:space="preserve">if </w:t>
      </w:r>
      <w:r>
        <w:t xml:space="preserve">the </w:t>
      </w:r>
      <w:r w:rsidRPr="009110E4">
        <w:t>SIP NOTIFY request contains an application/</w:t>
      </w:r>
      <w:proofErr w:type="spellStart"/>
      <w:r w:rsidRPr="009110E4">
        <w:t>pidf+xml</w:t>
      </w:r>
      <w:proofErr w:type="spellEnd"/>
      <w:r w:rsidRPr="009110E4">
        <w:t xml:space="preserve"> MIME body indicating per-user affiliation information con</w:t>
      </w:r>
      <w:r>
        <w:t>structed according to clause </w:t>
      </w:r>
      <w:r w:rsidRPr="009110E4">
        <w:t>9.3.1</w:t>
      </w:r>
      <w:r>
        <w:t xml:space="preserve">, shall determine if the per user </w:t>
      </w:r>
      <w:r w:rsidRPr="009110E4">
        <w:t xml:space="preserve">affiliation information </w:t>
      </w:r>
      <w:r>
        <w:t>indicates that the MCPTT user is affiliated; and</w:t>
      </w:r>
    </w:p>
    <w:p w14:paraId="744BA0D8" w14:textId="77777777" w:rsidR="003F6E92" w:rsidRDefault="003F6E92" w:rsidP="003F6E92">
      <w:pPr>
        <w:pStyle w:val="B2"/>
      </w:pPr>
      <w:r>
        <w:t>B)</w:t>
      </w:r>
      <w:r>
        <w:tab/>
        <w:t xml:space="preserve">if per user </w:t>
      </w:r>
      <w:r w:rsidRPr="009110E4">
        <w:t>affiliation information</w:t>
      </w:r>
      <w:r>
        <w:t xml:space="preserve"> in the received </w:t>
      </w:r>
      <w:r w:rsidRPr="009110E4">
        <w:t xml:space="preserve">SIP NOTIFY request </w:t>
      </w:r>
      <w:r>
        <w:t>indicates that the MCPTT user is not affiliated to the targeted MCPTT group, shall skip the rest of the steps of the present clause; and</w:t>
      </w:r>
    </w:p>
    <w:p w14:paraId="66D82175" w14:textId="146662BA" w:rsidR="003F6E92" w:rsidRPr="00C569BF" w:rsidRDefault="003F6E92" w:rsidP="003F6E92">
      <w:pPr>
        <w:pStyle w:val="B1"/>
      </w:pPr>
      <w:r>
        <w:t>4</w:t>
      </w:r>
      <w:r w:rsidRPr="00FE11AE">
        <w:t>)</w:t>
      </w:r>
      <w:r w:rsidRPr="00FE11AE">
        <w:tab/>
      </w:r>
      <w:r>
        <w:t xml:space="preserve">shall re-initiate the </w:t>
      </w:r>
      <w:r w:rsidRPr="0073469F">
        <w:t>establish</w:t>
      </w:r>
      <w:r>
        <w:t>ing of the session using the procedure defined in the present clause.</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2534" w:name="14f4399e2adfb55a__Toc427695828"/>
      <w:bookmarkStart w:id="2535" w:name="14f4399e2adfb55a__Toc427696228"/>
      <w:bookmarkStart w:id="2536" w:name="14f4399e2adfb55a__Toc427696627"/>
      <w:bookmarkStart w:id="2537" w:name="14f4399e2adfb55a__Toc427698229"/>
      <w:bookmarkStart w:id="2538" w:name="_Toc193390632"/>
      <w:bookmarkStart w:id="2539" w:name="14f4399e2adfb55a__Toc427698787"/>
      <w:bookmarkStart w:id="2540" w:name="_Toc20155866"/>
      <w:bookmarkStart w:id="2541" w:name="_Toc27501023"/>
      <w:bookmarkStart w:id="2542" w:name="_Toc36049149"/>
      <w:bookmarkStart w:id="2543" w:name="_Toc45209915"/>
      <w:bookmarkStart w:id="2544" w:name="_Toc51860740"/>
      <w:bookmarkEnd w:id="2534"/>
      <w:bookmarkEnd w:id="2535"/>
      <w:bookmarkEnd w:id="2536"/>
      <w:bookmarkEnd w:id="2537"/>
      <w:r w:rsidRPr="0073469F">
        <w:t>10.1.1.2.1.</w:t>
      </w:r>
      <w:r>
        <w:t>2</w:t>
      </w:r>
      <w:r w:rsidRPr="0073469F">
        <w:tab/>
        <w:t xml:space="preserve">Client </w:t>
      </w:r>
      <w:r>
        <w:t>term</w:t>
      </w:r>
      <w:r w:rsidRPr="0073469F">
        <w:t>inating procedures</w:t>
      </w:r>
      <w:bookmarkEnd w:id="2538"/>
    </w:p>
    <w:bookmarkEnd w:id="2539"/>
    <w:bookmarkEnd w:id="2540"/>
    <w:bookmarkEnd w:id="2541"/>
    <w:bookmarkEnd w:id="2542"/>
    <w:bookmarkEnd w:id="2543"/>
    <w:bookmarkEnd w:id="2544"/>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lastRenderedPageBreak/>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proofErr w:type="spellStart"/>
      <w:r>
        <w:t>i</w:t>
      </w:r>
      <w:proofErr w:type="spellEnd"/>
      <w:r>
        <w:t>)</w:t>
      </w:r>
      <w:r>
        <w:tab/>
        <w:t xml:space="preserve">should display </w:t>
      </w:r>
      <w:r w:rsidRPr="0073469F">
        <w:t xml:space="preserve">the MCPTT ID of the originator of the MCPTT emergency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proofErr w:type="spellStart"/>
      <w:r w:rsidRPr="001344C5">
        <w:t>mcptt</w:t>
      </w:r>
      <w:proofErr w:type="spellEnd"/>
      <w:r w:rsidRPr="001344C5">
        <w:t>-calling-group-id</w:t>
      </w:r>
      <w:r>
        <w:t>&gt; element; and</w:t>
      </w:r>
    </w:p>
    <w:p w14:paraId="3DACA076" w14:textId="77777777" w:rsidR="006F743D" w:rsidRPr="00241854" w:rsidRDefault="006F743D" w:rsidP="006F743D">
      <w:pPr>
        <w:pStyle w:val="B3"/>
      </w:pPr>
      <w:r>
        <w:t>iii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w:t>
      </w:r>
      <w:proofErr w:type="spellStart"/>
      <w:r>
        <w:t>gc</w:t>
      </w:r>
      <w:proofErr w:type="spellEnd"/>
      <w:r>
        <w:t>-capable";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proofErr w:type="spellStart"/>
      <w:r>
        <w:t>i</w:t>
      </w:r>
      <w:proofErr w:type="spellEnd"/>
      <w:r>
        <w:t>)</w:t>
      </w:r>
      <w:r>
        <w:tab/>
        <w:t xml:space="preserve">should display </w:t>
      </w:r>
      <w:r w:rsidRPr="0073469F">
        <w:t xml:space="preserve">the MCPTT ID of the originator of the MCPTT </w:t>
      </w:r>
      <w:r>
        <w:t>imminent peril</w:t>
      </w:r>
      <w:r w:rsidRPr="0073469F">
        <w:t xml:space="preserve">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proofErr w:type="spellStart"/>
      <w:r w:rsidRPr="001344C5">
        <w:t>mcptt</w:t>
      </w:r>
      <w:proofErr w:type="spellEnd"/>
      <w:r w:rsidRPr="001344C5">
        <w: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if the &lt;remotely-initiated-call-request-</w:t>
      </w:r>
      <w:proofErr w:type="spellStart"/>
      <w:r w:rsidRPr="00000221">
        <w:t>ind</w:t>
      </w:r>
      <w:proofErr w:type="spellEnd"/>
      <w:r w:rsidRPr="00000221">
        <w:t xml:space="preserve">&gt;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lastRenderedPageBreak/>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2545" w:name="_Toc20155867"/>
      <w:bookmarkStart w:id="2546" w:name="_Toc27501024"/>
      <w:bookmarkStart w:id="2547" w:name="_Toc36049150"/>
      <w:bookmarkStart w:id="2548" w:name="_Toc45209916"/>
      <w:bookmarkStart w:id="2549" w:name="_Toc51860741"/>
      <w:bookmarkStart w:id="2550" w:name="_Toc193390633"/>
      <w:r>
        <w:t>10.1.1.2.1.3</w:t>
      </w:r>
      <w:r w:rsidRPr="0073469F">
        <w:tab/>
        <w:t xml:space="preserve">MCPTT </w:t>
      </w:r>
      <w:r>
        <w:t xml:space="preserve">upgrade to </w:t>
      </w:r>
      <w:r w:rsidRPr="0073469F">
        <w:t>in-progress emergency</w:t>
      </w:r>
      <w:r w:rsidR="00C9796D">
        <w:t xml:space="preserve"> or imminent peril</w:t>
      </w:r>
      <w:bookmarkEnd w:id="2545"/>
      <w:bookmarkEnd w:id="2546"/>
      <w:bookmarkEnd w:id="2547"/>
      <w:bookmarkEnd w:id="2548"/>
      <w:bookmarkEnd w:id="2549"/>
      <w:bookmarkEnd w:id="2550"/>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 section for the offered MCPTT speech media stream and the media-level section of the offered media-floor control entity are expected to be the same as was negotiated in the existing pre-established session.</w:t>
      </w:r>
    </w:p>
    <w:p w14:paraId="5AF13488" w14:textId="77777777" w:rsidR="002560FD" w:rsidRDefault="004951C1" w:rsidP="002560FD">
      <w:pPr>
        <w:pStyle w:val="B1"/>
      </w:pPr>
      <w:r>
        <w:lastRenderedPageBreak/>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2551" w:name="_Toc20155868"/>
      <w:bookmarkStart w:id="2552" w:name="_Toc27501025"/>
      <w:bookmarkStart w:id="2553" w:name="_Toc36049151"/>
      <w:bookmarkStart w:id="2554" w:name="_Toc45209917"/>
      <w:bookmarkStart w:id="2555" w:name="_Toc51860742"/>
      <w:bookmarkStart w:id="2556" w:name="_Toc193390634"/>
      <w:r w:rsidRPr="0073469F">
        <w:t>10.1.</w:t>
      </w:r>
      <w:r>
        <w:t>1</w:t>
      </w:r>
      <w:r w:rsidRPr="0073469F">
        <w:t>.2.1.</w:t>
      </w:r>
      <w:r>
        <w:t>4</w:t>
      </w:r>
      <w:r w:rsidRPr="0073469F">
        <w:tab/>
        <w:t>MCPTT in-progress emergency cancel</w:t>
      </w:r>
      <w:bookmarkEnd w:id="2551"/>
      <w:bookmarkEnd w:id="2552"/>
      <w:bookmarkEnd w:id="2553"/>
      <w:bookmarkEnd w:id="2554"/>
      <w:bookmarkEnd w:id="2555"/>
      <w:bookmarkEnd w:id="2556"/>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lastRenderedPageBreak/>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w:t>
      </w:r>
      <w:proofErr w:type="spellStart"/>
      <w:r w:rsidRPr="0073469F">
        <w:t>gc</w:t>
      </w:r>
      <w:proofErr w:type="spellEnd"/>
      <w:r w:rsidRPr="0073469F">
        <w:t>-capable";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 xml:space="preserve">g the </w:t>
      </w:r>
      <w:proofErr w:type="spellStart"/>
      <w:r w:rsidR="00130993">
        <w:t>mcptt</w:t>
      </w:r>
      <w:proofErr w:type="spellEnd"/>
      <w:r w:rsidR="00130993">
        <w: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w:t>
      </w:r>
      <w:proofErr w:type="spellStart"/>
      <w:r w:rsidR="00FE4544">
        <w:t>ind</w:t>
      </w:r>
      <w:proofErr w:type="spellEnd"/>
      <w:r w:rsidR="00FE4544">
        <w:t>&gt;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w:t>
      </w:r>
      <w:proofErr w:type="spellStart"/>
      <w:r w:rsidR="00FE4544">
        <w:t>ind</w:t>
      </w:r>
      <w:proofErr w:type="spellEnd"/>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2557" w:name="_Toc20155869"/>
      <w:bookmarkStart w:id="2558" w:name="_Toc27501026"/>
      <w:bookmarkStart w:id="2559" w:name="_Toc36049152"/>
      <w:bookmarkStart w:id="2560" w:name="_Toc45209918"/>
      <w:bookmarkStart w:id="2561" w:name="_Toc51860743"/>
      <w:bookmarkStart w:id="2562" w:name="_Toc193390635"/>
      <w:r>
        <w:t>10.1.1.2.1.5</w:t>
      </w:r>
      <w:r w:rsidRPr="0073469F">
        <w:tab/>
        <w:t xml:space="preserve">MCPTT in-progress </w:t>
      </w:r>
      <w:r>
        <w:t xml:space="preserve">imminent peril </w:t>
      </w:r>
      <w:r w:rsidRPr="0073469F">
        <w:t>cancel</w:t>
      </w:r>
      <w:bookmarkEnd w:id="2557"/>
      <w:bookmarkEnd w:id="2558"/>
      <w:bookmarkEnd w:id="2559"/>
      <w:bookmarkEnd w:id="2560"/>
      <w:bookmarkEnd w:id="2561"/>
      <w:bookmarkEnd w:id="2562"/>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0A67591E"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w:t>
      </w:r>
      <w:r w:rsidR="00E91B03">
        <w:t xml:space="preserve">while in an ongoing prearranged group call </w:t>
      </w:r>
      <w:r w:rsidRPr="0073469F">
        <w:t>by following the procedures specified in 3GPP TS 24.229 [4], with the clarifications given below</w:t>
      </w:r>
      <w:r w:rsidR="00E91B03">
        <w:t xml:space="preserve">, otherwise </w:t>
      </w:r>
      <w:r w:rsidR="00E91B03" w:rsidRPr="008448A4">
        <w:t xml:space="preserve">generate a SIP </w:t>
      </w:r>
      <w:r w:rsidR="00E91B03">
        <w:t>MESSAGE</w:t>
      </w:r>
      <w:r w:rsidR="00E91B03" w:rsidRPr="008448A4">
        <w:t xml:space="preserve"> request</w:t>
      </w:r>
      <w:r w:rsidR="00E91B03">
        <w:t xml:space="preserve"> by following client procedure of clause 10.1.6.2.1 of present document</w:t>
      </w:r>
      <w:r w:rsidRPr="0073469F">
        <w:t>.</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lastRenderedPageBreak/>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w:t>
      </w:r>
      <w:proofErr w:type="spellStart"/>
      <w:r w:rsidRPr="0073469F">
        <w:t>gc</w:t>
      </w:r>
      <w:proofErr w:type="spellEnd"/>
      <w:r w:rsidRPr="0073469F">
        <w:t>-capable"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2563" w:name="_Toc20155870"/>
      <w:bookmarkStart w:id="2564" w:name="_Toc27501027"/>
      <w:bookmarkStart w:id="2565" w:name="_Toc36049153"/>
      <w:bookmarkStart w:id="2566" w:name="_Toc45209919"/>
      <w:bookmarkStart w:id="2567" w:name="_Toc51860744"/>
      <w:bookmarkStart w:id="2568" w:name="_Toc193390636"/>
      <w:r w:rsidRPr="0073469F">
        <w:t>10.1.</w:t>
      </w:r>
      <w:r>
        <w:t>1</w:t>
      </w:r>
      <w:r w:rsidRPr="0073469F">
        <w:t>.2.1.</w:t>
      </w:r>
      <w:r>
        <w:t>6</w:t>
      </w:r>
      <w:r w:rsidR="00E761E7">
        <w:tab/>
      </w:r>
      <w:r w:rsidRPr="0073469F">
        <w:t xml:space="preserve">MCPTT client receives SIP re-INVITE </w:t>
      </w:r>
      <w:r>
        <w:t>request</w:t>
      </w:r>
      <w:bookmarkEnd w:id="2563"/>
      <w:bookmarkEnd w:id="2564"/>
      <w:bookmarkEnd w:id="2565"/>
      <w:bookmarkEnd w:id="2566"/>
      <w:bookmarkEnd w:id="2567"/>
      <w:bookmarkEnd w:id="2568"/>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lastRenderedPageBreak/>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proofErr w:type="spellStart"/>
      <w:r>
        <w:t>gc</w:t>
      </w:r>
      <w:proofErr w:type="spellEnd"/>
      <w:r>
        <w:t>-</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w:t>
      </w:r>
      <w:r>
        <w:t>false</w:t>
      </w:r>
      <w:r w:rsidRPr="0073469F">
        <w:t>"</w:t>
      </w:r>
      <w:r w:rsidR="004358FD">
        <w:t>:</w:t>
      </w:r>
    </w:p>
    <w:p w14:paraId="0DF76FCD" w14:textId="77777777" w:rsidR="001E416B" w:rsidRDefault="004358FD" w:rsidP="0045201D">
      <w:pPr>
        <w:pStyle w:val="B3"/>
      </w:pPr>
      <w:proofErr w:type="spellStart"/>
      <w:r>
        <w:t>i</w:t>
      </w:r>
      <w:proofErr w:type="spellEnd"/>
      <w:r>
        <w:t>)</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w:t>
      </w:r>
      <w:proofErr w:type="spellStart"/>
      <w:r w:rsidRPr="0073469F">
        <w:t>gc</w:t>
      </w:r>
      <w:proofErr w:type="spellEnd"/>
      <w:r w:rsidRPr="0073469F">
        <w:t>-capable"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proofErr w:type="spellStart"/>
      <w:r>
        <w:t>gc</w:t>
      </w:r>
      <w:proofErr w:type="spellEnd"/>
      <w:r>
        <w:t>-</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lastRenderedPageBreak/>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2569" w:name="14f4399e2adfb55a__Toc427695829"/>
      <w:bookmarkStart w:id="2570" w:name="14f4399e2adfb55a__Toc427696229"/>
      <w:bookmarkStart w:id="2571" w:name="14f4399e2adfb55a__Toc427696628"/>
      <w:bookmarkStart w:id="2572" w:name="14f4399e2adfb55a__Toc427698230"/>
      <w:bookmarkStart w:id="2573" w:name="14f4399e2adfb55a__Toc427698788"/>
      <w:bookmarkStart w:id="2574" w:name="_Toc20155871"/>
      <w:bookmarkStart w:id="2575" w:name="_Toc27501028"/>
      <w:bookmarkStart w:id="2576" w:name="_Toc36049154"/>
      <w:bookmarkStart w:id="2577" w:name="_Toc45209920"/>
      <w:bookmarkStart w:id="2578" w:name="_Toc51860745"/>
      <w:bookmarkStart w:id="2579" w:name="_Toc193390637"/>
      <w:bookmarkEnd w:id="2569"/>
      <w:bookmarkEnd w:id="2570"/>
      <w:bookmarkEnd w:id="2571"/>
      <w:bookmarkEnd w:id="2572"/>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573"/>
      <w:bookmarkEnd w:id="2574"/>
      <w:bookmarkEnd w:id="2575"/>
      <w:bookmarkEnd w:id="2576"/>
      <w:bookmarkEnd w:id="2577"/>
      <w:bookmarkEnd w:id="2578"/>
      <w:bookmarkEnd w:id="2579"/>
    </w:p>
    <w:p w14:paraId="286CC979" w14:textId="77777777" w:rsidR="00E909BD" w:rsidRPr="0073469F" w:rsidRDefault="00E909BD" w:rsidP="00567124">
      <w:pPr>
        <w:pStyle w:val="Heading6"/>
        <w:numPr>
          <w:ilvl w:val="5"/>
          <w:numId w:val="0"/>
        </w:numPr>
        <w:ind w:left="1152" w:hanging="432"/>
      </w:pPr>
      <w:bookmarkStart w:id="2580" w:name="14f4399e2adfb55a__Toc427695830"/>
      <w:bookmarkStart w:id="2581" w:name="14f4399e2adfb55a__Toc427696230"/>
      <w:bookmarkStart w:id="2582" w:name="14f4399e2adfb55a__Toc427696629"/>
      <w:bookmarkStart w:id="2583" w:name="14f4399e2adfb55a__Toc427698231"/>
      <w:bookmarkStart w:id="2584" w:name="14f4399e2adfb55a__Toc427698789"/>
      <w:bookmarkStart w:id="2585" w:name="_Toc20155872"/>
      <w:bookmarkStart w:id="2586" w:name="_Toc27501029"/>
      <w:bookmarkStart w:id="2587" w:name="_Toc36049155"/>
      <w:bookmarkStart w:id="2588" w:name="_Toc45209921"/>
      <w:bookmarkStart w:id="2589" w:name="_Toc51860746"/>
      <w:bookmarkStart w:id="2590" w:name="_Toc193390638"/>
      <w:bookmarkEnd w:id="2580"/>
      <w:bookmarkEnd w:id="2581"/>
      <w:bookmarkEnd w:id="2582"/>
      <w:bookmarkEnd w:id="2583"/>
      <w:r w:rsidRPr="0073469F">
        <w:t>10.1.1.2.2.1</w:t>
      </w:r>
      <w:r w:rsidRPr="0073469F">
        <w:tab/>
        <w:t>Client originating procedures</w:t>
      </w:r>
      <w:bookmarkEnd w:id="2584"/>
      <w:bookmarkEnd w:id="2585"/>
      <w:bookmarkEnd w:id="2586"/>
      <w:bookmarkEnd w:id="2587"/>
      <w:bookmarkEnd w:id="2588"/>
      <w:bookmarkEnd w:id="2589"/>
      <w:bookmarkEnd w:id="2590"/>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w:t>
      </w:r>
      <w:proofErr w:type="spellStart"/>
      <w:r w:rsidRPr="00A35972">
        <w:t>resource-lists</w:t>
      </w:r>
      <w:r>
        <w:t>+xml</w:t>
      </w:r>
      <w:proofErr w:type="spellEnd"/>
      <w:r w:rsidRPr="00A35972">
        <w:t xml:space="preserve"> MIME body </w:t>
      </w:r>
      <w:r w:rsidRPr="0073469F">
        <w:t xml:space="preserve">shall contain a </w:t>
      </w:r>
      <w:r>
        <w:t>"</w:t>
      </w:r>
      <w:proofErr w:type="spellStart"/>
      <w:r>
        <w:t>uri</w:t>
      </w:r>
      <w:proofErr w:type="spellEnd"/>
      <w:r>
        <w:t>"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w:t>
      </w:r>
      <w:proofErr w:type="spellStart"/>
      <w:r w:rsidR="00C51890">
        <w:t>hname</w:t>
      </w:r>
      <w:proofErr w:type="spellEnd"/>
      <w:r w:rsidR="00C51890">
        <w:t xml:space="preserv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51F8674B" w14:textId="66F2534D" w:rsidR="003F6E92" w:rsidRPr="0073469F" w:rsidRDefault="003F6E92" w:rsidP="00C638FC">
      <w:pPr>
        <w:pStyle w:val="B1"/>
      </w:pPr>
      <w:r>
        <w:t>NOTE:</w:t>
      </w:r>
      <w:r>
        <w:tab/>
        <w:t xml:space="preserve">The MCPTT user re-initiate session after affiliating to the target MCPTT group if the session established failed due to user not affiliated to the target MCPTT group and the SIP REFER request was sent with </w:t>
      </w:r>
      <w:r w:rsidRPr="00000221">
        <w:t>&lt;remotely-initiated-call-request-</w:t>
      </w:r>
      <w:proofErr w:type="spellStart"/>
      <w:r w:rsidRPr="00000221">
        <w:t>ind</w:t>
      </w:r>
      <w:proofErr w:type="spellEnd"/>
      <w:r w:rsidRPr="00000221">
        <w:t>&gt; element set to "true"</w:t>
      </w:r>
      <w:r>
        <w:t>.</w:t>
      </w:r>
    </w:p>
    <w:p w14:paraId="1C729126" w14:textId="77777777" w:rsidR="00E909BD" w:rsidRPr="0073469F" w:rsidRDefault="00E909BD" w:rsidP="00567124">
      <w:pPr>
        <w:pStyle w:val="Heading6"/>
        <w:numPr>
          <w:ilvl w:val="5"/>
          <w:numId w:val="0"/>
        </w:numPr>
        <w:ind w:left="1152" w:hanging="432"/>
      </w:pPr>
      <w:bookmarkStart w:id="2591" w:name="14f4399e2adfb55a__Toc427695831"/>
      <w:bookmarkStart w:id="2592" w:name="14f4399e2adfb55a__Toc427696231"/>
      <w:bookmarkStart w:id="2593" w:name="14f4399e2adfb55a__Toc427696630"/>
      <w:bookmarkStart w:id="2594" w:name="14f4399e2adfb55a__Toc427698232"/>
      <w:bookmarkStart w:id="2595" w:name="14f4399e2adfb55a__Toc427698790"/>
      <w:bookmarkStart w:id="2596" w:name="_Toc20155873"/>
      <w:bookmarkStart w:id="2597" w:name="_Toc27501030"/>
      <w:bookmarkStart w:id="2598" w:name="_Toc36049156"/>
      <w:bookmarkStart w:id="2599" w:name="_Toc45209922"/>
      <w:bookmarkStart w:id="2600" w:name="_Toc51860747"/>
      <w:bookmarkStart w:id="2601" w:name="_Toc193390639"/>
      <w:bookmarkEnd w:id="2591"/>
      <w:bookmarkEnd w:id="2592"/>
      <w:bookmarkEnd w:id="2593"/>
      <w:bookmarkEnd w:id="2594"/>
      <w:r w:rsidRPr="0073469F">
        <w:t>10.1.1.2.2.2</w:t>
      </w:r>
      <w:r w:rsidRPr="0073469F">
        <w:tab/>
        <w:t>Client terminating procedures</w:t>
      </w:r>
      <w:bookmarkEnd w:id="2595"/>
      <w:bookmarkEnd w:id="2596"/>
      <w:bookmarkEnd w:id="2597"/>
      <w:bookmarkEnd w:id="2598"/>
      <w:bookmarkEnd w:id="2599"/>
      <w:bookmarkEnd w:id="2600"/>
      <w:bookmarkEnd w:id="2601"/>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2602" w:name="14f4399e2adfb55a__Toc427695832"/>
      <w:bookmarkStart w:id="2603" w:name="14f4399e2adfb55a__Toc427696232"/>
      <w:bookmarkStart w:id="2604" w:name="14f4399e2adfb55a__Toc427696631"/>
      <w:bookmarkStart w:id="2605" w:name="14f4399e2adfb55a__Toc427698233"/>
      <w:bookmarkStart w:id="2606" w:name="14f4399e2adfb55a__Toc427698791"/>
      <w:bookmarkStart w:id="2607" w:name="_Toc20155874"/>
      <w:bookmarkStart w:id="2608" w:name="_Toc27501031"/>
      <w:bookmarkStart w:id="2609" w:name="_Toc36049157"/>
      <w:bookmarkStart w:id="2610" w:name="_Toc45209923"/>
      <w:bookmarkStart w:id="2611" w:name="_Toc51860748"/>
      <w:bookmarkStart w:id="2612" w:name="_Toc193390640"/>
      <w:bookmarkEnd w:id="2602"/>
      <w:bookmarkEnd w:id="2603"/>
      <w:bookmarkEnd w:id="2604"/>
      <w:bookmarkEnd w:id="2605"/>
      <w:r w:rsidRPr="0073469F">
        <w:rPr>
          <w:rFonts w:eastAsia="Malgun Gothic"/>
        </w:rPr>
        <w:lastRenderedPageBreak/>
        <w:t>10.1.1.2.3</w:t>
      </w:r>
      <w:r w:rsidRPr="0073469F">
        <w:rPr>
          <w:rFonts w:eastAsia="Malgun Gothic"/>
        </w:rPr>
        <w:tab/>
        <w:t>End group call</w:t>
      </w:r>
      <w:bookmarkEnd w:id="2606"/>
      <w:bookmarkEnd w:id="2607"/>
      <w:bookmarkEnd w:id="2608"/>
      <w:bookmarkEnd w:id="2609"/>
      <w:bookmarkEnd w:id="2610"/>
      <w:bookmarkEnd w:id="2611"/>
      <w:bookmarkEnd w:id="2612"/>
    </w:p>
    <w:p w14:paraId="72E2BC9B" w14:textId="77777777" w:rsidR="00A01017" w:rsidRPr="0073469F" w:rsidRDefault="00A01017" w:rsidP="00567124">
      <w:pPr>
        <w:pStyle w:val="Heading6"/>
        <w:numPr>
          <w:ilvl w:val="5"/>
          <w:numId w:val="0"/>
        </w:numPr>
        <w:ind w:left="1152" w:hanging="432"/>
        <w:rPr>
          <w:lang w:eastAsia="ko-KR"/>
        </w:rPr>
      </w:pPr>
      <w:bookmarkStart w:id="2613" w:name="_Toc20155875"/>
      <w:bookmarkStart w:id="2614" w:name="_Toc27501032"/>
      <w:bookmarkStart w:id="2615" w:name="_Toc36049158"/>
      <w:bookmarkStart w:id="2616" w:name="_Toc45209924"/>
      <w:bookmarkStart w:id="2617" w:name="_Toc51860749"/>
      <w:bookmarkStart w:id="2618" w:name="_Toc193390641"/>
      <w:r w:rsidRPr="0073469F">
        <w:rPr>
          <w:lang w:eastAsia="ko-KR"/>
        </w:rPr>
        <w:t>10.1.1.2.3.1</w:t>
      </w:r>
      <w:r w:rsidRPr="0073469F">
        <w:rPr>
          <w:lang w:eastAsia="ko-KR"/>
        </w:rPr>
        <w:tab/>
        <w:t>Client originating procedures on-demand</w:t>
      </w:r>
      <w:bookmarkEnd w:id="2613"/>
      <w:bookmarkEnd w:id="2614"/>
      <w:bookmarkEnd w:id="2615"/>
      <w:bookmarkEnd w:id="2616"/>
      <w:bookmarkEnd w:id="2617"/>
      <w:bookmarkEnd w:id="2618"/>
    </w:p>
    <w:p w14:paraId="7F6A8E26" w14:textId="01D7C555"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35DC5425" w14:textId="77777777" w:rsidR="00A01017" w:rsidRPr="0073469F" w:rsidRDefault="00A01017" w:rsidP="00567124">
      <w:pPr>
        <w:pStyle w:val="Heading6"/>
        <w:numPr>
          <w:ilvl w:val="5"/>
          <w:numId w:val="0"/>
        </w:numPr>
        <w:ind w:left="1152" w:hanging="432"/>
        <w:rPr>
          <w:lang w:eastAsia="ko-KR"/>
        </w:rPr>
      </w:pPr>
      <w:bookmarkStart w:id="2619" w:name="_Toc20155876"/>
      <w:bookmarkStart w:id="2620" w:name="_Toc27501033"/>
      <w:bookmarkStart w:id="2621" w:name="_Toc36049159"/>
      <w:bookmarkStart w:id="2622" w:name="_Toc45209925"/>
      <w:bookmarkStart w:id="2623" w:name="_Toc51860750"/>
      <w:bookmarkStart w:id="2624" w:name="_Toc193390642"/>
      <w:r w:rsidRPr="0073469F">
        <w:rPr>
          <w:lang w:eastAsia="ko-KR"/>
        </w:rPr>
        <w:t>10.1.1.2.3.2</w:t>
      </w:r>
      <w:r w:rsidRPr="0073469F">
        <w:rPr>
          <w:lang w:eastAsia="ko-KR"/>
        </w:rPr>
        <w:tab/>
        <w:t>Client originating procedures using pre-established session</w:t>
      </w:r>
      <w:bookmarkEnd w:id="2619"/>
      <w:bookmarkEnd w:id="2620"/>
      <w:bookmarkEnd w:id="2621"/>
      <w:bookmarkEnd w:id="2622"/>
      <w:bookmarkEnd w:id="2623"/>
      <w:bookmarkEnd w:id="2624"/>
    </w:p>
    <w:p w14:paraId="6094F185" w14:textId="4DB9EF39"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4D02729A" w14:textId="77777777" w:rsidR="00A01017" w:rsidRPr="0073469F" w:rsidRDefault="00A01017" w:rsidP="00567124">
      <w:pPr>
        <w:pStyle w:val="Heading6"/>
        <w:numPr>
          <w:ilvl w:val="5"/>
          <w:numId w:val="0"/>
        </w:numPr>
        <w:ind w:left="1152" w:hanging="432"/>
        <w:rPr>
          <w:lang w:eastAsia="ko-KR"/>
        </w:rPr>
      </w:pPr>
      <w:bookmarkStart w:id="2625" w:name="_Toc20155877"/>
      <w:bookmarkStart w:id="2626" w:name="_Toc27501034"/>
      <w:bookmarkStart w:id="2627" w:name="_Toc36049160"/>
      <w:bookmarkStart w:id="2628" w:name="_Toc45209926"/>
      <w:bookmarkStart w:id="2629" w:name="_Toc51860751"/>
      <w:bookmarkStart w:id="2630" w:name="_Toc193390643"/>
      <w:r w:rsidRPr="0073469F">
        <w:rPr>
          <w:lang w:eastAsia="ko-KR"/>
        </w:rPr>
        <w:t>10.1.1.2.3.3</w:t>
      </w:r>
      <w:r w:rsidRPr="0073469F">
        <w:rPr>
          <w:lang w:eastAsia="ko-KR"/>
        </w:rPr>
        <w:tab/>
        <w:t>Client terminating procedures</w:t>
      </w:r>
      <w:bookmarkEnd w:id="2625"/>
      <w:bookmarkEnd w:id="2626"/>
      <w:bookmarkEnd w:id="2627"/>
      <w:bookmarkEnd w:id="2628"/>
      <w:bookmarkEnd w:id="2629"/>
      <w:bookmarkEnd w:id="2630"/>
    </w:p>
    <w:p w14:paraId="71F35E60" w14:textId="711B310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MCPTT 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00E443AE" w:rsidRPr="0073469F">
        <w:rPr>
          <w:lang w:eastAsia="ko-KR"/>
        </w:rPr>
        <w:t>.</w:t>
      </w:r>
    </w:p>
    <w:p w14:paraId="20788050" w14:textId="77777777" w:rsidR="00E909BD" w:rsidRPr="0073469F" w:rsidRDefault="00E909BD" w:rsidP="00567124">
      <w:pPr>
        <w:pStyle w:val="Heading5"/>
        <w:rPr>
          <w:rFonts w:eastAsia="Malgun Gothic"/>
        </w:rPr>
      </w:pPr>
      <w:bookmarkStart w:id="2631" w:name="14f4399e2adfb55a__Toc427695833"/>
      <w:bookmarkStart w:id="2632" w:name="14f4399e2adfb55a__Toc427696233"/>
      <w:bookmarkStart w:id="2633" w:name="14f4399e2adfb55a__Toc427696632"/>
      <w:bookmarkStart w:id="2634" w:name="14f4399e2adfb55a__Toc427698234"/>
      <w:bookmarkStart w:id="2635" w:name="14f4399e2adfb55a__Toc427698792"/>
      <w:bookmarkStart w:id="2636" w:name="_Toc20155878"/>
      <w:bookmarkStart w:id="2637" w:name="_Toc27501035"/>
      <w:bookmarkStart w:id="2638" w:name="_Toc36049161"/>
      <w:bookmarkStart w:id="2639" w:name="_Toc45209927"/>
      <w:bookmarkStart w:id="2640" w:name="_Toc51860752"/>
      <w:bookmarkStart w:id="2641" w:name="_Toc193390644"/>
      <w:bookmarkEnd w:id="2631"/>
      <w:bookmarkEnd w:id="2632"/>
      <w:bookmarkEnd w:id="2633"/>
      <w:bookmarkEnd w:id="2634"/>
      <w:r w:rsidRPr="0073469F">
        <w:rPr>
          <w:rFonts w:eastAsia="Malgun Gothic"/>
        </w:rPr>
        <w:t>10.1.1.2.4</w:t>
      </w:r>
      <w:r w:rsidRPr="0073469F">
        <w:rPr>
          <w:rFonts w:eastAsia="Malgun Gothic"/>
        </w:rPr>
        <w:tab/>
      </w:r>
      <w:bookmarkEnd w:id="2635"/>
      <w:r w:rsidR="005763BD" w:rsidRPr="0073469F">
        <w:rPr>
          <w:rFonts w:eastAsia="Malgun Gothic"/>
        </w:rPr>
        <w:t>Rejoin procedure</w:t>
      </w:r>
      <w:bookmarkEnd w:id="2636"/>
      <w:bookmarkEnd w:id="2637"/>
      <w:bookmarkEnd w:id="2638"/>
      <w:bookmarkEnd w:id="2639"/>
      <w:bookmarkEnd w:id="2640"/>
      <w:bookmarkEnd w:id="2641"/>
    </w:p>
    <w:p w14:paraId="49DF4538" w14:textId="77777777" w:rsidR="009F5806" w:rsidRPr="0073469F" w:rsidRDefault="009F5806" w:rsidP="00567124">
      <w:pPr>
        <w:pStyle w:val="Heading6"/>
        <w:numPr>
          <w:ilvl w:val="5"/>
          <w:numId w:val="0"/>
        </w:numPr>
        <w:ind w:left="1152" w:hanging="432"/>
        <w:rPr>
          <w:lang w:eastAsia="ko-KR"/>
        </w:rPr>
      </w:pPr>
      <w:bookmarkStart w:id="2642" w:name="14f4399e2adfb55a__Toc427695834"/>
      <w:bookmarkStart w:id="2643" w:name="14f4399e2adfb55a__Toc427696234"/>
      <w:bookmarkStart w:id="2644" w:name="14f4399e2adfb55a__Toc427696633"/>
      <w:bookmarkStart w:id="2645" w:name="14f4399e2adfb55a__Toc427698235"/>
      <w:bookmarkStart w:id="2646" w:name="_Toc20155879"/>
      <w:bookmarkStart w:id="2647" w:name="_Toc27501036"/>
      <w:bookmarkStart w:id="2648" w:name="_Toc36049162"/>
      <w:bookmarkStart w:id="2649" w:name="_Toc45209928"/>
      <w:bookmarkStart w:id="2650" w:name="_Toc51860753"/>
      <w:bookmarkStart w:id="2651" w:name="_Toc193390645"/>
      <w:bookmarkStart w:id="2652" w:name="14f4399e2adfb55a__Toc427698793"/>
      <w:bookmarkEnd w:id="2642"/>
      <w:bookmarkEnd w:id="2643"/>
      <w:bookmarkEnd w:id="2644"/>
      <w:bookmarkEnd w:id="2645"/>
      <w:r w:rsidRPr="0073469F">
        <w:t>10.1.1.</w:t>
      </w:r>
      <w:r w:rsidRPr="0073469F">
        <w:rPr>
          <w:lang w:eastAsia="ko-KR"/>
        </w:rPr>
        <w:t>2.4</w:t>
      </w:r>
      <w:r w:rsidRPr="0073469F">
        <w:t>.1</w:t>
      </w:r>
      <w:r w:rsidRPr="0073469F">
        <w:tab/>
        <w:t xml:space="preserve">On demand </w:t>
      </w:r>
      <w:r w:rsidRPr="0073469F">
        <w:rPr>
          <w:lang w:eastAsia="ko-KR"/>
        </w:rPr>
        <w:t>session establishment</w:t>
      </w:r>
      <w:bookmarkEnd w:id="2646"/>
      <w:bookmarkEnd w:id="2647"/>
      <w:bookmarkEnd w:id="2648"/>
      <w:bookmarkEnd w:id="2649"/>
      <w:bookmarkEnd w:id="2650"/>
      <w:bookmarkEnd w:id="2651"/>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2653" w:name="_Toc20155880"/>
      <w:bookmarkStart w:id="2654" w:name="_Toc27501037"/>
      <w:bookmarkStart w:id="2655" w:name="_Toc36049163"/>
      <w:bookmarkStart w:id="2656" w:name="_Toc45209929"/>
      <w:bookmarkStart w:id="2657" w:name="_Toc51860754"/>
      <w:bookmarkStart w:id="2658" w:name="_Toc193390646"/>
      <w:r w:rsidRPr="0073469F">
        <w:rPr>
          <w:lang w:eastAsia="ko-KR"/>
        </w:rPr>
        <w:t>10.1.1.2.4.2</w:t>
      </w:r>
      <w:r w:rsidRPr="0073469F">
        <w:rPr>
          <w:lang w:eastAsia="ko-KR"/>
        </w:rPr>
        <w:tab/>
        <w:t>Pre-established session</w:t>
      </w:r>
      <w:bookmarkEnd w:id="2653"/>
      <w:bookmarkEnd w:id="2654"/>
      <w:bookmarkEnd w:id="2655"/>
      <w:bookmarkEnd w:id="2656"/>
      <w:bookmarkEnd w:id="2657"/>
      <w:bookmarkEnd w:id="2658"/>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and the </w:t>
      </w:r>
      <w:proofErr w:type="spellStart"/>
      <w:r w:rsidR="00F0666E" w:rsidRPr="002356E9">
        <w:t>hname</w:t>
      </w:r>
      <w:proofErr w:type="spellEnd"/>
      <w:r w:rsidR="00F0666E" w:rsidRPr="002356E9">
        <w:t xml:space="preserv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w:t>
      </w:r>
      <w:proofErr w:type="spellStart"/>
      <w:r w:rsidRPr="0073469F">
        <w:t>mcpttinfo</w:t>
      </w:r>
      <w:proofErr w:type="spellEnd"/>
      <w:r w:rsidRPr="0073469F">
        <w:t>&gt; element with the &lt;</w:t>
      </w:r>
      <w:proofErr w:type="spellStart"/>
      <w:r w:rsidRPr="0073469F">
        <w:t>mcptt</w:t>
      </w:r>
      <w:proofErr w:type="spellEnd"/>
      <w:r w:rsidRPr="0073469F">
        <w: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2659" w:name="_Toc20155881"/>
      <w:bookmarkStart w:id="2660" w:name="_Toc27501038"/>
      <w:bookmarkStart w:id="2661" w:name="_Toc36049164"/>
      <w:bookmarkStart w:id="2662" w:name="_Toc45209930"/>
      <w:bookmarkStart w:id="2663" w:name="_Toc51860755"/>
      <w:bookmarkStart w:id="2664" w:name="_Toc193390647"/>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2652"/>
      <w:bookmarkEnd w:id="2659"/>
      <w:bookmarkEnd w:id="2660"/>
      <w:bookmarkEnd w:id="2661"/>
      <w:bookmarkEnd w:id="2662"/>
      <w:bookmarkEnd w:id="2663"/>
      <w:bookmarkEnd w:id="2664"/>
    </w:p>
    <w:p w14:paraId="3F8D2722" w14:textId="77777777" w:rsidR="00E909BD" w:rsidRPr="0073469F" w:rsidRDefault="00E909BD" w:rsidP="00567124">
      <w:pPr>
        <w:pStyle w:val="Heading5"/>
        <w:rPr>
          <w:rFonts w:eastAsia="Malgun Gothic"/>
        </w:rPr>
      </w:pPr>
      <w:bookmarkStart w:id="2665" w:name="14f4399e2adfb55a__Toc427695835"/>
      <w:bookmarkStart w:id="2666" w:name="14f4399e2adfb55a__Toc427696235"/>
      <w:bookmarkStart w:id="2667" w:name="14f4399e2adfb55a__Toc427696634"/>
      <w:bookmarkStart w:id="2668" w:name="14f4399e2adfb55a__Toc427698236"/>
      <w:bookmarkStart w:id="2669" w:name="14f4399e2adfb55a__Toc427698794"/>
      <w:bookmarkStart w:id="2670" w:name="_Toc20155882"/>
      <w:bookmarkStart w:id="2671" w:name="_Toc27501039"/>
      <w:bookmarkStart w:id="2672" w:name="_Toc36049165"/>
      <w:bookmarkStart w:id="2673" w:name="_Toc45209931"/>
      <w:bookmarkStart w:id="2674" w:name="_Toc51860756"/>
      <w:bookmarkStart w:id="2675" w:name="_Toc193390648"/>
      <w:bookmarkEnd w:id="2665"/>
      <w:bookmarkEnd w:id="2666"/>
      <w:bookmarkEnd w:id="2667"/>
      <w:bookmarkEnd w:id="2668"/>
      <w:r w:rsidRPr="0073469F">
        <w:rPr>
          <w:rFonts w:eastAsia="Malgun Gothic"/>
        </w:rPr>
        <w:t>10.1.1.3.1</w:t>
      </w:r>
      <w:r w:rsidRPr="0073469F">
        <w:rPr>
          <w:rFonts w:eastAsia="Malgun Gothic"/>
        </w:rPr>
        <w:tab/>
      </w:r>
      <w:r w:rsidR="00375393" w:rsidRPr="0073469F">
        <w:rPr>
          <w:rFonts w:eastAsia="Malgun Gothic"/>
        </w:rPr>
        <w:t>Originating procedures</w:t>
      </w:r>
      <w:bookmarkEnd w:id="2669"/>
      <w:bookmarkEnd w:id="2670"/>
      <w:bookmarkEnd w:id="2671"/>
      <w:bookmarkEnd w:id="2672"/>
      <w:bookmarkEnd w:id="2673"/>
      <w:bookmarkEnd w:id="2674"/>
      <w:bookmarkEnd w:id="2675"/>
    </w:p>
    <w:p w14:paraId="252320DD" w14:textId="77777777" w:rsidR="00E909BD" w:rsidRPr="0073469F" w:rsidRDefault="00E909BD" w:rsidP="00567124">
      <w:pPr>
        <w:pStyle w:val="Heading6"/>
        <w:numPr>
          <w:ilvl w:val="5"/>
          <w:numId w:val="0"/>
        </w:numPr>
        <w:ind w:left="1152" w:hanging="432"/>
      </w:pPr>
      <w:bookmarkStart w:id="2676" w:name="14f4399e2adfb55a__Toc427695836"/>
      <w:bookmarkStart w:id="2677" w:name="14f4399e2adfb55a__Toc427696236"/>
      <w:bookmarkStart w:id="2678" w:name="14f4399e2adfb55a__Toc427696635"/>
      <w:bookmarkStart w:id="2679" w:name="14f4399e2adfb55a__Toc427698237"/>
      <w:bookmarkStart w:id="2680" w:name="14f4399e2adfb55a__Toc427698795"/>
      <w:bookmarkStart w:id="2681" w:name="_Toc20155883"/>
      <w:bookmarkStart w:id="2682" w:name="_Toc27501040"/>
      <w:bookmarkStart w:id="2683" w:name="_Toc36049166"/>
      <w:bookmarkStart w:id="2684" w:name="_Toc45209932"/>
      <w:bookmarkStart w:id="2685" w:name="_Toc51860757"/>
      <w:bookmarkStart w:id="2686" w:name="_Toc193390649"/>
      <w:bookmarkEnd w:id="2676"/>
      <w:bookmarkEnd w:id="2677"/>
      <w:bookmarkEnd w:id="2678"/>
      <w:bookmarkEnd w:id="2679"/>
      <w:r w:rsidRPr="0073469F">
        <w:t>10.1.1.3.1.1</w:t>
      </w:r>
      <w:r w:rsidRPr="0073469F">
        <w:tab/>
      </w:r>
      <w:r w:rsidR="00375393" w:rsidRPr="0073469F">
        <w:t xml:space="preserve">On demand </w:t>
      </w:r>
      <w:r w:rsidR="002D311C">
        <w:t>prearranged</w:t>
      </w:r>
      <w:r w:rsidR="00375393" w:rsidRPr="0073469F">
        <w:t xml:space="preserve"> group call</w:t>
      </w:r>
      <w:bookmarkEnd w:id="2680"/>
      <w:bookmarkEnd w:id="2681"/>
      <w:bookmarkEnd w:id="2682"/>
      <w:bookmarkEnd w:id="2683"/>
      <w:bookmarkEnd w:id="2684"/>
      <w:bookmarkEnd w:id="2685"/>
      <w:bookmarkEnd w:id="2686"/>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lastRenderedPageBreak/>
        <w:t>1)</w:t>
      </w:r>
      <w:r>
        <w:tab/>
      </w:r>
      <w:r w:rsidR="00BE4B01">
        <w:t>group identity in an incoming SIP INVITE request refers to the group identity from the &lt;</w:t>
      </w:r>
      <w:proofErr w:type="spellStart"/>
      <w:r w:rsidR="00BE4B01">
        <w:t>mcptt</w:t>
      </w:r>
      <w:proofErr w:type="spellEnd"/>
      <w:r w:rsidR="00BE4B01">
        <w:t>-request-</w:t>
      </w:r>
      <w:proofErr w:type="spellStart"/>
      <w:r w:rsidR="00BE4B01">
        <w:t>uri</w:t>
      </w:r>
      <w:proofErr w:type="spellEnd"/>
      <w:r w:rsidR="00BE4B01">
        <w:t xml:space="preserve">&gt;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w:t>
      </w:r>
      <w:proofErr w:type="spellStart"/>
      <w:r w:rsidRPr="00544880">
        <w:t>ind</w:t>
      </w:r>
      <w:proofErr w:type="spellEnd"/>
      <w:r w:rsidRPr="00544880">
        <w:t>&gt;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52370D9" w:rsidR="006427B7" w:rsidRDefault="006427B7" w:rsidP="006427B7">
      <w:pPr>
        <w:pStyle w:val="B1"/>
        <w:rPr>
          <w:noProof/>
        </w:rPr>
      </w:pPr>
      <w:r>
        <w:t>6)</w:t>
      </w:r>
      <w:r>
        <w:tab/>
      </w:r>
      <w:r>
        <w:rPr>
          <w:noProof/>
        </w:rPr>
        <w:t>shall perform the actions specified in clause 9.2.2.2.12 for implicit affiliation;</w:t>
      </w:r>
    </w:p>
    <w:p w14:paraId="70B74643" w14:textId="77777777" w:rsidR="003F6E92" w:rsidRDefault="003F6E92" w:rsidP="003F6E92">
      <w:pPr>
        <w:pStyle w:val="B2"/>
        <w:rPr>
          <w:lang w:eastAsia="ko-KR"/>
        </w:rPr>
      </w:pPr>
      <w:r>
        <w:t>a)</w:t>
      </w:r>
      <w:r>
        <w:tab/>
        <w:t>if the user identified by the MCPTT ID is not affiliated to the group identified in the &lt;</w:t>
      </w:r>
      <w:proofErr w:type="spellStart"/>
      <w:r>
        <w:t>mcptt</w:t>
      </w:r>
      <w:proofErr w:type="spellEnd"/>
      <w:r>
        <w:t>-request-</w:t>
      </w:r>
      <w:proofErr w:type="spellStart"/>
      <w:r>
        <w:t>uri</w:t>
      </w:r>
      <w:proofErr w:type="spellEnd"/>
      <w:r>
        <w:t>&gt;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lang w:eastAsia="ko-KR"/>
        </w:rPr>
        <w:t>; or</w:t>
      </w:r>
    </w:p>
    <w:p w14:paraId="5A93DA4D" w14:textId="420F62AA" w:rsidR="003F6E92" w:rsidRDefault="003F6E92" w:rsidP="003F6E92">
      <w:pPr>
        <w:pStyle w:val="B2"/>
      </w:pPr>
      <w:r>
        <w:lastRenderedPageBreak/>
        <w:t>b)</w:t>
      </w:r>
      <w:r>
        <w:tab/>
      </w:r>
      <w:r w:rsidRPr="003F6E92">
        <w:t xml:space="preserve">if the received SIP INVITE request includes an </w:t>
      </w:r>
      <w:r w:rsidRPr="00244A4B">
        <w:t>application/vnd.3gpp.mcptt-info+xml MIME body</w:t>
      </w:r>
      <w:r>
        <w:t xml:space="preserve"> with an </w:t>
      </w:r>
      <w:r w:rsidRPr="00000221">
        <w:t>&lt;remotely-initiated-call-request-</w:t>
      </w:r>
      <w:proofErr w:type="spellStart"/>
      <w:r w:rsidRPr="00000221">
        <w:t>ind</w:t>
      </w:r>
      <w:proofErr w:type="spellEnd"/>
      <w:r w:rsidRPr="00000221">
        <w:t>&gt;</w:t>
      </w:r>
      <w:r>
        <w:t xml:space="preserve"> element set to a value of "true";</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w:t>
      </w:r>
      <w:proofErr w:type="spellStart"/>
      <w:r>
        <w:t>mcptt</w:t>
      </w:r>
      <w:proofErr w:type="spellEnd"/>
      <w:r>
        <w:t>-request-</w:t>
      </w:r>
      <w:proofErr w:type="spellStart"/>
      <w:r>
        <w:t>uri</w:t>
      </w:r>
      <w:proofErr w:type="spellEnd"/>
      <w:r>
        <w:t>&gt;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shall set the &lt;</w:t>
      </w:r>
      <w:proofErr w:type="spellStart"/>
      <w:r w:rsidR="00BE4B01">
        <w:t>mcptt</w:t>
      </w:r>
      <w:proofErr w:type="spellEnd"/>
      <w:r w:rsidR="00BE4B01">
        <w:t xml:space="preserve">-calling-user-id&gt;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lastRenderedPageBreak/>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687" w:name="14f4399e2adfb55a__Toc427695837"/>
      <w:bookmarkStart w:id="2688" w:name="14f4399e2adfb55a__Toc427696237"/>
      <w:bookmarkStart w:id="2689" w:name="14f4399e2adfb55a__Toc427696636"/>
      <w:bookmarkStart w:id="2690" w:name="14f4399e2adfb55a__Toc427698238"/>
      <w:bookmarkStart w:id="2691" w:name="14f4399e2adfb55a__Toc427698796"/>
      <w:bookmarkEnd w:id="2687"/>
      <w:bookmarkEnd w:id="2688"/>
      <w:bookmarkEnd w:id="2689"/>
      <w:bookmarkEnd w:id="2690"/>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received in the SIP INVITE request into an application/vnd.3gpp.</w:t>
      </w:r>
      <w:proofErr w:type="spellStart"/>
      <w:r w:rsidR="009F5806">
        <w:rPr>
          <w:lang w:val="en-US" w:eastAsia="ko-KR"/>
        </w:rPr>
        <w:t>mcptt</w:t>
      </w:r>
      <w:proofErr w:type="spellEnd"/>
      <w:r w:rsidR="009F5806">
        <w:rPr>
          <w:lang w:val="en-US" w:eastAsia="ko-KR"/>
        </w:rPr>
        <w:t>-</w:t>
      </w:r>
      <w:proofErr w:type="spellStart"/>
      <w:r w:rsidR="009F5806" w:rsidRPr="00C52757">
        <w:t>location-info+xml</w:t>
      </w:r>
      <w:proofErr w:type="spellEnd"/>
      <w:r w:rsidR="009F5806" w:rsidRPr="00C52757">
        <w:t xml:space="preserve">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w:t>
      </w:r>
      <w:proofErr w:type="spellStart"/>
      <w:r>
        <w:t>mcptt</w:t>
      </w:r>
      <w:proofErr w:type="spellEnd"/>
      <w:r>
        <w:t>-request-</w:t>
      </w:r>
      <w:proofErr w:type="spellStart"/>
      <w:r>
        <w:t>uri</w:t>
      </w:r>
      <w:proofErr w:type="spellEnd"/>
      <w:r>
        <w:t>&gt;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lastRenderedPageBreak/>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2692" w:name="_Toc20155884"/>
      <w:bookmarkStart w:id="2693" w:name="_Toc27501041"/>
      <w:bookmarkStart w:id="2694" w:name="_Toc36049167"/>
      <w:bookmarkStart w:id="2695" w:name="_Toc45209933"/>
      <w:bookmarkStart w:id="2696" w:name="_Toc51860758"/>
      <w:bookmarkStart w:id="2697" w:name="_Toc193390650"/>
      <w:r w:rsidRPr="0073469F">
        <w:t>10.1.1.3.1.2</w:t>
      </w:r>
      <w:r w:rsidRPr="0073469F">
        <w:tab/>
      </w:r>
      <w:r w:rsidR="002D311C">
        <w:t>Prearranged</w:t>
      </w:r>
      <w:r w:rsidR="00375393" w:rsidRPr="0073469F">
        <w:t xml:space="preserve"> group call using pre-established session</w:t>
      </w:r>
      <w:bookmarkEnd w:id="2691"/>
      <w:bookmarkEnd w:id="2692"/>
      <w:bookmarkEnd w:id="2693"/>
      <w:bookmarkEnd w:id="2694"/>
      <w:bookmarkEnd w:id="2695"/>
      <w:bookmarkEnd w:id="2696"/>
      <w:bookmarkEnd w:id="2697"/>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an &lt;entry&gt; element with a "</w:t>
      </w:r>
      <w:proofErr w:type="spellStart"/>
      <w:r>
        <w:rPr>
          <w:lang w:eastAsia="ko-KR"/>
        </w:rPr>
        <w:t>uri</w:t>
      </w:r>
      <w:proofErr w:type="spellEnd"/>
      <w:r>
        <w:rPr>
          <w:lang w:eastAsia="ko-KR"/>
        </w:rPr>
        <w:t>"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proofErr w:type="spellStart"/>
      <w:r w:rsidR="00F0666E" w:rsidRPr="002356E9">
        <w:t>hname</w:t>
      </w:r>
      <w:proofErr w:type="spellEnd"/>
      <w:r w:rsidR="00F0666E" w:rsidRPr="002356E9">
        <w:t xml:space="preserv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w:t>
      </w:r>
      <w:proofErr w:type="spellStart"/>
      <w:r>
        <w:t>cid</w:t>
      </w:r>
      <w:proofErr w:type="spellEnd"/>
      <w:r>
        <w:t>"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lastRenderedPageBreak/>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w:t>
      </w:r>
      <w:proofErr w:type="spellStart"/>
      <w:r>
        <w:t>ind</w:t>
      </w:r>
      <w:proofErr w:type="spellEnd"/>
      <w:r>
        <w:t xml:space="preserve">&gt; element or </w:t>
      </w:r>
      <w:r w:rsidRPr="00544880">
        <w:t>&lt;</w:t>
      </w:r>
      <w:proofErr w:type="spellStart"/>
      <w:r>
        <w:t>imminentperil</w:t>
      </w:r>
      <w:r w:rsidRPr="00544880">
        <w:t>-ind</w:t>
      </w:r>
      <w:proofErr w:type="spellEnd"/>
      <w:r w:rsidRPr="00544880">
        <w:t xml:space="preserve">&gt;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w:t>
      </w:r>
      <w:proofErr w:type="spellStart"/>
      <w:r w:rsidR="00375393" w:rsidRPr="0073469F">
        <w:t>norefersub</w:t>
      </w:r>
      <w:proofErr w:type="spellEnd"/>
      <w:r w:rsidR="00375393" w:rsidRPr="0073469F">
        <w:t>"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an &lt;emergency-</w:t>
      </w:r>
      <w:proofErr w:type="spellStart"/>
      <w:r>
        <w:t>ind</w:t>
      </w:r>
      <w:proofErr w:type="spellEnd"/>
      <w:r>
        <w:t xml:space="preserve">&gt;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an &lt;alert-</w:t>
      </w:r>
      <w:proofErr w:type="spellStart"/>
      <w:r>
        <w:t>ind</w:t>
      </w:r>
      <w:proofErr w:type="spellEnd"/>
      <w:r>
        <w:t xml:space="preserve">&gt;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w:t>
      </w:r>
      <w:proofErr w:type="spellStart"/>
      <w:r>
        <w:t>imminentperil</w:t>
      </w:r>
      <w:r w:rsidR="009B7AE7">
        <w:t>-ind</w:t>
      </w:r>
      <w:proofErr w:type="spellEnd"/>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retrieve the group identity within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referenced by the "</w:t>
      </w:r>
      <w:proofErr w:type="spellStart"/>
      <w:r>
        <w:t>cid</w:t>
      </w:r>
      <w:proofErr w:type="spellEnd"/>
      <w:r>
        <w:t>"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within the "</w:t>
      </w:r>
      <w:proofErr w:type="spellStart"/>
      <w:r>
        <w:t>uri</w:t>
      </w:r>
      <w:proofErr w:type="spellEnd"/>
      <w:r>
        <w:t xml:space="preserve">" attribute of the &lt;entry&gt; element </w:t>
      </w:r>
      <w:r w:rsidRPr="008F24DA">
        <w:rPr>
          <w:lang w:eastAsia="ko-KR"/>
        </w:rPr>
        <w:t xml:space="preserve">of a &lt;list&gt; element of the &lt;resource-lists&gt; element </w:t>
      </w:r>
      <w:r>
        <w:t>in the application/</w:t>
      </w:r>
      <w:proofErr w:type="spellStart"/>
      <w:r>
        <w:t>resource-lists+xml</w:t>
      </w:r>
      <w:proofErr w:type="spellEnd"/>
      <w:r>
        <w:t xml:space="preserve"> MIME body</w:t>
      </w:r>
      <w:r w:rsidRPr="00A47314">
        <w:t xml:space="preserve"> </w:t>
      </w:r>
      <w:r>
        <w:t xml:space="preserve">referenced by the Refer-To header </w:t>
      </w:r>
      <w:r w:rsidRPr="00A47314">
        <w:t>of the SIP REFER request</w:t>
      </w:r>
      <w:r>
        <w:t xml:space="preserve">. If the </w:t>
      </w:r>
      <w:r>
        <w:lastRenderedPageBreak/>
        <w:t xml:space="preserve">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proofErr w:type="spellStart"/>
      <w:r w:rsidRPr="00A47314">
        <w:t>ner</w:t>
      </w:r>
      <w:proofErr w:type="spellEnd"/>
      <w:r w:rsidRPr="00A47314">
        <w:t xml:space="preserve">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56213404" w:rsidR="003C20F6" w:rsidRDefault="003C20F6" w:rsidP="005C5D81">
      <w:pPr>
        <w:pStyle w:val="B1"/>
        <w:rPr>
          <w:noProof/>
          <w:lang w:eastAsia="x-none"/>
        </w:rPr>
      </w:pPr>
      <w:r>
        <w:rPr>
          <w:lang w:eastAsia="x-none"/>
        </w:rPr>
        <w:t>11)</w:t>
      </w:r>
      <w:r>
        <w:rPr>
          <w:lang w:eastAsia="x-none"/>
        </w:rPr>
        <w:tab/>
      </w:r>
      <w:r>
        <w:rPr>
          <w:noProof/>
          <w:lang w:eastAsia="x-none"/>
        </w:rPr>
        <w:t xml:space="preserve">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06F0EFF4" w14:textId="77777777" w:rsidR="003F6E92" w:rsidRDefault="003F6E92" w:rsidP="003F6E92">
      <w:pPr>
        <w:pStyle w:val="B2"/>
        <w:rPr>
          <w:lang w:eastAsia="ko-KR"/>
        </w:rPr>
      </w:pPr>
      <w:r>
        <w:t>a)</w:t>
      </w:r>
      <w:r>
        <w:tab/>
      </w:r>
      <w:r>
        <w:rPr>
          <w:lang w:eastAsia="x-none"/>
        </w:rPr>
        <w:t xml:space="preserve">if the user identified by the MCPTT ID is not affiliated to the group identified in the </w:t>
      </w:r>
      <w:r>
        <w:rPr>
          <w:noProof/>
          <w:lang w:eastAsia="x-none"/>
        </w:rPr>
        <w:t>SIP REFER request</w:t>
      </w:r>
      <w:r w:rsidRPr="00DA0C14">
        <w:t xml:space="preserve"> </w:t>
      </w:r>
      <w:r>
        <w:t>as determined by clause 9.2.2.2.11 and this is an authorised request for originating a priority call as determined by clause 6.3.2.1.8.1</w:t>
      </w:r>
      <w:r>
        <w:rPr>
          <w:lang w:eastAsia="ko-KR"/>
        </w:rPr>
        <w:t>; or</w:t>
      </w:r>
    </w:p>
    <w:p w14:paraId="270EA5D2" w14:textId="64322188" w:rsidR="003F6E92" w:rsidRDefault="003F6E92" w:rsidP="003F6E92">
      <w:pPr>
        <w:pStyle w:val="B2"/>
        <w:rPr>
          <w:lang w:eastAsia="x-none"/>
        </w:rPr>
      </w:pPr>
      <w:r>
        <w:t>b)</w:t>
      </w:r>
      <w:r>
        <w:tab/>
      </w:r>
      <w:r w:rsidRPr="003F6E92">
        <w:t xml:space="preserve">if the received SIP </w:t>
      </w:r>
      <w:r>
        <w:t xml:space="preserve">REFER </w:t>
      </w:r>
      <w:r w:rsidRPr="003F6E92">
        <w:t xml:space="preserve">request includes an </w:t>
      </w:r>
      <w:r w:rsidRPr="00244A4B">
        <w:t>application/vnd.3gpp.mcptt-info+xml MIME body</w:t>
      </w:r>
      <w:r>
        <w:t xml:space="preserve"> with an </w:t>
      </w:r>
      <w:r w:rsidRPr="00000221">
        <w:t>&lt;remotely-initiated-call-request-</w:t>
      </w:r>
      <w:proofErr w:type="spellStart"/>
      <w:r w:rsidRPr="00000221">
        <w:t>ind</w:t>
      </w:r>
      <w:proofErr w:type="spellEnd"/>
      <w:r w:rsidRPr="00000221">
        <w:t>&gt;</w:t>
      </w:r>
      <w:r>
        <w:t xml:space="preserve"> element set to a value of "true";</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shall copy the group identity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xml:space="preserve">" URL in the Refer-to </w:t>
      </w:r>
      <w:r>
        <w:lastRenderedPageBreak/>
        <w:t>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proofErr w:type="spellStart"/>
      <w:r w:rsidRPr="002356E9">
        <w:t>hname</w:t>
      </w:r>
      <w:proofErr w:type="spellEnd"/>
      <w:r w:rsidRPr="002356E9">
        <w:t xml:space="preserv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w:t>
      </w:r>
      <w:proofErr w:type="spellStart"/>
      <w:r w:rsidRPr="00FE11AE">
        <w:t>resource-lists</w:t>
      </w:r>
      <w:r>
        <w:t>+xml</w:t>
      </w:r>
      <w:proofErr w:type="spellEnd"/>
      <w:r w:rsidRPr="00FE11AE">
        <w:t xml:space="preserve"> MIME body, referenced by the "</w:t>
      </w:r>
      <w:proofErr w:type="spellStart"/>
      <w:r w:rsidRPr="00FE11AE">
        <w:t>cid</w:t>
      </w:r>
      <w:proofErr w:type="spellEnd"/>
      <w:r w:rsidRPr="00FE11AE">
        <w:t>"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lastRenderedPageBreak/>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w:t>
      </w:r>
      <w:proofErr w:type="spellStart"/>
      <w:r>
        <w:t>ind</w:t>
      </w:r>
      <w:proofErr w:type="spellEnd"/>
      <w:r>
        <w:t>&gt; element or an &lt;</w:t>
      </w:r>
      <w:proofErr w:type="spellStart"/>
      <w:r>
        <w:t>imminentperil-ind</w:t>
      </w:r>
      <w:proofErr w:type="spellEnd"/>
      <w:r>
        <w:t>&gt; element</w:t>
      </w:r>
      <w:r>
        <w:rPr>
          <w:rFonts w:eastAsia="SimSun"/>
        </w:rPr>
        <w:t xml:space="preserve">. The second case is when the SIP INVITE request sent to the controlling MCPTT function contained a Resource-Priority header field and contained </w:t>
      </w:r>
      <w:r>
        <w:t>either an &lt;emergency-</w:t>
      </w:r>
      <w:proofErr w:type="spellStart"/>
      <w:r>
        <w:t>ind</w:t>
      </w:r>
      <w:proofErr w:type="spellEnd"/>
      <w:r>
        <w:t>&gt; element or an &lt;</w:t>
      </w:r>
      <w:proofErr w:type="spellStart"/>
      <w:r>
        <w:t>imminentperil-ind</w:t>
      </w:r>
      <w:proofErr w:type="spellEnd"/>
      <w:r>
        <w:t>&gt;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2698" w:name="_Toc20155885"/>
      <w:bookmarkStart w:id="2699" w:name="_Toc27501042"/>
      <w:bookmarkStart w:id="2700" w:name="_Toc36049168"/>
      <w:bookmarkStart w:id="2701" w:name="_Toc45209934"/>
      <w:bookmarkStart w:id="2702" w:name="_Toc51860759"/>
      <w:bookmarkStart w:id="2703" w:name="_Toc193390651"/>
      <w:r>
        <w:rPr>
          <w:noProof/>
        </w:rPr>
        <w:t>10.1.1.3.1.3</w:t>
      </w:r>
      <w:r w:rsidRPr="00F67E9C">
        <w:rPr>
          <w:noProof/>
        </w:rPr>
        <w:tab/>
        <w:t>Reception of a SIP re-INVITE request from served MCPTT client</w:t>
      </w:r>
      <w:bookmarkEnd w:id="2698"/>
      <w:bookmarkEnd w:id="2699"/>
      <w:bookmarkEnd w:id="2700"/>
      <w:bookmarkEnd w:id="2701"/>
      <w:bookmarkEnd w:id="2702"/>
      <w:bookmarkEnd w:id="2703"/>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MIME body with the &lt;emergency-</w:t>
      </w:r>
      <w:proofErr w:type="spellStart"/>
      <w:r w:rsidRPr="0073469F">
        <w:t>ind</w:t>
      </w:r>
      <w:proofErr w:type="spellEnd"/>
      <w:r w:rsidRPr="0073469F">
        <w:t xml:space="preserve">&gt;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lastRenderedPageBreak/>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 section for the offered MCPTT speech media stream and the media-level section 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2704" w:name="_Toc20155886"/>
      <w:bookmarkStart w:id="2705" w:name="_Toc27501043"/>
      <w:bookmarkStart w:id="2706" w:name="_Toc36049169"/>
      <w:bookmarkStart w:id="2707" w:name="_Toc45209935"/>
      <w:bookmarkStart w:id="2708" w:name="_Toc51860760"/>
      <w:bookmarkStart w:id="2709" w:name="_Toc193390652"/>
      <w:r w:rsidRPr="0073469F">
        <w:rPr>
          <w:rFonts w:eastAsia="Malgun Gothic"/>
        </w:rPr>
        <w:t>10.1.1.3.2</w:t>
      </w:r>
      <w:r w:rsidRPr="0073469F">
        <w:rPr>
          <w:rFonts w:eastAsia="Malgun Gothic"/>
        </w:rPr>
        <w:tab/>
        <w:t>Terminating Procedures</w:t>
      </w:r>
      <w:bookmarkEnd w:id="2704"/>
      <w:bookmarkEnd w:id="2705"/>
      <w:bookmarkEnd w:id="2706"/>
      <w:bookmarkEnd w:id="2707"/>
      <w:bookmarkEnd w:id="2708"/>
      <w:bookmarkEnd w:id="2709"/>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w:t>
      </w:r>
      <w:proofErr w:type="spellStart"/>
      <w:r w:rsidRPr="00544880">
        <w:t>ind</w:t>
      </w:r>
      <w:proofErr w:type="spellEnd"/>
      <w:r w:rsidRPr="00544880">
        <w:t>&gt;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lastRenderedPageBreak/>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proofErr w:type="spellStart"/>
      <w:r w:rsidR="00052531" w:rsidRPr="0073469F">
        <w:t>i</w:t>
      </w:r>
      <w:r w:rsidRPr="0073469F">
        <w:t>sfocus</w:t>
      </w:r>
      <w:proofErr w:type="spellEnd"/>
      <w:r w:rsidRPr="0073469F">
        <w:t xml:space="preserve">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shall use the MCPTT ID present in the &lt;</w:t>
      </w:r>
      <w:proofErr w:type="spellStart"/>
      <w:r w:rsidR="00BE4B01">
        <w:t>mcptt</w:t>
      </w:r>
      <w:proofErr w:type="spellEnd"/>
      <w:r w:rsidR="00BE4B01">
        <w:t>-request-</w:t>
      </w:r>
      <w:proofErr w:type="spellStart"/>
      <w:r w:rsidR="00BE4B01">
        <w:t>uri</w:t>
      </w:r>
      <w:proofErr w:type="spellEnd"/>
      <w:r w:rsidR="00BE4B01">
        <w:t xml:space="preserve">&gt;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w:t>
      </w:r>
      <w:proofErr w:type="spellStart"/>
      <w:r w:rsidR="00FA41CA" w:rsidRPr="00E45FFA">
        <w:rPr>
          <w:rFonts w:eastAsia="SimSun"/>
          <w:lang w:val="en-US"/>
        </w:rPr>
        <w:t>poc-settings+xml</w:t>
      </w:r>
      <w:proofErr w:type="spellEnd"/>
      <w:r w:rsidR="00FA41CA" w:rsidRPr="00E45FFA">
        <w:rPr>
          <w:rFonts w:eastAsia="SimSun"/>
          <w:lang w:val="en-US"/>
        </w:rPr>
        <w:t xml:space="preserve">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w:t>
      </w:r>
      <w:proofErr w:type="spellStart"/>
      <w:r w:rsidR="006C0B07" w:rsidRPr="00E45FFA">
        <w:rPr>
          <w:rFonts w:eastAsia="SimSun"/>
          <w:lang w:val="en-US"/>
        </w:rPr>
        <w:t>poc-settings+xml</w:t>
      </w:r>
      <w:proofErr w:type="spellEnd"/>
      <w:r w:rsidR="006C0B07" w:rsidRPr="00E45FFA">
        <w:rPr>
          <w:rFonts w:eastAsia="SimSun"/>
          <w:lang w:val="en-US"/>
        </w:rPr>
        <w:t xml:space="preserve">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2710" w:name="14f4399e2adfb55a__Toc427695838"/>
      <w:bookmarkStart w:id="2711" w:name="14f4399e2adfb55a__Toc427696238"/>
      <w:bookmarkStart w:id="2712" w:name="14f4399e2adfb55a__Toc427696637"/>
      <w:bookmarkStart w:id="2713" w:name="14f4399e2adfb55a__Toc427698239"/>
      <w:bookmarkStart w:id="2714" w:name="14f4399e2adfb55a__Toc427695839"/>
      <w:bookmarkStart w:id="2715" w:name="14f4399e2adfb55a__Toc427696239"/>
      <w:bookmarkStart w:id="2716" w:name="14f4399e2adfb55a__Toc427696638"/>
      <w:bookmarkStart w:id="2717" w:name="14f4399e2adfb55a__Toc427698240"/>
      <w:bookmarkStart w:id="2718" w:name="14f4399e2adfb55a__Toc427695840"/>
      <w:bookmarkStart w:id="2719" w:name="14f4399e2adfb55a__Toc427696240"/>
      <w:bookmarkStart w:id="2720" w:name="14f4399e2adfb55a__Toc427696639"/>
      <w:bookmarkStart w:id="2721" w:name="14f4399e2adfb55a__Toc427698241"/>
      <w:bookmarkStart w:id="2722" w:name="14f4399e2adfb55a__Toc427695841"/>
      <w:bookmarkStart w:id="2723" w:name="14f4399e2adfb55a__Toc427696241"/>
      <w:bookmarkStart w:id="2724" w:name="14f4399e2adfb55a__Toc427696640"/>
      <w:bookmarkStart w:id="2725" w:name="14f4399e2adfb55a__Toc427698242"/>
      <w:bookmarkStart w:id="2726" w:name="14f4399e2adfb55a__Toc427698800"/>
      <w:bookmarkStart w:id="2727" w:name="_Toc20155887"/>
      <w:bookmarkStart w:id="2728" w:name="_Toc27501044"/>
      <w:bookmarkStart w:id="2729" w:name="_Toc36049170"/>
      <w:bookmarkStart w:id="2730" w:name="_Toc45209936"/>
      <w:bookmarkStart w:id="2731" w:name="_Toc51860761"/>
      <w:bookmarkStart w:id="2732" w:name="_Toc193390653"/>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r w:rsidRPr="0073469F">
        <w:rPr>
          <w:rFonts w:eastAsia="Malgun Gothic"/>
        </w:rPr>
        <w:t>10.1.1.3.3</w:t>
      </w:r>
      <w:r w:rsidRPr="0073469F">
        <w:rPr>
          <w:rFonts w:eastAsia="Malgun Gothic"/>
        </w:rPr>
        <w:tab/>
        <w:t>End group call</w:t>
      </w:r>
      <w:bookmarkEnd w:id="2726"/>
      <w:r w:rsidR="00AA0E48" w:rsidRPr="0073469F">
        <w:rPr>
          <w:lang w:eastAsia="ko-KR"/>
        </w:rPr>
        <w:t xml:space="preserve"> at the originating participating MCPTT function</w:t>
      </w:r>
      <w:bookmarkEnd w:id="2727"/>
      <w:bookmarkEnd w:id="2728"/>
      <w:bookmarkEnd w:id="2729"/>
      <w:bookmarkEnd w:id="2730"/>
      <w:bookmarkEnd w:id="2731"/>
      <w:bookmarkEnd w:id="2732"/>
    </w:p>
    <w:p w14:paraId="352F32FE" w14:textId="77777777" w:rsidR="00AA0E48" w:rsidRPr="0073469F" w:rsidRDefault="00AA0E48" w:rsidP="00567124">
      <w:pPr>
        <w:pStyle w:val="Heading6"/>
        <w:numPr>
          <w:ilvl w:val="5"/>
          <w:numId w:val="0"/>
        </w:numPr>
        <w:ind w:left="1152" w:hanging="432"/>
        <w:rPr>
          <w:lang w:eastAsia="ko-KR"/>
        </w:rPr>
      </w:pPr>
      <w:bookmarkStart w:id="2733" w:name="_Toc20155888"/>
      <w:bookmarkStart w:id="2734" w:name="_Toc27501045"/>
      <w:bookmarkStart w:id="2735" w:name="_Toc36049171"/>
      <w:bookmarkStart w:id="2736" w:name="_Toc45209937"/>
      <w:bookmarkStart w:id="2737" w:name="_Toc51860762"/>
      <w:bookmarkStart w:id="2738" w:name="_Toc193390654"/>
      <w:r w:rsidRPr="0073469F">
        <w:rPr>
          <w:lang w:eastAsia="ko-KR"/>
        </w:rPr>
        <w:t>10.1.1.3.3.1</w:t>
      </w:r>
      <w:r w:rsidRPr="0073469F">
        <w:rPr>
          <w:lang w:eastAsia="ko-KR"/>
        </w:rPr>
        <w:tab/>
        <w:t>Receipt of SIP BYE request for ending group call on-demand</w:t>
      </w:r>
      <w:bookmarkEnd w:id="2733"/>
      <w:bookmarkEnd w:id="2734"/>
      <w:bookmarkEnd w:id="2735"/>
      <w:bookmarkEnd w:id="2736"/>
      <w:bookmarkEnd w:id="2737"/>
      <w:bookmarkEnd w:id="2738"/>
    </w:p>
    <w:p w14:paraId="6EC41B01"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54E9E5F7" w14:textId="08FC58A6"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44CE24E" w14:textId="77777777" w:rsidR="00AA0E48" w:rsidRPr="0073469F" w:rsidRDefault="00AA0E48" w:rsidP="00567124">
      <w:pPr>
        <w:pStyle w:val="Heading6"/>
        <w:numPr>
          <w:ilvl w:val="5"/>
          <w:numId w:val="0"/>
        </w:numPr>
        <w:ind w:left="1152" w:hanging="432"/>
        <w:rPr>
          <w:lang w:eastAsia="ko-KR"/>
        </w:rPr>
      </w:pPr>
      <w:bookmarkStart w:id="2739" w:name="_Toc20155889"/>
      <w:bookmarkStart w:id="2740" w:name="_Toc27501046"/>
      <w:bookmarkStart w:id="2741" w:name="_Toc36049172"/>
      <w:bookmarkStart w:id="2742" w:name="_Toc45209938"/>
      <w:bookmarkStart w:id="2743" w:name="_Toc51860763"/>
      <w:bookmarkStart w:id="2744" w:name="_Toc193390655"/>
      <w:r w:rsidRPr="0073469F">
        <w:rPr>
          <w:lang w:eastAsia="ko-KR"/>
        </w:rPr>
        <w:lastRenderedPageBreak/>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739"/>
      <w:bookmarkEnd w:id="2740"/>
      <w:bookmarkEnd w:id="2741"/>
      <w:bookmarkEnd w:id="2742"/>
      <w:bookmarkEnd w:id="2743"/>
      <w:bookmarkEnd w:id="2744"/>
    </w:p>
    <w:p w14:paraId="4492CEBC" w14:textId="77777777" w:rsidR="00AA0E48"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1218899A" w14:textId="0575D3B1"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4F11DAA3" w14:textId="77777777" w:rsidR="00AA0E48" w:rsidRPr="0073469F" w:rsidRDefault="00AA0E48" w:rsidP="00567124">
      <w:pPr>
        <w:pStyle w:val="Heading5"/>
        <w:rPr>
          <w:lang w:eastAsia="ko-KR"/>
        </w:rPr>
      </w:pPr>
      <w:bookmarkStart w:id="2745" w:name="_Toc20155890"/>
      <w:bookmarkStart w:id="2746" w:name="_Toc27501047"/>
      <w:bookmarkStart w:id="2747" w:name="_Toc36049173"/>
      <w:bookmarkStart w:id="2748" w:name="_Toc45209939"/>
      <w:bookmarkStart w:id="2749" w:name="_Toc51860764"/>
      <w:bookmarkStart w:id="2750" w:name="_Toc193390656"/>
      <w:r w:rsidRPr="0073469F">
        <w:rPr>
          <w:lang w:eastAsia="ko-KR"/>
        </w:rPr>
        <w:t>10.1.1.3.4</w:t>
      </w:r>
      <w:r w:rsidRPr="0073469F">
        <w:rPr>
          <w:lang w:eastAsia="ko-KR"/>
        </w:rPr>
        <w:tab/>
        <w:t>End group call at the terminating participating MCPTT function</w:t>
      </w:r>
      <w:bookmarkEnd w:id="2745"/>
      <w:bookmarkEnd w:id="2746"/>
      <w:bookmarkEnd w:id="2747"/>
      <w:bookmarkEnd w:id="2748"/>
      <w:bookmarkEnd w:id="2749"/>
      <w:bookmarkEnd w:id="2750"/>
    </w:p>
    <w:p w14:paraId="7AFD7EF8" w14:textId="52D56860" w:rsidR="00AA0E48" w:rsidRPr="0073469F" w:rsidRDefault="00AA0E48" w:rsidP="00567124">
      <w:pPr>
        <w:pStyle w:val="Heading6"/>
        <w:numPr>
          <w:ilvl w:val="5"/>
          <w:numId w:val="0"/>
        </w:numPr>
        <w:ind w:left="1152" w:hanging="432"/>
        <w:rPr>
          <w:lang w:eastAsia="ko-KR"/>
        </w:rPr>
      </w:pPr>
      <w:bookmarkStart w:id="2751" w:name="_Toc20155891"/>
      <w:bookmarkStart w:id="2752" w:name="_Toc27501048"/>
      <w:bookmarkStart w:id="2753" w:name="_Toc36049174"/>
      <w:bookmarkStart w:id="2754" w:name="_Toc45209940"/>
      <w:bookmarkStart w:id="2755" w:name="_Toc51860765"/>
      <w:bookmarkStart w:id="2756" w:name="_Toc193390657"/>
      <w:r w:rsidRPr="0073469F">
        <w:rPr>
          <w:lang w:eastAsia="ko-KR"/>
        </w:rPr>
        <w:t>10.1.1.3.4.1</w:t>
      </w:r>
      <w:r w:rsidRPr="0073469F">
        <w:rPr>
          <w:lang w:eastAsia="ko-KR"/>
        </w:rPr>
        <w:tab/>
        <w:t xml:space="preserve">Receipt of SIP BYE request for </w:t>
      </w:r>
      <w:r w:rsidR="003F6E92">
        <w:rPr>
          <w:lang w:eastAsia="ko-KR"/>
        </w:rPr>
        <w:t>group</w:t>
      </w:r>
      <w:r w:rsidRPr="0073469F">
        <w:rPr>
          <w:lang w:eastAsia="ko-KR"/>
        </w:rPr>
        <w:t xml:space="preserve"> call on-demand</w:t>
      </w:r>
      <w:bookmarkEnd w:id="2751"/>
      <w:bookmarkEnd w:id="2752"/>
      <w:bookmarkEnd w:id="2753"/>
      <w:bookmarkEnd w:id="2754"/>
      <w:bookmarkEnd w:id="2755"/>
      <w:bookmarkEnd w:id="2756"/>
    </w:p>
    <w:p w14:paraId="69FCF58A" w14:textId="77777777" w:rsidR="00AA0E48"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172FAD2" w14:textId="072173DF"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sidRPr="00D535D1">
        <w:rPr>
          <w:lang w:eastAsia="ko-KR"/>
        </w:rPr>
        <w:t xml:space="preserve"> </w:t>
      </w:r>
      <w:r>
        <w:rPr>
          <w:lang w:eastAsia="ko-KR"/>
        </w:rPr>
        <w:t>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28649C4E" w14:textId="77777777" w:rsidR="00AA0E48" w:rsidRPr="0073469F" w:rsidRDefault="00AA0E48" w:rsidP="00567124">
      <w:pPr>
        <w:pStyle w:val="Heading6"/>
        <w:numPr>
          <w:ilvl w:val="5"/>
          <w:numId w:val="0"/>
        </w:numPr>
        <w:ind w:left="1152" w:hanging="432"/>
        <w:rPr>
          <w:lang w:eastAsia="ko-KR"/>
        </w:rPr>
      </w:pPr>
      <w:bookmarkStart w:id="2757" w:name="_Toc20155892"/>
      <w:bookmarkStart w:id="2758" w:name="_Toc27501049"/>
      <w:bookmarkStart w:id="2759" w:name="_Toc36049175"/>
      <w:bookmarkStart w:id="2760" w:name="_Toc45209941"/>
      <w:bookmarkStart w:id="2761" w:name="_Toc51860766"/>
      <w:bookmarkStart w:id="2762" w:name="_Toc193390658"/>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757"/>
      <w:bookmarkEnd w:id="2758"/>
      <w:bookmarkEnd w:id="2759"/>
      <w:bookmarkEnd w:id="2760"/>
      <w:bookmarkEnd w:id="2761"/>
      <w:bookmarkEnd w:id="2762"/>
    </w:p>
    <w:p w14:paraId="36CD28C4" w14:textId="77777777" w:rsidR="00E909BD"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19C8A9F" w14:textId="6D55A139" w:rsidR="003F6E92" w:rsidRPr="0073469F" w:rsidRDefault="003F6E92" w:rsidP="00FA2B2A">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9.2.2.2.12</w:t>
      </w:r>
      <w:r>
        <w:rPr>
          <w:lang w:eastAsia="ko-KR"/>
        </w:rPr>
        <w:t xml:space="preserve"> were invoked in this procedure, shall perform the procedures of clause </w:t>
      </w:r>
      <w:r>
        <w:t>9.2.2.2.14</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77A1A52A" w14:textId="77777777" w:rsidR="00E909BD" w:rsidRPr="0073469F" w:rsidRDefault="00E909BD" w:rsidP="00567124">
      <w:pPr>
        <w:pStyle w:val="Heading5"/>
        <w:rPr>
          <w:rFonts w:eastAsia="Malgun Gothic"/>
        </w:rPr>
      </w:pPr>
      <w:bookmarkStart w:id="2763" w:name="14f4399e2adfb55a__Toc427695842"/>
      <w:bookmarkStart w:id="2764" w:name="14f4399e2adfb55a__Toc427696242"/>
      <w:bookmarkStart w:id="2765" w:name="14f4399e2adfb55a__Toc427696641"/>
      <w:bookmarkStart w:id="2766" w:name="14f4399e2adfb55a__Toc427698243"/>
      <w:bookmarkStart w:id="2767" w:name="14f4399e2adfb55a__Toc427698801"/>
      <w:bookmarkStart w:id="2768" w:name="_Toc20155893"/>
      <w:bookmarkStart w:id="2769" w:name="_Toc27501050"/>
      <w:bookmarkStart w:id="2770" w:name="_Toc36049176"/>
      <w:bookmarkStart w:id="2771" w:name="_Toc45209942"/>
      <w:bookmarkStart w:id="2772" w:name="_Toc51860767"/>
      <w:bookmarkStart w:id="2773" w:name="_Toc193390659"/>
      <w:bookmarkEnd w:id="2763"/>
      <w:bookmarkEnd w:id="2764"/>
      <w:bookmarkEnd w:id="2765"/>
      <w:bookmarkEnd w:id="2766"/>
      <w:r w:rsidRPr="0073469F">
        <w:rPr>
          <w:rFonts w:eastAsia="Malgun Gothic"/>
        </w:rPr>
        <w:t>10.1.1.3.</w:t>
      </w:r>
      <w:r w:rsidR="00AA0E48" w:rsidRPr="0073469F">
        <w:rPr>
          <w:rFonts w:eastAsia="Malgun Gothic"/>
        </w:rPr>
        <w:t>5</w:t>
      </w:r>
      <w:r w:rsidRPr="0073469F">
        <w:rPr>
          <w:rFonts w:eastAsia="Malgun Gothic"/>
        </w:rPr>
        <w:tab/>
      </w:r>
      <w:bookmarkEnd w:id="2767"/>
      <w:r w:rsidR="005763BD" w:rsidRPr="0073469F">
        <w:rPr>
          <w:lang w:eastAsia="ko-KR"/>
        </w:rPr>
        <w:t>Rejoin procedures</w:t>
      </w:r>
      <w:bookmarkEnd w:id="2768"/>
      <w:bookmarkEnd w:id="2769"/>
      <w:bookmarkEnd w:id="2770"/>
      <w:bookmarkEnd w:id="2771"/>
      <w:bookmarkEnd w:id="2772"/>
      <w:bookmarkEnd w:id="2773"/>
    </w:p>
    <w:p w14:paraId="0F4A44C8" w14:textId="77777777" w:rsidR="005763BD" w:rsidRPr="0073469F" w:rsidRDefault="005763BD" w:rsidP="00567124">
      <w:pPr>
        <w:pStyle w:val="Heading6"/>
        <w:numPr>
          <w:ilvl w:val="5"/>
          <w:numId w:val="0"/>
        </w:numPr>
        <w:ind w:left="1152" w:hanging="432"/>
      </w:pPr>
      <w:bookmarkStart w:id="2774" w:name="_Toc20155894"/>
      <w:bookmarkStart w:id="2775" w:name="_Toc27501051"/>
      <w:bookmarkStart w:id="2776" w:name="_Toc36049177"/>
      <w:bookmarkStart w:id="2777" w:name="_Toc45209943"/>
      <w:bookmarkStart w:id="2778" w:name="_Toc51860768"/>
      <w:bookmarkStart w:id="2779" w:name="_Toc193390660"/>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774"/>
      <w:bookmarkEnd w:id="2775"/>
      <w:bookmarkEnd w:id="2776"/>
      <w:bookmarkEnd w:id="2777"/>
      <w:bookmarkEnd w:id="2778"/>
      <w:bookmarkEnd w:id="2779"/>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2780" w:name="_Toc20155895"/>
      <w:bookmarkStart w:id="2781" w:name="_Toc27501052"/>
      <w:bookmarkStart w:id="2782" w:name="_Toc36049178"/>
      <w:bookmarkStart w:id="2783" w:name="_Toc45209944"/>
      <w:bookmarkStart w:id="2784" w:name="_Toc51860769"/>
      <w:bookmarkStart w:id="2785" w:name="_Toc193390661"/>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780"/>
      <w:bookmarkEnd w:id="2781"/>
      <w:bookmarkEnd w:id="2782"/>
      <w:bookmarkEnd w:id="2783"/>
      <w:bookmarkEnd w:id="2784"/>
      <w:bookmarkEnd w:id="2785"/>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proofErr w:type="spellStart"/>
      <w:r w:rsidR="00F0666E" w:rsidRPr="002356E9">
        <w:t>hname</w:t>
      </w:r>
      <w:proofErr w:type="spellEnd"/>
      <w:r w:rsidR="00F0666E" w:rsidRPr="002356E9">
        <w:t xml:space="preserv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2786" w:name="_Toc20155896"/>
      <w:bookmarkStart w:id="2787" w:name="_Toc27501053"/>
      <w:bookmarkStart w:id="2788" w:name="_Toc36049179"/>
      <w:bookmarkStart w:id="2789" w:name="_Toc45209945"/>
      <w:bookmarkStart w:id="2790" w:name="_Toc51860770"/>
      <w:bookmarkStart w:id="2791" w:name="_Toc193390662"/>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786"/>
      <w:bookmarkEnd w:id="2787"/>
      <w:bookmarkEnd w:id="2788"/>
      <w:bookmarkEnd w:id="2789"/>
      <w:bookmarkEnd w:id="2790"/>
      <w:bookmarkEnd w:id="2791"/>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lastRenderedPageBreak/>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2792" w:name="_Toc20155897"/>
      <w:bookmarkStart w:id="2793" w:name="_Toc27501054"/>
      <w:bookmarkStart w:id="2794" w:name="_Toc36049180"/>
      <w:bookmarkStart w:id="2795" w:name="_Toc45209946"/>
      <w:bookmarkStart w:id="2796" w:name="_Toc51860771"/>
      <w:bookmarkStart w:id="2797" w:name="_Toc193390663"/>
      <w:r w:rsidRPr="0073469F">
        <w:rPr>
          <w:noProof/>
        </w:rPr>
        <w:t>10.1.1.4</w:t>
      </w:r>
      <w:r w:rsidRPr="0073469F">
        <w:rPr>
          <w:noProof/>
        </w:rPr>
        <w:tab/>
        <w:t>Controlling MCPTT function procedures</w:t>
      </w:r>
      <w:bookmarkEnd w:id="2792"/>
      <w:bookmarkEnd w:id="2793"/>
      <w:bookmarkEnd w:id="2794"/>
      <w:bookmarkEnd w:id="2795"/>
      <w:bookmarkEnd w:id="2796"/>
      <w:bookmarkEnd w:id="2797"/>
    </w:p>
    <w:p w14:paraId="20267049" w14:textId="77777777" w:rsidR="002D24D7" w:rsidRPr="0073469F" w:rsidRDefault="002D24D7" w:rsidP="00567124">
      <w:pPr>
        <w:pStyle w:val="Heading5"/>
        <w:rPr>
          <w:noProof/>
        </w:rPr>
      </w:pPr>
      <w:bookmarkStart w:id="2798" w:name="_Toc20155898"/>
      <w:bookmarkStart w:id="2799" w:name="_Toc27501055"/>
      <w:bookmarkStart w:id="2800" w:name="_Toc36049181"/>
      <w:bookmarkStart w:id="2801" w:name="_Toc45209947"/>
      <w:bookmarkStart w:id="2802" w:name="_Toc51860772"/>
      <w:bookmarkStart w:id="2803" w:name="_Toc193390664"/>
      <w:r w:rsidRPr="0073469F">
        <w:rPr>
          <w:noProof/>
        </w:rPr>
        <w:t>10.1.1.4.1</w:t>
      </w:r>
      <w:r w:rsidRPr="0073469F">
        <w:rPr>
          <w:noProof/>
        </w:rPr>
        <w:tab/>
        <w:t>Originating Procedures</w:t>
      </w:r>
      <w:bookmarkEnd w:id="2798"/>
      <w:bookmarkEnd w:id="2799"/>
      <w:bookmarkEnd w:id="2800"/>
      <w:bookmarkEnd w:id="2801"/>
      <w:bookmarkEnd w:id="2802"/>
      <w:bookmarkEnd w:id="2803"/>
    </w:p>
    <w:p w14:paraId="7DAE727D" w14:textId="77777777" w:rsidR="009B367D" w:rsidRPr="0073469F" w:rsidRDefault="009B367D" w:rsidP="00567124">
      <w:pPr>
        <w:pStyle w:val="Heading6"/>
        <w:numPr>
          <w:ilvl w:val="5"/>
          <w:numId w:val="0"/>
        </w:numPr>
        <w:ind w:left="1152" w:hanging="432"/>
      </w:pPr>
      <w:bookmarkStart w:id="2804" w:name="_Toc20155899"/>
      <w:bookmarkStart w:id="2805" w:name="_Toc27501056"/>
      <w:bookmarkStart w:id="2806" w:name="_Toc36049182"/>
      <w:bookmarkStart w:id="2807" w:name="_Toc45209948"/>
      <w:bookmarkStart w:id="2808" w:name="_Toc51860773"/>
      <w:bookmarkStart w:id="2809" w:name="_Toc193390665"/>
      <w:r w:rsidRPr="0073469F">
        <w:t>10.1.1.4.1.</w:t>
      </w:r>
      <w:r w:rsidR="000768A6" w:rsidRPr="0073469F">
        <w:t>1</w:t>
      </w:r>
      <w:r w:rsidRPr="0073469F">
        <w:tab/>
        <w:t>INVITE targeted to an MCPTT client</w:t>
      </w:r>
      <w:bookmarkEnd w:id="2804"/>
      <w:bookmarkEnd w:id="2805"/>
      <w:bookmarkEnd w:id="2806"/>
      <w:bookmarkEnd w:id="2807"/>
      <w:bookmarkEnd w:id="2808"/>
      <w:bookmarkEnd w:id="2809"/>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lastRenderedPageBreak/>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w:t>
      </w:r>
      <w:proofErr w:type="spellStart"/>
      <w:r>
        <w:t>mcptt</w:t>
      </w:r>
      <w:proofErr w:type="spellEnd"/>
      <w:r>
        <w:t>-request-</w:t>
      </w:r>
      <w:proofErr w:type="spellStart"/>
      <w:r>
        <w:t>uri</w:t>
      </w:r>
      <w:proofErr w:type="spellEnd"/>
      <w:r>
        <w:t>&gt; element set to the MCPTT ID of the terminating user; and</w:t>
      </w:r>
    </w:p>
    <w:p w14:paraId="764632B9" w14:textId="77777777" w:rsidR="00BE4B01" w:rsidRDefault="00BE4B01" w:rsidP="00BE4B01">
      <w:pPr>
        <w:pStyle w:val="B2"/>
      </w:pPr>
      <w:r>
        <w:t>b)</w:t>
      </w:r>
      <w:r>
        <w:tab/>
        <w:t xml:space="preserve">the </w:t>
      </w:r>
      <w:r w:rsidR="0038295F">
        <w:t>&lt;</w:t>
      </w:r>
      <w:proofErr w:type="spellStart"/>
      <w:r w:rsidR="0038295F">
        <w:t>mcptt</w:t>
      </w:r>
      <w:proofErr w:type="spellEnd"/>
      <w:r w:rsidR="0038295F">
        <w: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The &lt;</w:t>
      </w:r>
      <w:proofErr w:type="spellStart"/>
      <w:r>
        <w:t>mcptt</w:t>
      </w:r>
      <w:proofErr w:type="spellEnd"/>
      <w:r>
        <w:t xml:space="preserve">-calling-user-id&gt;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w:t>
      </w:r>
      <w:proofErr w:type="spellStart"/>
      <w:r w:rsidRPr="0095767A">
        <w:rPr>
          <w:lang w:val="en-US"/>
        </w:rPr>
        <w:t>ind</w:t>
      </w:r>
      <w:proofErr w:type="spellEnd"/>
      <w:r w:rsidRPr="0095767A">
        <w:rPr>
          <w:lang w:val="en-US"/>
        </w:rPr>
        <w:t>&gt; el</w:t>
      </w:r>
      <w:r>
        <w:rPr>
          <w:lang w:val="en-US"/>
        </w:rPr>
        <w:t>ement set to a value of "true":</w:t>
      </w:r>
    </w:p>
    <w:p w14:paraId="33D58B85" w14:textId="77777777" w:rsidR="002F47E0" w:rsidRPr="0095767A" w:rsidRDefault="002F47E0" w:rsidP="002F47E0">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w:t>
      </w:r>
      <w:proofErr w:type="spellStart"/>
      <w:r w:rsidRPr="0095767A">
        <w:rPr>
          <w:lang w:val="en-US"/>
        </w:rPr>
        <w:t>ind</w:t>
      </w:r>
      <w:proofErr w:type="spellEnd"/>
      <w:r w:rsidRPr="0095767A">
        <w:rPr>
          <w:lang w:val="en-US"/>
        </w:rPr>
        <w:t>&gt;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w:t>
      </w:r>
      <w:proofErr w:type="spellStart"/>
      <w:r w:rsidRPr="0095767A">
        <w:rPr>
          <w:lang w:val="en-US"/>
        </w:rPr>
        <w:t>ind</w:t>
      </w:r>
      <w:proofErr w:type="spellEnd"/>
      <w:r w:rsidRPr="0095767A">
        <w:rPr>
          <w:lang w:val="en-US"/>
        </w:rPr>
        <w:t xml:space="preserve">&gt; element is set to "true" in the received SIP INVITE request and the requesting MCPTT user and MCPTT group are </w:t>
      </w:r>
      <w:proofErr w:type="spellStart"/>
      <w:r w:rsidRPr="0095767A">
        <w:rPr>
          <w:lang w:val="en-US"/>
        </w:rPr>
        <w:t>authorised</w:t>
      </w:r>
      <w:proofErr w:type="spellEnd"/>
      <w:r w:rsidRPr="0095767A">
        <w:rPr>
          <w:lang w:val="en-US"/>
        </w:rPr>
        <w:t xml:space="preserve">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w:t>
      </w:r>
      <w:proofErr w:type="spellStart"/>
      <w:r w:rsidRPr="0095767A">
        <w:rPr>
          <w:lang w:val="en-US"/>
        </w:rPr>
        <w:t>ind</w:t>
      </w:r>
      <w:proofErr w:type="spellEnd"/>
      <w:r w:rsidRPr="0095767A">
        <w:rPr>
          <w:lang w:val="en-US"/>
        </w:rPr>
        <w:t>&gt;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proofErr w:type="spellStart"/>
      <w:r w:rsidR="00663937">
        <w:rPr>
          <w:lang w:eastAsia="ko-KR"/>
        </w:rPr>
        <w:t>oid</w:t>
      </w:r>
      <w:proofErr w:type="spellEnd"/>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2810" w:name="_Toc20155900"/>
      <w:bookmarkStart w:id="2811" w:name="_Toc27501057"/>
      <w:bookmarkStart w:id="2812" w:name="_Toc36049183"/>
      <w:bookmarkStart w:id="2813" w:name="_Toc45209949"/>
      <w:bookmarkStart w:id="2814" w:name="_Toc51860774"/>
      <w:bookmarkStart w:id="2815" w:name="_Toc193390666"/>
      <w:r w:rsidRPr="0073469F">
        <w:lastRenderedPageBreak/>
        <w:t>10.1.1.4.1.2</w:t>
      </w:r>
      <w:r w:rsidR="009B367D" w:rsidRPr="0073469F">
        <w:tab/>
        <w:t>INVITE targeted to the non-controlling MCPTT function of an MCPTT group</w:t>
      </w:r>
      <w:bookmarkEnd w:id="2810"/>
      <w:bookmarkEnd w:id="2811"/>
      <w:bookmarkEnd w:id="2812"/>
      <w:bookmarkEnd w:id="2813"/>
      <w:bookmarkEnd w:id="2814"/>
      <w:bookmarkEnd w:id="2815"/>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w:t>
      </w:r>
      <w:proofErr w:type="spellStart"/>
      <w:r w:rsidR="00BE4B01">
        <w:t>mcptt</w:t>
      </w:r>
      <w:proofErr w:type="spellEnd"/>
      <w:r w:rsidR="00BE4B01">
        <w:t>-request-</w:t>
      </w:r>
      <w:proofErr w:type="spellStart"/>
      <w:r w:rsidR="00BE4B01">
        <w:t>uri</w:t>
      </w:r>
      <w:proofErr w:type="spellEnd"/>
      <w:r w:rsidR="00BE4B01">
        <w:t>&gt;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w:t>
      </w:r>
      <w:proofErr w:type="spellStart"/>
      <w:r>
        <w:t>mcptt</w:t>
      </w:r>
      <w:proofErr w:type="spellEnd"/>
      <w:r>
        <w:t>-calling-group-id&gt; element set to the group identity of the group served by the controlling MCPTT function;</w:t>
      </w:r>
    </w:p>
    <w:p w14:paraId="52287DF2" w14:textId="77777777" w:rsidR="0059693F" w:rsidRDefault="0059693F" w:rsidP="0059693F">
      <w:pPr>
        <w:pStyle w:val="B1"/>
      </w:pPr>
      <w:r>
        <w:t>5)</w:t>
      </w:r>
      <w:r>
        <w:tab/>
        <w:t xml:space="preserve">shall include the </w:t>
      </w:r>
      <w:proofErr w:type="spellStart"/>
      <w:r>
        <w:t>Recv</w:t>
      </w:r>
      <w:proofErr w:type="spellEnd"/>
      <w:r>
        <w:t>-Info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proofErr w:type="spellStart"/>
      <w:r w:rsidR="00663937">
        <w:rPr>
          <w:lang w:eastAsia="ko-KR"/>
        </w:rPr>
        <w:t>oid</w:t>
      </w:r>
      <w:proofErr w:type="spellEnd"/>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w:t>
      </w:r>
      <w:proofErr w:type="spellStart"/>
      <w:r>
        <w:t>resource-lists+xml</w:t>
      </w:r>
      <w:proofErr w:type="spellEnd"/>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w:t>
      </w:r>
      <w:proofErr w:type="spellStart"/>
      <w:r>
        <w:t>resource-lists+xml</w:t>
      </w:r>
      <w:proofErr w:type="spellEnd"/>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w:t>
      </w:r>
      <w:proofErr w:type="spellStart"/>
      <w:r>
        <w:t>resource-lists+xml</w:t>
      </w:r>
      <w:proofErr w:type="spellEnd"/>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w:t>
      </w:r>
      <w:proofErr w:type="spellStart"/>
      <w:r w:rsidRPr="0073469F">
        <w:t>resource-lists+xml</w:t>
      </w:r>
      <w:proofErr w:type="spellEnd"/>
      <w:r w:rsidRPr="0073469F">
        <w:t xml:space="preserve">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lastRenderedPageBreak/>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proofErr w:type="spellStart"/>
      <w:r>
        <w:t>mcptt</w:t>
      </w:r>
      <w:proofErr w:type="spellEnd"/>
      <w:r>
        <w: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2816" w:name="_Toc20155901"/>
      <w:bookmarkStart w:id="2817" w:name="_Toc27501058"/>
      <w:bookmarkStart w:id="2818" w:name="_Toc36049184"/>
      <w:bookmarkStart w:id="2819" w:name="_Toc45209950"/>
      <w:bookmarkStart w:id="2820" w:name="_Toc51860775"/>
      <w:bookmarkStart w:id="2821" w:name="_Toc193390667"/>
      <w:r w:rsidRPr="0073469F">
        <w:rPr>
          <w:noProof/>
        </w:rPr>
        <w:t>10.1.1.4.2</w:t>
      </w:r>
      <w:r w:rsidRPr="0073469F">
        <w:rPr>
          <w:noProof/>
        </w:rPr>
        <w:tab/>
        <w:t>Terminating Procedures</w:t>
      </w:r>
      <w:bookmarkEnd w:id="2816"/>
      <w:bookmarkEnd w:id="2817"/>
      <w:bookmarkEnd w:id="2818"/>
      <w:bookmarkEnd w:id="2819"/>
      <w:bookmarkEnd w:id="2820"/>
      <w:bookmarkEnd w:id="2821"/>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MCPTT ID in an incoming SIP INVITE request refers to the MCPTT ID of the originating user from the &lt;</w:t>
      </w:r>
      <w:proofErr w:type="spellStart"/>
      <w:r w:rsidRPr="007B314E">
        <w:t>mcptt</w:t>
      </w:r>
      <w:proofErr w:type="spellEnd"/>
      <w:r w:rsidRPr="007B314E">
        <w:t xml:space="preserve">-calling-user-id&gt;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group identity in an incoming SIP INVITE request refers to the group identity from the &lt;</w:t>
      </w:r>
      <w:proofErr w:type="spellStart"/>
      <w:r w:rsidRPr="007B314E">
        <w:t>mcptt</w:t>
      </w:r>
      <w:proofErr w:type="spellEnd"/>
      <w:r w:rsidRPr="007B314E">
        <w:t>-request-</w:t>
      </w:r>
      <w:proofErr w:type="spellStart"/>
      <w:r w:rsidRPr="007B314E">
        <w:t>uri</w:t>
      </w:r>
      <w:proofErr w:type="spellEnd"/>
      <w:r w:rsidRPr="007B314E">
        <w:t xml:space="preserve">&gt;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MCPTT ID in an outgoing SIP INVITE request refers to the MCPTT ID of the called user in the &lt;</w:t>
      </w:r>
      <w:proofErr w:type="spellStart"/>
      <w:r w:rsidRPr="007B314E">
        <w:t>mcptt</w:t>
      </w:r>
      <w:proofErr w:type="spellEnd"/>
      <w:r w:rsidRPr="007B314E">
        <w:t>-request-</w:t>
      </w:r>
      <w:proofErr w:type="spellStart"/>
      <w:r w:rsidRPr="007B314E">
        <w:t>uri</w:t>
      </w:r>
      <w:proofErr w:type="spellEnd"/>
      <w:r w:rsidRPr="007B314E">
        <w:t xml:space="preserve">&gt;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w:t>
      </w:r>
      <w:proofErr w:type="spellStart"/>
      <w:r>
        <w:t>ind</w:t>
      </w:r>
      <w:proofErr w:type="spellEnd"/>
      <w:r>
        <w:t>&gt;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lastRenderedPageBreak/>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proofErr w:type="spellStart"/>
      <w:r>
        <w:t>i</w:t>
      </w:r>
      <w:proofErr w:type="spellEnd"/>
      <w:r>
        <w:t>)</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proofErr w:type="spellStart"/>
      <w:r>
        <w:t>i</w:t>
      </w:r>
      <w:proofErr w:type="spellEnd"/>
      <w:r>
        <w:t>)</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an &lt;</w:t>
      </w:r>
      <w:proofErr w:type="spellStart"/>
      <w:r>
        <w:t>mcptt</w:t>
      </w:r>
      <w:proofErr w:type="spellEnd"/>
      <w:r>
        <w:t xml:space="preserve">-calling-group-id&gt;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lastRenderedPageBreak/>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49863BF3" w:rsidR="00DC608F" w:rsidRPr="00A509A6" w:rsidRDefault="00DC608F" w:rsidP="00DC608F">
      <w:pPr>
        <w:pStyle w:val="B3"/>
      </w:pPr>
      <w:proofErr w:type="spellStart"/>
      <w:r>
        <w:t>i</w:t>
      </w:r>
      <w:proofErr w:type="spellEnd"/>
      <w:r>
        <w:t>)</w:t>
      </w:r>
      <w:r>
        <w:tab/>
      </w:r>
      <w:r w:rsidRPr="0073469F">
        <w:t xml:space="preserve">the user identified by the MCPTT ID is not affiliated to the </w:t>
      </w:r>
      <w:r>
        <w:t>group identity</w:t>
      </w:r>
      <w:r w:rsidRPr="0073469F">
        <w:t xml:space="preserve"> contained in the </w:t>
      </w:r>
      <w:r>
        <w:t>&lt;</w:t>
      </w:r>
      <w:proofErr w:type="spellStart"/>
      <w:r>
        <w:t>mcptt</w:t>
      </w:r>
      <w:proofErr w:type="spellEnd"/>
      <w:r>
        <w:t>-request-</w:t>
      </w:r>
      <w:proofErr w:type="spellStart"/>
      <w:r>
        <w:t>uri</w:t>
      </w:r>
      <w:proofErr w:type="spellEnd"/>
      <w:r>
        <w:t xml:space="preserve">&gt; element of the </w:t>
      </w:r>
      <w:r w:rsidRPr="0073469F">
        <w:t xml:space="preserve">SIP INVITE request as specified in </w:t>
      </w:r>
      <w:r>
        <w:t>clause</w:t>
      </w:r>
      <w:r w:rsidRPr="0073469F">
        <w:t> 6.3.</w:t>
      </w:r>
      <w:r>
        <w:t>6</w:t>
      </w:r>
      <w:r w:rsidR="003F6E92" w:rsidRPr="003F6E92">
        <w:t xml:space="preserve"> </w:t>
      </w:r>
      <w:r w:rsidR="003F6E92">
        <w:t xml:space="preserve">and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"false" or does not exists</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an &lt;</w:t>
      </w:r>
      <w:proofErr w:type="spellStart"/>
      <w:r>
        <w:t>mcptt</w:t>
      </w:r>
      <w:proofErr w:type="spellEnd"/>
      <w:r>
        <w:t xml:space="preserve">-calling-group-id&gt;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822"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lastRenderedPageBreak/>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22"/>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6FA9303D"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"true" </w:t>
      </w:r>
      <w:r>
        <w:t xml:space="preserve">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proofErr w:type="spellStart"/>
      <w:r w:rsidRPr="0073469F">
        <w:t>i</w:t>
      </w:r>
      <w:proofErr w:type="spellEnd"/>
      <w:r w:rsidRPr="0073469F">
        <w:t>)</w:t>
      </w:r>
      <w:r w:rsidRPr="0073469F">
        <w:tab/>
        <w:t>shall</w:t>
      </w:r>
      <w:r>
        <w:t>,</w:t>
      </w:r>
      <w:r w:rsidRPr="0073469F">
        <w:t xml:space="preserve"> for each of the constituent MCPTT groups </w:t>
      </w:r>
      <w:r>
        <w:t>except for the calling MCPTT group identified in the &lt;</w:t>
      </w:r>
      <w:proofErr w:type="spellStart"/>
      <w:r>
        <w:t>mcptt</w:t>
      </w:r>
      <w:proofErr w:type="spellEnd"/>
      <w:r>
        <w: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proofErr w:type="spellStart"/>
      <w:r w:rsidRPr="0073469F">
        <w:t>i</w:t>
      </w:r>
      <w:proofErr w:type="spellEnd"/>
      <w:r w:rsidRPr="0073469F">
        <w:t>)</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w:t>
      </w:r>
      <w:proofErr w:type="spellStart"/>
      <w:r>
        <w:t>ind</w:t>
      </w:r>
      <w:proofErr w:type="spellEnd"/>
      <w:r>
        <w:t>&gt;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lastRenderedPageBreak/>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proofErr w:type="spellStart"/>
      <w:r w:rsidR="009B367D" w:rsidRPr="0073469F">
        <w:t>i</w:t>
      </w:r>
      <w:proofErr w:type="spellEnd"/>
      <w:r w:rsidR="009B367D" w:rsidRPr="0073469F">
        <w:t xml:space="preserve">)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67A63AFA" w:rsidR="00DC608F" w:rsidRPr="00A509A6" w:rsidRDefault="00DC608F" w:rsidP="00DC608F">
      <w:pPr>
        <w:pStyle w:val="B3"/>
      </w:pPr>
      <w:proofErr w:type="spellStart"/>
      <w:r>
        <w:t>i</w:t>
      </w:r>
      <w:proofErr w:type="spellEnd"/>
      <w:r>
        <w:t>)</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&lt;</w:t>
      </w:r>
      <w:proofErr w:type="spellStart"/>
      <w:r>
        <w:t>mcptt</w:t>
      </w:r>
      <w:proofErr w:type="spellEnd"/>
      <w:r>
        <w:t>-request-</w:t>
      </w:r>
      <w:proofErr w:type="spellStart"/>
      <w:r>
        <w:t>uri</w:t>
      </w:r>
      <w:proofErr w:type="spellEnd"/>
      <w:r>
        <w:t xml:space="preserve">&gt; element of the </w:t>
      </w:r>
      <w:r w:rsidRPr="0073469F">
        <w:t xml:space="preserve">SIP INVITE request as specified in </w:t>
      </w:r>
      <w:r>
        <w:t>clause</w:t>
      </w:r>
      <w:r w:rsidRPr="0073469F">
        <w:t> 6.3.6</w:t>
      </w:r>
      <w:r w:rsidR="003F6E92">
        <w:t xml:space="preserve"> and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"false" or does not exists</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w:t>
      </w:r>
      <w:proofErr w:type="spellStart"/>
      <w:r>
        <w:t>mcptt</w:t>
      </w:r>
      <w:proofErr w:type="spellEnd"/>
      <w:r>
        <w: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823"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23"/>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proofErr w:type="spellStart"/>
      <w:r>
        <w:t>i</w:t>
      </w:r>
      <w:proofErr w:type="spellEnd"/>
      <w:r>
        <w:t>)</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55A95FA3"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w:t>
      </w:r>
      <w:r w:rsidR="003F6E92">
        <w:t xml:space="preserve">or the </w:t>
      </w:r>
      <w:r w:rsidR="003F6E92" w:rsidRPr="00000221">
        <w:t>&lt;remotely-initiated-call-request-</w:t>
      </w:r>
      <w:proofErr w:type="spellStart"/>
      <w:r w:rsidR="003F6E92" w:rsidRPr="00000221">
        <w:t>ind</w:t>
      </w:r>
      <w:proofErr w:type="spellEnd"/>
      <w:r w:rsidR="003F6E92" w:rsidRPr="00000221">
        <w:t>&gt;</w:t>
      </w:r>
      <w:r w:rsidR="003F6E92">
        <w:t xml:space="preserve"> element set to a value of "true" </w:t>
      </w:r>
      <w:r>
        <w:t xml:space="preserve">and the </w:t>
      </w:r>
      <w:r w:rsidRPr="0073469F">
        <w:t xml:space="preserve">MCPTT user </w:t>
      </w:r>
      <w:r>
        <w:t xml:space="preserve">is eligible to </w:t>
      </w:r>
      <w:r>
        <w:lastRenderedPageBreak/>
        <w:t xml:space="preserve">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w:t>
      </w:r>
      <w:proofErr w:type="spellStart"/>
      <w:r w:rsidR="00F70FF0">
        <w:t>ind</w:t>
      </w:r>
      <w:proofErr w:type="spellEnd"/>
      <w:r w:rsidR="00F70FF0">
        <w:t>&gt; element set to a value of "true"</w:t>
      </w:r>
      <w:r w:rsidR="00F70FF0" w:rsidRPr="0042125D">
        <w:rPr>
          <w:lang w:val="en-US"/>
        </w:rPr>
        <w:t>:</w:t>
      </w:r>
    </w:p>
    <w:p w14:paraId="199C960E" w14:textId="77777777" w:rsidR="00F70FF0" w:rsidRDefault="00F70FF0" w:rsidP="00F70FF0">
      <w:pPr>
        <w:pStyle w:val="B3"/>
      </w:pPr>
      <w:proofErr w:type="spellStart"/>
      <w:r>
        <w:t>i</w:t>
      </w:r>
      <w:proofErr w:type="spellEnd"/>
      <w:r>
        <w:t>)</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proofErr w:type="spellStart"/>
      <w:r>
        <w:t>i</w:t>
      </w:r>
      <w:proofErr w:type="spellEnd"/>
      <w:r>
        <w:t>)</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proofErr w:type="spellStart"/>
      <w:r>
        <w:t>i</w:t>
      </w:r>
      <w:proofErr w:type="spellEnd"/>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lastRenderedPageBreak/>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w:t>
      </w:r>
      <w:proofErr w:type="spellStart"/>
      <w:r w:rsidR="00F70FF0" w:rsidRPr="00BF4F32">
        <w:rPr>
          <w:lang w:val="en-US"/>
        </w:rPr>
        <w:t>imminentperil-ind</w:t>
      </w:r>
      <w:proofErr w:type="spellEnd"/>
      <w:r w:rsidR="00F70FF0" w:rsidRPr="00BF4F32">
        <w:rPr>
          <w:lang w:val="en-US"/>
        </w:rPr>
        <w:t>&gt;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w:t>
      </w:r>
      <w:proofErr w:type="spellStart"/>
      <w:r>
        <w:t>mcptt</w:t>
      </w:r>
      <w:proofErr w:type="spellEnd"/>
      <w:r>
        <w: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lastRenderedPageBreak/>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lastRenderedPageBreak/>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lastRenderedPageBreak/>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2824" w:name="_Toc20155902"/>
      <w:bookmarkStart w:id="2825" w:name="_Toc27501059"/>
      <w:bookmarkStart w:id="2826" w:name="_Toc36049185"/>
      <w:bookmarkStart w:id="2827" w:name="_Toc45209951"/>
      <w:bookmarkStart w:id="2828" w:name="_Toc51860776"/>
      <w:bookmarkStart w:id="2829" w:name="_Toc193390668"/>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824"/>
      <w:bookmarkEnd w:id="2825"/>
      <w:bookmarkEnd w:id="2826"/>
      <w:bookmarkEnd w:id="2827"/>
      <w:bookmarkEnd w:id="2828"/>
      <w:bookmarkEnd w:id="2829"/>
    </w:p>
    <w:p w14:paraId="47385CF4" w14:textId="77777777" w:rsidR="00AA0E48"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62E003E2" w14:textId="549472E8"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of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5852C492" w14:textId="77777777" w:rsidR="00AA0E48" w:rsidRPr="0073469F" w:rsidRDefault="00AA0E48" w:rsidP="00567124">
      <w:pPr>
        <w:pStyle w:val="Heading5"/>
        <w:rPr>
          <w:lang w:eastAsia="ko-KR"/>
        </w:rPr>
      </w:pPr>
      <w:bookmarkStart w:id="2830" w:name="_Toc20155903"/>
      <w:bookmarkStart w:id="2831" w:name="_Toc27501060"/>
      <w:bookmarkStart w:id="2832" w:name="_Toc36049186"/>
      <w:bookmarkStart w:id="2833" w:name="_Toc45209952"/>
      <w:bookmarkStart w:id="2834" w:name="_Toc51860777"/>
      <w:bookmarkStart w:id="2835" w:name="_Toc193390669"/>
      <w:r w:rsidRPr="0073469F">
        <w:rPr>
          <w:lang w:eastAsia="ko-KR"/>
        </w:rPr>
        <w:t>10.1.1.4.4</w:t>
      </w:r>
      <w:r w:rsidRPr="0073469F">
        <w:rPr>
          <w:lang w:eastAsia="ko-KR"/>
        </w:rPr>
        <w:tab/>
        <w:t>End group call initiated by the controlling MCPTT function</w:t>
      </w:r>
      <w:bookmarkEnd w:id="2830"/>
      <w:bookmarkEnd w:id="2831"/>
      <w:bookmarkEnd w:id="2832"/>
      <w:bookmarkEnd w:id="2833"/>
      <w:bookmarkEnd w:id="2834"/>
      <w:bookmarkEnd w:id="2835"/>
    </w:p>
    <w:p w14:paraId="7A4BFD43" w14:textId="77777777" w:rsidR="00AA0E48" w:rsidRPr="0073469F" w:rsidRDefault="00AA0E48" w:rsidP="00567124">
      <w:pPr>
        <w:pStyle w:val="Heading6"/>
        <w:numPr>
          <w:ilvl w:val="5"/>
          <w:numId w:val="0"/>
        </w:numPr>
        <w:ind w:left="1152" w:hanging="432"/>
        <w:rPr>
          <w:lang w:eastAsia="ko-KR"/>
        </w:rPr>
      </w:pPr>
      <w:bookmarkStart w:id="2836" w:name="_Toc20155904"/>
      <w:bookmarkStart w:id="2837" w:name="_Toc27501061"/>
      <w:bookmarkStart w:id="2838" w:name="_Toc36049187"/>
      <w:bookmarkStart w:id="2839" w:name="_Toc45209953"/>
      <w:bookmarkStart w:id="2840" w:name="_Toc51860778"/>
      <w:bookmarkStart w:id="2841" w:name="_Toc193390670"/>
      <w:r w:rsidRPr="0073469F">
        <w:rPr>
          <w:lang w:eastAsia="ko-KR"/>
        </w:rPr>
        <w:t>10.1.1.4.4.1</w:t>
      </w:r>
      <w:r w:rsidRPr="0073469F">
        <w:rPr>
          <w:lang w:eastAsia="ko-KR"/>
        </w:rPr>
        <w:tab/>
        <w:t>General</w:t>
      </w:r>
      <w:bookmarkEnd w:id="2836"/>
      <w:bookmarkEnd w:id="2837"/>
      <w:bookmarkEnd w:id="2838"/>
      <w:bookmarkEnd w:id="2839"/>
      <w:bookmarkEnd w:id="2840"/>
      <w:bookmarkEnd w:id="2841"/>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2842" w:name="_Toc20155905"/>
      <w:bookmarkStart w:id="2843" w:name="_Toc27501062"/>
      <w:bookmarkStart w:id="2844" w:name="_Toc36049188"/>
      <w:bookmarkStart w:id="2845" w:name="_Toc45209954"/>
      <w:bookmarkStart w:id="2846" w:name="_Toc51860779"/>
      <w:bookmarkStart w:id="2847" w:name="_Toc193390671"/>
      <w:r w:rsidRPr="0073469F">
        <w:rPr>
          <w:lang w:eastAsia="ko-KR"/>
        </w:rPr>
        <w:t>10.1.1.4.4.2</w:t>
      </w:r>
      <w:r w:rsidRPr="0073469F">
        <w:rPr>
          <w:lang w:eastAsia="ko-KR"/>
        </w:rPr>
        <w:tab/>
        <w:t>SIP BYE request for releasing MCPTT session for a group call</w:t>
      </w:r>
      <w:bookmarkEnd w:id="2842"/>
      <w:bookmarkEnd w:id="2843"/>
      <w:bookmarkEnd w:id="2844"/>
      <w:bookmarkEnd w:id="2845"/>
      <w:bookmarkEnd w:id="2846"/>
      <w:bookmarkEnd w:id="2847"/>
    </w:p>
    <w:p w14:paraId="74FD94AA" w14:textId="77777777" w:rsidR="00AA0E48"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5978F608" w14:textId="3F6C5E6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sidRPr="0011330E">
        <w:rPr>
          <w:lang w:val="en-IN"/>
        </w:rPr>
        <w:t>a 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3F3D3605" w14:textId="77777777" w:rsidR="00AA0E48" w:rsidRPr="0073469F" w:rsidRDefault="00AA0E48" w:rsidP="00567124">
      <w:pPr>
        <w:pStyle w:val="Heading6"/>
        <w:numPr>
          <w:ilvl w:val="5"/>
          <w:numId w:val="0"/>
        </w:numPr>
        <w:ind w:left="1152" w:hanging="432"/>
        <w:rPr>
          <w:lang w:eastAsia="ko-KR"/>
        </w:rPr>
      </w:pPr>
      <w:bookmarkStart w:id="2848" w:name="_Toc20155906"/>
      <w:bookmarkStart w:id="2849" w:name="_Toc27501063"/>
      <w:bookmarkStart w:id="2850" w:name="_Toc36049189"/>
      <w:bookmarkStart w:id="2851" w:name="_Toc45209955"/>
      <w:bookmarkStart w:id="2852" w:name="_Toc51860780"/>
      <w:bookmarkStart w:id="2853" w:name="_Toc193390672"/>
      <w:r w:rsidRPr="0073469F">
        <w:rPr>
          <w:lang w:eastAsia="ko-KR"/>
        </w:rPr>
        <w:t>10.1.1.4.4.3</w:t>
      </w:r>
      <w:r w:rsidRPr="0073469F">
        <w:rPr>
          <w:lang w:eastAsia="ko-KR"/>
        </w:rPr>
        <w:tab/>
        <w:t>SIP BYE request toward a MCPTT client</w:t>
      </w:r>
      <w:bookmarkEnd w:id="2848"/>
      <w:bookmarkEnd w:id="2849"/>
      <w:bookmarkEnd w:id="2850"/>
      <w:bookmarkEnd w:id="2851"/>
      <w:bookmarkEnd w:id="2852"/>
      <w:bookmarkEnd w:id="2853"/>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25BD0436" w14:textId="1827D090" w:rsidR="003F6E92" w:rsidRPr="0073469F" w:rsidRDefault="003F6E92" w:rsidP="00AA0E48">
      <w:pPr>
        <w:rPr>
          <w:lang w:eastAsia="ko-KR"/>
        </w:rPr>
      </w:pPr>
      <w:r>
        <w:rPr>
          <w:lang w:eastAsia="ko-KR"/>
        </w:rPr>
        <w:t xml:space="preserve">If the </w:t>
      </w:r>
      <w:r w:rsidRPr="0073469F">
        <w:rPr>
          <w:lang w:eastAsia="ko-KR"/>
        </w:rPr>
        <w:t xml:space="preserve">MCPTT session for group call </w:t>
      </w:r>
      <w:r>
        <w:rPr>
          <w:lang w:eastAsia="ko-KR"/>
        </w:rPr>
        <w:t xml:space="preserve">was established as </w:t>
      </w:r>
      <w:r>
        <w:rPr>
          <w:sz w:val="22"/>
          <w:lang w:val="en-IN"/>
        </w:rPr>
        <w:t xml:space="preserve">a </w:t>
      </w:r>
      <w:r w:rsidRPr="0011330E">
        <w:rPr>
          <w:lang w:val="en-IN"/>
        </w:rPr>
        <w:t>result of receiving a remotely initiated call request</w:t>
      </w:r>
      <w:r>
        <w:rPr>
          <w:lang w:eastAsia="ko-KR"/>
        </w:rPr>
        <w:t xml:space="preserve"> and if the implicit affiliation procedures of clause </w:t>
      </w:r>
      <w:r>
        <w:t>9.2.2.3.7</w:t>
      </w:r>
      <w:r>
        <w:rPr>
          <w:lang w:eastAsia="ko-KR"/>
        </w:rPr>
        <w:t xml:space="preserve"> were invoked in this procedure, shall perform the procedures of clause </w:t>
      </w:r>
      <w:r>
        <w:t>9.2.2.3.11</w:t>
      </w:r>
      <w:r w:rsidRPr="000E339A">
        <w:t xml:space="preserve"> </w:t>
      </w:r>
      <w:r>
        <w:t xml:space="preserve">to cancel the implicit affiliation of the initiator of this </w:t>
      </w:r>
      <w:r w:rsidRPr="0073469F">
        <w:rPr>
          <w:lang w:eastAsia="ko-KR"/>
        </w:rPr>
        <w:t>group call</w:t>
      </w:r>
      <w:r w:rsidRPr="006C5C67">
        <w:rPr>
          <w:lang w:eastAsia="ko-KR"/>
        </w:rPr>
        <w:t>.</w:t>
      </w:r>
    </w:p>
    <w:p w14:paraId="1536D5CE" w14:textId="77777777" w:rsidR="005763BD" w:rsidRPr="0073469F" w:rsidRDefault="005763BD" w:rsidP="00567124">
      <w:pPr>
        <w:pStyle w:val="Heading5"/>
        <w:rPr>
          <w:lang w:eastAsia="ko-KR"/>
        </w:rPr>
      </w:pPr>
      <w:bookmarkStart w:id="2854" w:name="_Toc20155907"/>
      <w:bookmarkStart w:id="2855" w:name="_Toc27501064"/>
      <w:bookmarkStart w:id="2856" w:name="_Toc36049190"/>
      <w:bookmarkStart w:id="2857" w:name="_Toc45209956"/>
      <w:bookmarkStart w:id="2858" w:name="_Toc51860781"/>
      <w:bookmarkStart w:id="2859" w:name="_Toc193390673"/>
      <w:r w:rsidRPr="0073469F">
        <w:lastRenderedPageBreak/>
        <w:t>10.1.1.</w:t>
      </w:r>
      <w:r w:rsidRPr="0073469F">
        <w:rPr>
          <w:lang w:eastAsia="ko-KR"/>
        </w:rPr>
        <w:t>4</w:t>
      </w:r>
      <w:r w:rsidRPr="0073469F">
        <w:t>.</w:t>
      </w:r>
      <w:r w:rsidRPr="0073469F">
        <w:rPr>
          <w:lang w:eastAsia="ko-KR"/>
        </w:rPr>
        <w:t>5</w:t>
      </w:r>
      <w:r w:rsidRPr="0073469F">
        <w:tab/>
      </w:r>
      <w:r w:rsidRPr="0073469F">
        <w:rPr>
          <w:lang w:eastAsia="ko-KR"/>
        </w:rPr>
        <w:t>Rejoin procedures</w:t>
      </w:r>
      <w:bookmarkEnd w:id="2854"/>
      <w:bookmarkEnd w:id="2855"/>
      <w:bookmarkEnd w:id="2856"/>
      <w:bookmarkEnd w:id="2857"/>
      <w:bookmarkEnd w:id="2858"/>
      <w:bookmarkEnd w:id="2859"/>
    </w:p>
    <w:p w14:paraId="73B5019F" w14:textId="77777777" w:rsidR="005763BD" w:rsidRPr="0073469F" w:rsidRDefault="005763BD" w:rsidP="00567124">
      <w:pPr>
        <w:pStyle w:val="Heading6"/>
        <w:numPr>
          <w:ilvl w:val="5"/>
          <w:numId w:val="0"/>
        </w:numPr>
        <w:ind w:left="1152" w:hanging="432"/>
      </w:pPr>
      <w:bookmarkStart w:id="2860" w:name="_Toc20155908"/>
      <w:bookmarkStart w:id="2861" w:name="_Toc27501065"/>
      <w:bookmarkStart w:id="2862" w:name="_Toc36049191"/>
      <w:bookmarkStart w:id="2863" w:name="_Toc45209957"/>
      <w:bookmarkStart w:id="2864" w:name="_Toc51860782"/>
      <w:bookmarkStart w:id="2865" w:name="_Toc193390674"/>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860"/>
      <w:bookmarkEnd w:id="2861"/>
      <w:bookmarkEnd w:id="2862"/>
      <w:bookmarkEnd w:id="2863"/>
      <w:bookmarkEnd w:id="2864"/>
      <w:bookmarkEnd w:id="2865"/>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lastRenderedPageBreak/>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2866" w:name="_Toc20155909"/>
      <w:bookmarkStart w:id="2867" w:name="_Toc27501066"/>
      <w:bookmarkStart w:id="2868" w:name="_Toc36049192"/>
      <w:bookmarkStart w:id="2869" w:name="_Toc45209958"/>
      <w:bookmarkStart w:id="2870" w:name="_Toc51860783"/>
      <w:bookmarkStart w:id="2871" w:name="_Toc193390675"/>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866"/>
      <w:bookmarkEnd w:id="2867"/>
      <w:bookmarkEnd w:id="2868"/>
      <w:bookmarkEnd w:id="2869"/>
      <w:bookmarkEnd w:id="2870"/>
      <w:bookmarkEnd w:id="2871"/>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2872" w:name="_Toc20155910"/>
      <w:bookmarkStart w:id="2873" w:name="_Toc27501067"/>
      <w:bookmarkStart w:id="2874" w:name="_Toc36049193"/>
      <w:bookmarkStart w:id="2875" w:name="_Toc45209959"/>
      <w:bookmarkStart w:id="2876" w:name="_Toc51860784"/>
      <w:bookmarkStart w:id="2877" w:name="_Toc193390676"/>
      <w:r>
        <w:t>10.1.1.4.7</w:t>
      </w:r>
      <w:r w:rsidRPr="0073469F">
        <w:tab/>
      </w:r>
      <w:r>
        <w:t>Receipt of a SIP re-INVITE request</w:t>
      </w:r>
      <w:bookmarkEnd w:id="2872"/>
      <w:bookmarkEnd w:id="2873"/>
      <w:bookmarkEnd w:id="2874"/>
      <w:bookmarkEnd w:id="2875"/>
      <w:bookmarkEnd w:id="2876"/>
      <w:bookmarkEnd w:id="2877"/>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w:t>
      </w:r>
      <w:proofErr w:type="spellStart"/>
      <w:r w:rsidRPr="0073469F">
        <w:t>ind</w:t>
      </w:r>
      <w:proofErr w:type="spellEnd"/>
      <w:r w:rsidRPr="0073469F">
        <w:t xml:space="preserve">&gt;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lastRenderedPageBreak/>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w:t>
      </w:r>
      <w:proofErr w:type="spellStart"/>
      <w:r w:rsidR="00F256DC" w:rsidRPr="004C3303">
        <w:rPr>
          <w:lang w:val="en-US"/>
        </w:rPr>
        <w:t>ind</w:t>
      </w:r>
      <w:proofErr w:type="spellEnd"/>
      <w:r w:rsidR="00F256DC" w:rsidRPr="004C3303">
        <w:rPr>
          <w:lang w:val="en-US"/>
        </w:rPr>
        <w:t xml:space="preserve">&gt;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w:t>
      </w:r>
      <w:proofErr w:type="spellStart"/>
      <w:r w:rsidR="00607193">
        <w:rPr>
          <w:lang w:val="en-US"/>
        </w:rPr>
        <w:t>i.e</w:t>
      </w:r>
      <w:proofErr w:type="spellEnd"/>
      <w:r w:rsidR="00607193">
        <w:rPr>
          <w:lang w:val="en-US"/>
        </w:rPr>
        <w:t xml:space="preserv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proofErr w:type="spellStart"/>
      <w:r>
        <w:rPr>
          <w:lang w:val="en-US"/>
        </w:rPr>
        <w:t>i</w:t>
      </w:r>
      <w:proofErr w:type="spellEnd"/>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w:t>
      </w:r>
      <w:proofErr w:type="spellStart"/>
      <w:r w:rsidR="00607193">
        <w:rPr>
          <w:lang w:val="en-US"/>
        </w:rPr>
        <w:t>ind</w:t>
      </w:r>
      <w:proofErr w:type="spellEnd"/>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include in the application/vnd.3gpp.mcptt-info+xml MIME body with the &lt;</w:t>
      </w:r>
      <w:proofErr w:type="spellStart"/>
      <w:r w:rsidR="00607193" w:rsidRPr="00A61F62">
        <w:rPr>
          <w:lang w:val="en-US"/>
        </w:rPr>
        <w:t>mcpttinfo</w:t>
      </w:r>
      <w:proofErr w:type="spellEnd"/>
      <w:r w:rsidR="00607193" w:rsidRPr="00A61F62">
        <w:rPr>
          <w:lang w:val="en-US"/>
        </w:rPr>
        <w:t>&gt; element containing the &lt;</w:t>
      </w:r>
      <w:proofErr w:type="spellStart"/>
      <w:r w:rsidR="00607193" w:rsidRPr="00A61F62">
        <w:rPr>
          <w:lang w:val="en-US"/>
        </w:rPr>
        <w:t>mcptt</w:t>
      </w:r>
      <w:proofErr w:type="spellEnd"/>
      <w:r w:rsidR="00607193" w:rsidRPr="00A61F62">
        <w:rPr>
          <w:lang w:val="en-US"/>
        </w:rPr>
        <w:t>-Params&gt; element with the &lt;</w:t>
      </w:r>
      <w:proofErr w:type="spellStart"/>
      <w:r w:rsidR="00607193" w:rsidRPr="00A61F62">
        <w:rPr>
          <w:lang w:val="en-US"/>
        </w:rPr>
        <w:t>mcptt</w:t>
      </w:r>
      <w:proofErr w:type="spellEnd"/>
      <w:r w:rsidR="00607193" w:rsidRPr="00A61F62">
        <w:rPr>
          <w:lang w:val="en-US"/>
        </w:rPr>
        <w:t>-calling-user-id&gt; element set to the value of the &lt;</w:t>
      </w:r>
      <w:proofErr w:type="spellStart"/>
      <w:r w:rsidR="00607193" w:rsidRPr="00A61F62">
        <w:rPr>
          <w:lang w:val="en-US"/>
        </w:rPr>
        <w:t>mcptt</w:t>
      </w:r>
      <w:proofErr w:type="spellEnd"/>
      <w:r w:rsidR="00607193" w:rsidRPr="00A61F62">
        <w:rPr>
          <w:lang w:val="en-US"/>
        </w:rPr>
        <w:t xml:space="preserve">-calling-user-id&gt;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proofErr w:type="spellStart"/>
      <w:r>
        <w:t>i</w:t>
      </w:r>
      <w:proofErr w:type="spellEnd"/>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lastRenderedPageBreak/>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include in the application/vnd.3gpp.mcptt-info+xml MIME body with the &lt;</w:t>
      </w:r>
      <w:proofErr w:type="spellStart"/>
      <w:r w:rsidR="00607193" w:rsidRPr="00A61F62">
        <w:rPr>
          <w:lang w:val="en-US"/>
        </w:rPr>
        <w:t>mcpttinfo</w:t>
      </w:r>
      <w:proofErr w:type="spellEnd"/>
      <w:r w:rsidR="00607193" w:rsidRPr="00A61F62">
        <w:rPr>
          <w:lang w:val="en-US"/>
        </w:rPr>
        <w:t>&gt; element containing the &lt;</w:t>
      </w:r>
      <w:proofErr w:type="spellStart"/>
      <w:r w:rsidR="00607193" w:rsidRPr="00A61F62">
        <w:rPr>
          <w:lang w:val="en-US"/>
        </w:rPr>
        <w:t>mcptt</w:t>
      </w:r>
      <w:proofErr w:type="spellEnd"/>
      <w:r w:rsidR="00607193" w:rsidRPr="00A61F62">
        <w:rPr>
          <w:lang w:val="en-US"/>
        </w:rPr>
        <w:t>-Params&gt; element with the &lt;</w:t>
      </w:r>
      <w:proofErr w:type="spellStart"/>
      <w:r w:rsidR="00607193" w:rsidRPr="00A61F62">
        <w:rPr>
          <w:lang w:val="en-US"/>
        </w:rPr>
        <w:t>mcptt</w:t>
      </w:r>
      <w:proofErr w:type="spellEnd"/>
      <w:r w:rsidR="00607193" w:rsidRPr="00A61F62">
        <w:rPr>
          <w:lang w:val="en-US"/>
        </w:rPr>
        <w:t>-calling-user-id&gt; element set to the value of the &lt;</w:t>
      </w:r>
      <w:proofErr w:type="spellStart"/>
      <w:r w:rsidR="00607193" w:rsidRPr="00A61F62">
        <w:rPr>
          <w:lang w:val="en-US"/>
        </w:rPr>
        <w:t>mcptt</w:t>
      </w:r>
      <w:proofErr w:type="spellEnd"/>
      <w:r w:rsidR="00607193" w:rsidRPr="00A61F62">
        <w:rPr>
          <w:lang w:val="en-US"/>
        </w:rPr>
        <w:t xml:space="preserve">-calling-user-id&gt;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w:t>
      </w:r>
      <w:proofErr w:type="spellStart"/>
      <w:r w:rsidR="00607193" w:rsidRPr="004F7D92">
        <w:t>ind</w:t>
      </w:r>
      <w:proofErr w:type="spellEnd"/>
      <w:r w:rsidR="00607193" w:rsidRPr="004F7D92">
        <w:t>&gt;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w:t>
      </w:r>
      <w:proofErr w:type="spellStart"/>
      <w:r w:rsidR="00F256DC" w:rsidRPr="004F7D92">
        <w:t>ind</w:t>
      </w:r>
      <w:proofErr w:type="spellEnd"/>
      <w:r w:rsidR="00F256DC" w:rsidRPr="004F7D92">
        <w:t>&gt;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if an &lt;alert-</w:t>
      </w:r>
      <w:proofErr w:type="spellStart"/>
      <w:r w:rsidR="00F256DC" w:rsidRPr="003B0E95">
        <w:rPr>
          <w:lang w:val="en-US"/>
        </w:rPr>
        <w:t>ind</w:t>
      </w:r>
      <w:proofErr w:type="spellEnd"/>
      <w:r w:rsidR="00F256DC" w:rsidRPr="003B0E95">
        <w:rPr>
          <w:lang w:val="en-US"/>
        </w:rPr>
        <w:t xml:space="preserve">&gt; element of the </w:t>
      </w:r>
      <w:r w:rsidR="0083330B" w:rsidRPr="00546159">
        <w:t>application/vnd.3gpp.</w:t>
      </w:r>
      <w:proofErr w:type="spellStart"/>
      <w:r w:rsidR="00F256DC" w:rsidRPr="003B0E95">
        <w:rPr>
          <w:lang w:val="en-US"/>
        </w:rPr>
        <w:t>mcptt</w:t>
      </w:r>
      <w:r w:rsidR="0083330B">
        <w:rPr>
          <w:lang w:val="en-US"/>
        </w:rPr>
        <w:t>-</w:t>
      </w:r>
      <w:r w:rsidR="00F256DC" w:rsidRPr="003B0E95">
        <w:rPr>
          <w:lang w:val="en-US"/>
        </w:rPr>
        <w:t>info</w:t>
      </w:r>
      <w:r w:rsidR="0083330B">
        <w:rPr>
          <w:lang w:val="en-US"/>
        </w:rPr>
        <w:t>+xml</w:t>
      </w:r>
      <w:proofErr w:type="spellEnd"/>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w:t>
      </w:r>
      <w:proofErr w:type="spellStart"/>
      <w:r w:rsidRPr="00902C9C">
        <w:t>ind</w:t>
      </w:r>
      <w:proofErr w:type="spellEnd"/>
      <w:r w:rsidRPr="00902C9C">
        <w:t>&gt;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w:t>
      </w:r>
      <w:proofErr w:type="spellStart"/>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39418B04" w14:textId="77777777" w:rsidR="005A6BE7" w:rsidRDefault="005A6BE7" w:rsidP="005A6BE7">
      <w:pPr>
        <w:pStyle w:val="B2"/>
        <w:rPr>
          <w:lang w:val="en-US"/>
        </w:rPr>
      </w:pPr>
      <w:r>
        <w:t>c)</w:t>
      </w:r>
      <w:r>
        <w:tab/>
      </w:r>
      <w:r w:rsidRPr="003B0E95">
        <w:rPr>
          <w:lang w:val="en-US"/>
        </w:rPr>
        <w:t>if an &lt;alert-</w:t>
      </w:r>
      <w:proofErr w:type="spellStart"/>
      <w:r w:rsidRPr="003B0E95">
        <w:rPr>
          <w:lang w:val="en-US"/>
        </w:rPr>
        <w:t>ind</w:t>
      </w:r>
      <w:proofErr w:type="spellEnd"/>
      <w:r w:rsidRPr="003B0E95">
        <w:rPr>
          <w:lang w:val="en-US"/>
        </w:rPr>
        <w:t xml:space="preserve">&gt; element of the </w:t>
      </w:r>
      <w:r w:rsidRPr="00546159">
        <w:t>application/vnd.3gpp.</w:t>
      </w:r>
      <w:proofErr w:type="spellStart"/>
      <w:r w:rsidRPr="003B0E95">
        <w:rPr>
          <w:lang w:val="en-US"/>
        </w:rPr>
        <w:t>mcptt</w:t>
      </w:r>
      <w:r>
        <w:rPr>
          <w:lang w:val="en-US"/>
        </w:rPr>
        <w:t>-</w:t>
      </w:r>
      <w:r w:rsidRPr="003B0E95">
        <w:rPr>
          <w:lang w:val="en-US"/>
        </w:rPr>
        <w:t>info</w:t>
      </w:r>
      <w:r>
        <w:rPr>
          <w:lang w:val="en-US"/>
        </w:rPr>
        <w:t>+xml</w:t>
      </w:r>
      <w:proofErr w:type="spellEnd"/>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w:t>
      </w:r>
      <w:proofErr w:type="spellStart"/>
      <w:r w:rsidRPr="00902C9C">
        <w:t>ind</w:t>
      </w:r>
      <w:proofErr w:type="spellEnd"/>
      <w:r w:rsidRPr="00902C9C">
        <w:t>&gt;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w:t>
      </w:r>
      <w:proofErr w:type="spellStart"/>
      <w:r w:rsidR="00F256DC" w:rsidRPr="004C3303">
        <w:rPr>
          <w:lang w:val="en-US"/>
        </w:rPr>
        <w:t>ind</w:t>
      </w:r>
      <w:proofErr w:type="spellEnd"/>
      <w:r w:rsidR="00F256DC" w:rsidRPr="004C3303">
        <w:rPr>
          <w:lang w:val="en-US"/>
        </w:rPr>
        <w:t>&gt;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proofErr w:type="spellStart"/>
      <w:r w:rsidR="00F256DC">
        <w:rPr>
          <w:lang w:val="en-US"/>
        </w:rPr>
        <w:t>i</w:t>
      </w:r>
      <w:proofErr w:type="spellEnd"/>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if an &lt;alert-</w:t>
      </w:r>
      <w:proofErr w:type="spellStart"/>
      <w:r w:rsidRPr="003B0E95">
        <w:rPr>
          <w:lang w:val="en-US"/>
        </w:rPr>
        <w:t>ind</w:t>
      </w:r>
      <w:proofErr w:type="spellEnd"/>
      <w:r w:rsidRPr="003B0E95">
        <w:rPr>
          <w:lang w:val="en-US"/>
        </w:rPr>
        <w:t xml:space="preserve">&gt;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proofErr w:type="spellStart"/>
      <w:r w:rsidRPr="0045201D">
        <w:lastRenderedPageBreak/>
        <w:t>i</w:t>
      </w:r>
      <w:proofErr w:type="spellEnd"/>
      <w:r w:rsidRPr="0045201D">
        <w:t>)</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w:t>
      </w:r>
      <w:proofErr w:type="spellStart"/>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w:t>
      </w:r>
      <w:proofErr w:type="spellStart"/>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w:t>
      </w:r>
      <w:proofErr w:type="spellStart"/>
      <w:r w:rsidRPr="003E44EA">
        <w:rPr>
          <w:lang w:val="en-US"/>
        </w:rPr>
        <w:t>ind</w:t>
      </w:r>
      <w:proofErr w:type="spellEnd"/>
      <w:r w:rsidRPr="003E44EA">
        <w:rPr>
          <w:lang w:val="en-US"/>
        </w:rPr>
        <w:t xml:space="preserve">&gt;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w:t>
      </w:r>
      <w:proofErr w:type="spellStart"/>
      <w:r w:rsidRPr="003E44EA">
        <w:rPr>
          <w:lang w:val="en-US"/>
        </w:rPr>
        <w:t>ind</w:t>
      </w:r>
      <w:proofErr w:type="spellEnd"/>
      <w:r w:rsidRPr="003E44EA">
        <w:rPr>
          <w:lang w:val="en-US"/>
        </w:rPr>
        <w:t>&gt;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proofErr w:type="spellStart"/>
      <w:r>
        <w:rPr>
          <w:lang w:val="en-US"/>
        </w:rPr>
        <w:t>imminentperil</w:t>
      </w:r>
      <w:r w:rsidRPr="003E44EA">
        <w:rPr>
          <w:lang w:val="en-US"/>
        </w:rPr>
        <w:t>-</w:t>
      </w:r>
      <w:r>
        <w:rPr>
          <w:lang w:val="en-US"/>
        </w:rPr>
        <w:t>ind</w:t>
      </w:r>
      <w:proofErr w:type="spellEnd"/>
      <w:r w:rsidRPr="003E44EA">
        <w:rPr>
          <w:lang w:val="en-US"/>
        </w:rPr>
        <w:t>&gt; element set to a value of "true"</w:t>
      </w:r>
      <w:r w:rsidR="00130993">
        <w:rPr>
          <w:lang w:val="en-US"/>
        </w:rPr>
        <w:t xml:space="preserve">, </w:t>
      </w:r>
      <w:r w:rsidR="00130993" w:rsidRPr="00F1128C">
        <w:rPr>
          <w:lang w:val="en-US"/>
        </w:rPr>
        <w:t xml:space="preserve">this is an </w:t>
      </w:r>
      <w:proofErr w:type="spellStart"/>
      <w:r w:rsidR="00130993" w:rsidRPr="00F1128C">
        <w:rPr>
          <w:lang w:val="en-US"/>
        </w:rPr>
        <w:t>authorised</w:t>
      </w:r>
      <w:proofErr w:type="spellEnd"/>
      <w:r w:rsidR="00130993" w:rsidRPr="00F1128C">
        <w:rPr>
          <w:lang w:val="en-US"/>
        </w:rPr>
        <w:t xml:space="preserve">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 xml:space="preserve">in the SIP </w:t>
      </w:r>
      <w:r w:rsidR="00130993" w:rsidRPr="00562A51">
        <w:lastRenderedPageBreak/>
        <w:t>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2878" w:name="_Toc20155911"/>
      <w:bookmarkStart w:id="2879" w:name="_Toc27501068"/>
      <w:bookmarkStart w:id="2880" w:name="_Toc36049194"/>
      <w:bookmarkStart w:id="2881" w:name="_Toc45209960"/>
      <w:bookmarkStart w:id="2882" w:name="_Toc51860785"/>
      <w:bookmarkStart w:id="2883" w:name="_Toc193390677"/>
      <w:r>
        <w:t>10.1.1.4.8</w:t>
      </w:r>
      <w:r w:rsidRPr="0073469F">
        <w:tab/>
      </w:r>
      <w:r>
        <w:t>Handling of a SIP re-INVITE request for imminent peril session</w:t>
      </w:r>
      <w:bookmarkEnd w:id="2878"/>
      <w:bookmarkEnd w:id="2879"/>
      <w:bookmarkEnd w:id="2880"/>
      <w:bookmarkEnd w:id="2881"/>
      <w:bookmarkEnd w:id="2882"/>
      <w:bookmarkEnd w:id="2883"/>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INVITE request refers to the &lt;</w:t>
      </w:r>
      <w:proofErr w:type="spellStart"/>
      <w:r>
        <w:t>imminentperil-ind</w:t>
      </w:r>
      <w:proofErr w:type="spellEnd"/>
      <w:r>
        <w:t xml:space="preserve">&gt;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proofErr w:type="spellStart"/>
      <w:r>
        <w:t>i</w:t>
      </w:r>
      <w:proofErr w:type="spellEnd"/>
      <w:r>
        <w:t>)</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lastRenderedPageBreak/>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proofErr w:type="spellStart"/>
      <w:r>
        <w:t>imminentperil</w:t>
      </w:r>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proofErr w:type="spellStart"/>
      <w:r>
        <w:t>imminentperil</w:t>
      </w:r>
      <w:proofErr w:type="spellEnd"/>
      <w:r w:rsidRPr="004C3303">
        <w:rPr>
          <w:lang w:val="en-US"/>
        </w:rPr>
        <w:t>-</w:t>
      </w:r>
      <w:proofErr w:type="spellStart"/>
      <w:r w:rsidRPr="004C3303">
        <w:rPr>
          <w:lang w:val="en-US"/>
        </w:rPr>
        <w:t>ind</w:t>
      </w:r>
      <w:proofErr w:type="spellEnd"/>
      <w:r w:rsidRPr="004C3303">
        <w:rPr>
          <w:lang w:val="en-US"/>
        </w:rPr>
        <w:t>&gt;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proofErr w:type="spellStart"/>
      <w:r>
        <w:rPr>
          <w:lang w:val="en-US"/>
        </w:rPr>
        <w:t>i</w:t>
      </w:r>
      <w:proofErr w:type="spellEnd"/>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2884" w:name="_Toc20155912"/>
      <w:bookmarkStart w:id="2885" w:name="_Toc27501069"/>
      <w:bookmarkStart w:id="2886" w:name="_Toc36049195"/>
      <w:bookmarkStart w:id="2887" w:name="_Toc45209961"/>
      <w:bookmarkStart w:id="2888" w:name="_Toc51860786"/>
      <w:bookmarkStart w:id="2889" w:name="_Toc193390678"/>
      <w:r w:rsidRPr="0073469F">
        <w:rPr>
          <w:noProof/>
        </w:rPr>
        <w:lastRenderedPageBreak/>
        <w:t>10.1.1.5</w:t>
      </w:r>
      <w:r w:rsidRPr="0073469F">
        <w:rPr>
          <w:noProof/>
        </w:rPr>
        <w:tab/>
        <w:t>Non-controlling function of an MCPTT group procedures</w:t>
      </w:r>
      <w:bookmarkEnd w:id="2884"/>
      <w:bookmarkEnd w:id="2885"/>
      <w:bookmarkEnd w:id="2886"/>
      <w:bookmarkEnd w:id="2887"/>
      <w:bookmarkEnd w:id="2888"/>
      <w:bookmarkEnd w:id="2889"/>
    </w:p>
    <w:p w14:paraId="7C4D7ABE" w14:textId="77777777" w:rsidR="002C4DA7" w:rsidRPr="0073469F" w:rsidRDefault="002C4DA7" w:rsidP="00567124">
      <w:pPr>
        <w:pStyle w:val="Heading5"/>
      </w:pPr>
      <w:bookmarkStart w:id="2890" w:name="_Toc20155913"/>
      <w:bookmarkStart w:id="2891" w:name="_Toc27501070"/>
      <w:bookmarkStart w:id="2892" w:name="_Toc36049196"/>
      <w:bookmarkStart w:id="2893" w:name="_Toc45209962"/>
      <w:bookmarkStart w:id="2894" w:name="_Toc51860787"/>
      <w:bookmarkStart w:id="2895" w:name="_Toc193390679"/>
      <w:r w:rsidRPr="0073469F">
        <w:t>10.1.1.5.1</w:t>
      </w:r>
      <w:r w:rsidRPr="0073469F">
        <w:tab/>
        <w:t>Originating procedures</w:t>
      </w:r>
      <w:bookmarkEnd w:id="2890"/>
      <w:bookmarkEnd w:id="2891"/>
      <w:bookmarkEnd w:id="2892"/>
      <w:bookmarkEnd w:id="2893"/>
      <w:bookmarkEnd w:id="2894"/>
      <w:bookmarkEnd w:id="2895"/>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2896" w:name="_Toc20155914"/>
      <w:bookmarkStart w:id="2897" w:name="_Toc27501071"/>
      <w:bookmarkStart w:id="2898" w:name="_Toc36049197"/>
      <w:bookmarkStart w:id="2899" w:name="_Toc45209963"/>
      <w:bookmarkStart w:id="2900" w:name="_Toc51860788"/>
      <w:bookmarkStart w:id="2901" w:name="_Toc193390680"/>
      <w:r w:rsidRPr="0073469F">
        <w:t>10.1.1.5.2</w:t>
      </w:r>
      <w:r w:rsidRPr="0073469F">
        <w:tab/>
        <w:t>Terminating procedures</w:t>
      </w:r>
      <w:bookmarkEnd w:id="2896"/>
      <w:bookmarkEnd w:id="2897"/>
      <w:bookmarkEnd w:id="2898"/>
      <w:bookmarkEnd w:id="2899"/>
      <w:bookmarkEnd w:id="2900"/>
      <w:bookmarkEnd w:id="2901"/>
    </w:p>
    <w:p w14:paraId="15D3B3AE" w14:textId="77777777" w:rsidR="0097183E" w:rsidRPr="00A509A6" w:rsidRDefault="0097183E" w:rsidP="00567124">
      <w:pPr>
        <w:pStyle w:val="Heading6"/>
        <w:numPr>
          <w:ilvl w:val="5"/>
          <w:numId w:val="0"/>
        </w:numPr>
        <w:ind w:left="1152" w:hanging="432"/>
      </w:pPr>
      <w:bookmarkStart w:id="2902" w:name="_Toc20155915"/>
      <w:bookmarkStart w:id="2903" w:name="_Toc27501072"/>
      <w:bookmarkStart w:id="2904" w:name="_Toc36049198"/>
      <w:bookmarkStart w:id="2905" w:name="_Toc45209964"/>
      <w:bookmarkStart w:id="2906" w:name="_Toc51860789"/>
      <w:bookmarkStart w:id="2907" w:name="_Toc193390681"/>
      <w:r w:rsidRPr="00A509A6">
        <w:t>10.1.1.5.2.1</w:t>
      </w:r>
      <w:r w:rsidRPr="00A509A6">
        <w:tab/>
        <w:t>General</w:t>
      </w:r>
      <w:bookmarkEnd w:id="2902"/>
      <w:bookmarkEnd w:id="2903"/>
      <w:bookmarkEnd w:id="2904"/>
      <w:bookmarkEnd w:id="2905"/>
      <w:bookmarkEnd w:id="2906"/>
      <w:bookmarkEnd w:id="2907"/>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2908" w:name="_Toc20155916"/>
      <w:bookmarkStart w:id="2909" w:name="_Toc27501073"/>
      <w:bookmarkStart w:id="2910" w:name="_Toc36049199"/>
      <w:bookmarkStart w:id="2911" w:name="_Toc45209965"/>
      <w:bookmarkStart w:id="2912" w:name="_Toc51860790"/>
      <w:bookmarkStart w:id="2913" w:name="_Toc193390682"/>
      <w:r w:rsidRPr="0097183E">
        <w:lastRenderedPageBreak/>
        <w:t>10.1.1.5.2.2</w:t>
      </w:r>
      <w:r w:rsidRPr="0097183E">
        <w:tab/>
        <w:t xml:space="preserve">Initiating a </w:t>
      </w:r>
      <w:r w:rsidR="002D311C">
        <w:t>prearranged</w:t>
      </w:r>
      <w:r w:rsidRPr="0097183E">
        <w:t xml:space="preserve"> group call</w:t>
      </w:r>
      <w:bookmarkEnd w:id="2908"/>
      <w:bookmarkEnd w:id="2909"/>
      <w:bookmarkEnd w:id="2910"/>
      <w:bookmarkEnd w:id="2911"/>
      <w:bookmarkEnd w:id="2912"/>
      <w:bookmarkEnd w:id="2913"/>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proofErr w:type="spellStart"/>
      <w:r w:rsidR="007F1318" w:rsidRPr="0073469F">
        <w:t>i</w:t>
      </w:r>
      <w:r w:rsidRPr="0073469F">
        <w:t>sfocus</w:t>
      </w:r>
      <w:proofErr w:type="spellEnd"/>
      <w:r w:rsidRPr="0073469F">
        <w:t xml:space="preserve">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&lt;</w:t>
      </w:r>
      <w:proofErr w:type="spellStart"/>
      <w:r w:rsidR="0033527D" w:rsidRPr="0033527D">
        <w:t>mcptt</w:t>
      </w:r>
      <w:proofErr w:type="spellEnd"/>
      <w:r w:rsidR="0033527D" w:rsidRPr="0033527D">
        <w:t>-request-</w:t>
      </w:r>
      <w:proofErr w:type="spellStart"/>
      <w:r w:rsidR="0033527D" w:rsidRPr="0033527D">
        <w:t>uri</w:t>
      </w:r>
      <w:proofErr w:type="spellEnd"/>
      <w:r w:rsidR="0033527D" w:rsidRPr="0033527D">
        <w:t xml:space="preserve">&gt;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proofErr w:type="spellStart"/>
      <w:r w:rsidR="007F1318" w:rsidRPr="0073469F">
        <w:t>i</w:t>
      </w:r>
      <w:r w:rsidR="002C4DA7" w:rsidRPr="0073469F">
        <w:t>sfocus</w:t>
      </w:r>
      <w:proofErr w:type="spellEnd"/>
      <w:r w:rsidR="002C4DA7" w:rsidRPr="0073469F">
        <w:t xml:space="preserve">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&lt;</w:t>
      </w:r>
      <w:proofErr w:type="spellStart"/>
      <w:r w:rsidR="0033527D">
        <w:t>mcptt</w:t>
      </w:r>
      <w:proofErr w:type="spellEnd"/>
      <w:r w:rsidR="0033527D">
        <w:t>-request-</w:t>
      </w:r>
      <w:proofErr w:type="spellStart"/>
      <w:r w:rsidR="0033527D">
        <w:t>uri</w:t>
      </w:r>
      <w:proofErr w:type="spellEnd"/>
      <w:r w:rsidR="0033527D">
        <w:t xml:space="preserve">&gt;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lastRenderedPageBreak/>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lastRenderedPageBreak/>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2914" w:name="_Toc20155917"/>
      <w:bookmarkStart w:id="2915" w:name="_Toc27501074"/>
      <w:bookmarkStart w:id="2916" w:name="_Toc36049200"/>
      <w:bookmarkStart w:id="2917" w:name="_Toc45209966"/>
      <w:bookmarkStart w:id="2918" w:name="_Toc51860791"/>
      <w:bookmarkStart w:id="2919" w:name="_Toc193390683"/>
      <w:r w:rsidRPr="00A509A6">
        <w:t>10.1.1.5.2.3</w:t>
      </w:r>
      <w:r w:rsidRPr="00A509A6">
        <w:tab/>
        <w:t xml:space="preserve">Joining an ongoing </w:t>
      </w:r>
      <w:r w:rsidR="002D311C" w:rsidRPr="00A509A6">
        <w:t>prearranged</w:t>
      </w:r>
      <w:r w:rsidRPr="00A509A6">
        <w:t xml:space="preserve"> group call</w:t>
      </w:r>
      <w:bookmarkEnd w:id="2914"/>
      <w:bookmarkEnd w:id="2915"/>
      <w:bookmarkEnd w:id="2916"/>
      <w:bookmarkEnd w:id="2917"/>
      <w:bookmarkEnd w:id="2918"/>
      <w:bookmarkEnd w:id="2919"/>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lastRenderedPageBreak/>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w:t>
      </w:r>
      <w:proofErr w:type="spellStart"/>
      <w:r w:rsidRPr="00CE0DFC">
        <w:rPr>
          <w:lang w:val="en-US"/>
        </w:rPr>
        <w:t>finalise</w:t>
      </w:r>
      <w:proofErr w:type="spellEnd"/>
      <w:r w:rsidRPr="00CE0DFC">
        <w:rPr>
          <w:lang w:val="en-US"/>
        </w:rPr>
        <w:t xml:space="preserv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2920" w:name="_Toc20155918"/>
      <w:bookmarkStart w:id="2921" w:name="_Toc27501075"/>
      <w:bookmarkStart w:id="2922" w:name="_Toc36049201"/>
      <w:bookmarkStart w:id="2923" w:name="_Toc45209967"/>
      <w:bookmarkStart w:id="2924" w:name="_Toc51860792"/>
      <w:bookmarkStart w:id="2925" w:name="_Toc193390684"/>
      <w:r w:rsidRPr="00A509A6">
        <w:t>10.1.1.5.2.4</w:t>
      </w:r>
      <w:r w:rsidRPr="00A509A6">
        <w:tab/>
        <w:t xml:space="preserve">Splitting an ongoing </w:t>
      </w:r>
      <w:r w:rsidR="002D311C" w:rsidRPr="00A509A6">
        <w:t>prearranged</w:t>
      </w:r>
      <w:r w:rsidRPr="00A509A6">
        <w:t xml:space="preserve"> group call</w:t>
      </w:r>
      <w:bookmarkEnd w:id="2920"/>
      <w:bookmarkEnd w:id="2921"/>
      <w:bookmarkEnd w:id="2922"/>
      <w:bookmarkEnd w:id="2923"/>
      <w:bookmarkEnd w:id="2924"/>
      <w:bookmarkEnd w:id="2925"/>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2926" w:name="_Toc20155919"/>
      <w:bookmarkStart w:id="2927" w:name="_Toc27501076"/>
      <w:bookmarkStart w:id="2928" w:name="_Toc36049202"/>
      <w:bookmarkStart w:id="2929" w:name="_Toc45209968"/>
      <w:bookmarkStart w:id="2930" w:name="_Toc51860793"/>
      <w:bookmarkStart w:id="2931" w:name="_Toc193390685"/>
      <w:r w:rsidRPr="00EF4A67">
        <w:rPr>
          <w:rFonts w:eastAsia="Malgun Gothic"/>
          <w:lang w:val="en-US"/>
        </w:rPr>
        <w:t>10.1.1.5.3</w:t>
      </w:r>
      <w:r w:rsidRPr="00EF4A67">
        <w:rPr>
          <w:rFonts w:eastAsia="Malgun Gothic"/>
          <w:lang w:val="en-US"/>
        </w:rPr>
        <w:tab/>
        <w:t>Rejoin procedures</w:t>
      </w:r>
      <w:bookmarkEnd w:id="2926"/>
      <w:bookmarkEnd w:id="2927"/>
      <w:bookmarkEnd w:id="2928"/>
      <w:bookmarkEnd w:id="2929"/>
      <w:bookmarkEnd w:id="2930"/>
      <w:bookmarkEnd w:id="2931"/>
    </w:p>
    <w:p w14:paraId="5FE562B7" w14:textId="77777777" w:rsidR="004F27BE" w:rsidRPr="00EF4A67" w:rsidRDefault="004F27BE" w:rsidP="00567124">
      <w:pPr>
        <w:pStyle w:val="Heading6"/>
        <w:numPr>
          <w:ilvl w:val="5"/>
          <w:numId w:val="0"/>
        </w:numPr>
        <w:ind w:left="1152" w:hanging="432"/>
        <w:rPr>
          <w:lang w:val="en-US"/>
        </w:rPr>
      </w:pPr>
      <w:bookmarkStart w:id="2932" w:name="_Toc20155920"/>
      <w:bookmarkStart w:id="2933" w:name="_Toc27501077"/>
      <w:bookmarkStart w:id="2934" w:name="_Toc36049203"/>
      <w:bookmarkStart w:id="2935" w:name="_Toc45209969"/>
      <w:bookmarkStart w:id="2936" w:name="_Toc51860794"/>
      <w:bookmarkStart w:id="2937" w:name="_Toc193390686"/>
      <w:r w:rsidRPr="00EF4A67">
        <w:rPr>
          <w:lang w:val="en-US"/>
        </w:rPr>
        <w:t>10.1.1.5.3.1</w:t>
      </w:r>
      <w:r w:rsidRPr="00EF4A67">
        <w:rPr>
          <w:lang w:val="en-US"/>
        </w:rPr>
        <w:tab/>
        <w:t>Terminating procedures</w:t>
      </w:r>
      <w:bookmarkEnd w:id="2932"/>
      <w:bookmarkEnd w:id="2933"/>
      <w:bookmarkEnd w:id="2934"/>
      <w:bookmarkEnd w:id="2935"/>
      <w:bookmarkEnd w:id="2936"/>
      <w:bookmarkEnd w:id="2937"/>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2938" w:name="_Toc20155921"/>
      <w:bookmarkStart w:id="2939" w:name="_Toc27501078"/>
      <w:bookmarkStart w:id="2940" w:name="_Toc36049204"/>
      <w:bookmarkStart w:id="2941" w:name="_Toc45209970"/>
      <w:bookmarkStart w:id="2942" w:name="_Toc51860795"/>
      <w:bookmarkStart w:id="2943" w:name="_Toc193390687"/>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2938"/>
      <w:bookmarkEnd w:id="2939"/>
      <w:bookmarkEnd w:id="2940"/>
      <w:bookmarkEnd w:id="2941"/>
      <w:bookmarkEnd w:id="2942"/>
      <w:bookmarkEnd w:id="2943"/>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2944" w:name="_Toc20155922"/>
      <w:bookmarkStart w:id="2945" w:name="_Toc27501079"/>
      <w:bookmarkStart w:id="2946" w:name="_Toc36049205"/>
      <w:bookmarkStart w:id="2947" w:name="_Toc45209971"/>
      <w:bookmarkStart w:id="2948" w:name="_Toc51860796"/>
      <w:bookmarkStart w:id="2949" w:name="_Toc193390688"/>
      <w:r>
        <w:rPr>
          <w:rFonts w:eastAsia="Malgun Gothic"/>
          <w:lang w:val="en-US"/>
        </w:rPr>
        <w:t>10.1.1.5.4</w:t>
      </w:r>
      <w:r>
        <w:rPr>
          <w:rFonts w:eastAsia="Malgun Gothic"/>
          <w:lang w:val="en-US"/>
        </w:rPr>
        <w:tab/>
      </w:r>
      <w:bookmarkEnd w:id="2944"/>
      <w:bookmarkEnd w:id="2945"/>
      <w:bookmarkEnd w:id="2946"/>
      <w:bookmarkEnd w:id="2947"/>
      <w:bookmarkEnd w:id="2948"/>
      <w:r w:rsidR="00A62E4B">
        <w:rPr>
          <w:rFonts w:eastAsia="Malgun Gothic"/>
          <w:lang w:val="en-US"/>
        </w:rPr>
        <w:t>void</w:t>
      </w:r>
      <w:bookmarkEnd w:id="2949"/>
    </w:p>
    <w:p w14:paraId="276BB3CE" w14:textId="77777777" w:rsidR="007A751B" w:rsidRDefault="007A751B" w:rsidP="00567124">
      <w:pPr>
        <w:pStyle w:val="Heading5"/>
        <w:rPr>
          <w:rFonts w:eastAsia="Malgun Gothic"/>
          <w:lang w:val="en-US"/>
        </w:rPr>
      </w:pPr>
      <w:bookmarkStart w:id="2950" w:name="_Toc20155923"/>
      <w:bookmarkStart w:id="2951" w:name="_Toc27501080"/>
      <w:bookmarkStart w:id="2952" w:name="_Toc36049206"/>
      <w:bookmarkStart w:id="2953" w:name="_Toc45209972"/>
      <w:bookmarkStart w:id="2954" w:name="_Toc51860797"/>
      <w:bookmarkStart w:id="2955" w:name="_Toc193390689"/>
      <w:r>
        <w:rPr>
          <w:rFonts w:eastAsia="Malgun Gothic"/>
          <w:lang w:val="en-US"/>
        </w:rPr>
        <w:t>10.1.1.5.5</w:t>
      </w:r>
      <w:r>
        <w:rPr>
          <w:rFonts w:eastAsia="Malgun Gothic"/>
          <w:lang w:val="en-US"/>
        </w:rPr>
        <w:tab/>
        <w:t>Initiating a temporary group session</w:t>
      </w:r>
      <w:bookmarkEnd w:id="2950"/>
      <w:bookmarkEnd w:id="2951"/>
      <w:bookmarkEnd w:id="2952"/>
      <w:bookmarkEnd w:id="2953"/>
      <w:bookmarkEnd w:id="2954"/>
      <w:bookmarkEnd w:id="2955"/>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lastRenderedPageBreak/>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Malgun Gothic"/>
        </w:rPr>
        <w:t>7)</w:t>
      </w:r>
      <w:r w:rsidRPr="00A509A6">
        <w:rPr>
          <w:rFonts w:eastAsia="Malgun Gothic"/>
        </w:rPr>
        <w:tab/>
        <w:t xml:space="preserve">shall </w:t>
      </w:r>
      <w:r w:rsidR="00F75C14">
        <w:rPr>
          <w:rFonts w:eastAsia="Malgun Gothic"/>
        </w:rPr>
        <w:t xml:space="preserve">check the </w:t>
      </w:r>
      <w:r w:rsidR="00F75C14" w:rsidRPr="00A509A6">
        <w:rPr>
          <w:rFonts w:eastAsia="Malgun Gothic"/>
        </w:rPr>
        <w:t>authoriz</w:t>
      </w:r>
      <w:r w:rsidR="00F75C14">
        <w:rPr>
          <w:rFonts w:eastAsia="Malgun Gothic"/>
        </w:rPr>
        <w:t>ation of</w:t>
      </w:r>
      <w:r w:rsidR="00F75C14" w:rsidRPr="00A509A6">
        <w:rPr>
          <w:rFonts w:eastAsia="Malgun Gothic"/>
        </w:rPr>
        <w:t xml:space="preserve"> </w:t>
      </w:r>
      <w:r w:rsidRPr="00A509A6">
        <w:rPr>
          <w:rFonts w:eastAsia="Malgun Gothic"/>
        </w:rPr>
        <w:t>the MCPTT user in the &lt;</w:t>
      </w:r>
      <w:proofErr w:type="spellStart"/>
      <w:r w:rsidRPr="00A509A6">
        <w:rPr>
          <w:rFonts w:eastAsia="Malgun Gothic"/>
        </w:rPr>
        <w:t>mcptt</w:t>
      </w:r>
      <w:proofErr w:type="spellEnd"/>
      <w:r w:rsidRPr="00A509A6">
        <w:rPr>
          <w:rFonts w:eastAsia="Malgun Gothic"/>
        </w:rPr>
        <w:t xml:space="preserve">-calling-user-id&gt;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r w:rsidR="00F75C14">
        <w:rPr>
          <w:rFonts w:eastAsia="Malgun Gothic"/>
        </w:rPr>
        <w:t>. I</w:t>
      </w:r>
      <w:r w:rsidRPr="00A509A6">
        <w:rPr>
          <w:rFonts w:eastAsia="Malgun Gothic"/>
        </w:rPr>
        <w:t>f the MCPTT user is unauthorized to initiate a pre-arranged group session</w:t>
      </w:r>
      <w:r w:rsidR="00F75C14">
        <w:rPr>
          <w:rFonts w:eastAsia="Malgun Gothic"/>
        </w:rPr>
        <w:t>,</w:t>
      </w:r>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in the &lt;</w:t>
      </w:r>
      <w:proofErr w:type="spellStart"/>
      <w:r>
        <w:t>mcptt</w:t>
      </w:r>
      <w:proofErr w:type="spellEnd"/>
      <w:r>
        <w:t xml:space="preserve">-calling-user-id&gt;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lastRenderedPageBreak/>
        <w:t>1)</w:t>
      </w:r>
      <w:r w:rsidRPr="00A509A6">
        <w:rPr>
          <w:rFonts w:eastAsia="Malgun Gothic"/>
        </w:rPr>
        <w:tab/>
        <w:t>shall send the SIP ACK request to the controlling MCPTT function as specified in 3GPP TS 24.229 [4];</w:t>
      </w:r>
    </w:p>
    <w:p w14:paraId="016BEB36" w14:textId="0D190731"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r w:rsidR="00D57EAF">
        <w:t> </w:t>
      </w:r>
      <w:r w:rsidR="00032812">
        <w:rPr>
          <w:rFonts w:eastAsia="Malgun Gothic"/>
        </w:rPr>
        <w:t>[4]</w:t>
      </w:r>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2956" w:name="14f4399e2adfb55a__Toc427695843"/>
      <w:bookmarkStart w:id="2957" w:name="14f4399e2adfb55a__Toc427696243"/>
      <w:bookmarkStart w:id="2958" w:name="14f4399e2adfb55a__Toc427696642"/>
      <w:bookmarkStart w:id="2959" w:name="14f4399e2adfb55a__Toc427698244"/>
      <w:bookmarkStart w:id="2960" w:name="14f4399e2adfb55a__Toc427698802"/>
      <w:bookmarkStart w:id="2961" w:name="_Toc20155924"/>
      <w:bookmarkStart w:id="2962" w:name="_Toc27501081"/>
      <w:bookmarkStart w:id="2963" w:name="_Toc36049207"/>
      <w:bookmarkStart w:id="2964" w:name="_Toc45209973"/>
      <w:bookmarkStart w:id="2965" w:name="_Toc51860798"/>
      <w:bookmarkStart w:id="2966" w:name="_Toc193390690"/>
      <w:bookmarkEnd w:id="2956"/>
      <w:bookmarkEnd w:id="2957"/>
      <w:bookmarkEnd w:id="2958"/>
      <w:bookmarkEnd w:id="2959"/>
      <w:r w:rsidRPr="0073469F">
        <w:rPr>
          <w:rFonts w:eastAsia="Malgun Gothic"/>
        </w:rPr>
        <w:t>10.1.2</w:t>
      </w:r>
      <w:r w:rsidRPr="0073469F">
        <w:rPr>
          <w:rFonts w:eastAsia="Malgun Gothic"/>
        </w:rPr>
        <w:tab/>
        <w:t>Chat group (restricted) call</w:t>
      </w:r>
      <w:bookmarkEnd w:id="2960"/>
      <w:bookmarkEnd w:id="2961"/>
      <w:bookmarkEnd w:id="2962"/>
      <w:bookmarkEnd w:id="2963"/>
      <w:bookmarkEnd w:id="2964"/>
      <w:bookmarkEnd w:id="2965"/>
      <w:bookmarkEnd w:id="2966"/>
    </w:p>
    <w:p w14:paraId="1F4B278D" w14:textId="77777777" w:rsidR="00E909BD" w:rsidRPr="0073469F" w:rsidRDefault="00E909BD" w:rsidP="00567124">
      <w:pPr>
        <w:pStyle w:val="Heading4"/>
        <w:rPr>
          <w:rFonts w:eastAsia="Malgun Gothic"/>
        </w:rPr>
      </w:pPr>
      <w:bookmarkStart w:id="2967" w:name="14f4399e2adfb55a__Toc427695844"/>
      <w:bookmarkStart w:id="2968" w:name="14f4399e2adfb55a__Toc427696244"/>
      <w:bookmarkStart w:id="2969" w:name="14f4399e2adfb55a__Toc427696643"/>
      <w:bookmarkStart w:id="2970" w:name="14f4399e2adfb55a__Toc427698245"/>
      <w:bookmarkStart w:id="2971" w:name="14f4399e2adfb55a__Toc427698803"/>
      <w:bookmarkStart w:id="2972" w:name="_Toc20155925"/>
      <w:bookmarkStart w:id="2973" w:name="_Toc27501082"/>
      <w:bookmarkStart w:id="2974" w:name="_Toc36049208"/>
      <w:bookmarkStart w:id="2975" w:name="_Toc45209974"/>
      <w:bookmarkStart w:id="2976" w:name="_Toc51860799"/>
      <w:bookmarkStart w:id="2977" w:name="_Toc193390691"/>
      <w:bookmarkEnd w:id="2967"/>
      <w:bookmarkEnd w:id="2968"/>
      <w:bookmarkEnd w:id="2969"/>
      <w:bookmarkEnd w:id="2970"/>
      <w:r w:rsidRPr="0073469F">
        <w:rPr>
          <w:rFonts w:eastAsia="Malgun Gothic"/>
        </w:rPr>
        <w:t>10.1.2.1</w:t>
      </w:r>
      <w:r w:rsidRPr="0073469F">
        <w:rPr>
          <w:rFonts w:eastAsia="Malgun Gothic"/>
        </w:rPr>
        <w:tab/>
        <w:t>General</w:t>
      </w:r>
      <w:bookmarkEnd w:id="2971"/>
      <w:bookmarkEnd w:id="2972"/>
      <w:bookmarkEnd w:id="2973"/>
      <w:bookmarkEnd w:id="2974"/>
      <w:bookmarkEnd w:id="2975"/>
      <w:bookmarkEnd w:id="2976"/>
      <w:bookmarkEnd w:id="2977"/>
    </w:p>
    <w:p w14:paraId="213907DE" w14:textId="77777777" w:rsidR="00E909BD" w:rsidRPr="0073469F" w:rsidRDefault="00E909BD" w:rsidP="00567124">
      <w:pPr>
        <w:pStyle w:val="Heading4"/>
        <w:rPr>
          <w:rFonts w:eastAsia="Malgun Gothic"/>
        </w:rPr>
      </w:pPr>
      <w:bookmarkStart w:id="2978" w:name="14f4399e2adfb55a__Toc427695845"/>
      <w:bookmarkStart w:id="2979" w:name="14f4399e2adfb55a__Toc427696245"/>
      <w:bookmarkStart w:id="2980" w:name="14f4399e2adfb55a__Toc427696644"/>
      <w:bookmarkStart w:id="2981" w:name="14f4399e2adfb55a__Toc427698246"/>
      <w:bookmarkStart w:id="2982" w:name="14f4399e2adfb55a__Toc427698804"/>
      <w:bookmarkStart w:id="2983" w:name="_Toc20155926"/>
      <w:bookmarkStart w:id="2984" w:name="_Toc27501083"/>
      <w:bookmarkStart w:id="2985" w:name="_Toc36049209"/>
      <w:bookmarkStart w:id="2986" w:name="_Toc45209975"/>
      <w:bookmarkStart w:id="2987" w:name="_Toc51860800"/>
      <w:bookmarkStart w:id="2988" w:name="_Toc193390692"/>
      <w:bookmarkEnd w:id="2978"/>
      <w:bookmarkEnd w:id="2979"/>
      <w:bookmarkEnd w:id="2980"/>
      <w:bookmarkEnd w:id="2981"/>
      <w:r w:rsidRPr="0073469F">
        <w:rPr>
          <w:rFonts w:eastAsia="Malgun Gothic"/>
        </w:rPr>
        <w:t>10.1.2.2</w:t>
      </w:r>
      <w:r w:rsidRPr="0073469F">
        <w:rPr>
          <w:rFonts w:eastAsia="Malgun Gothic"/>
        </w:rPr>
        <w:tab/>
        <w:t>MCPTT client procedures</w:t>
      </w:r>
      <w:bookmarkEnd w:id="2982"/>
      <w:bookmarkEnd w:id="2983"/>
      <w:bookmarkEnd w:id="2984"/>
      <w:bookmarkEnd w:id="2985"/>
      <w:bookmarkEnd w:id="2986"/>
      <w:bookmarkEnd w:id="2987"/>
      <w:bookmarkEnd w:id="2988"/>
    </w:p>
    <w:p w14:paraId="23EF999B" w14:textId="77777777" w:rsidR="000073F2" w:rsidRPr="0073469F" w:rsidRDefault="000073F2" w:rsidP="00567124">
      <w:pPr>
        <w:pStyle w:val="Heading5"/>
      </w:pPr>
      <w:bookmarkStart w:id="2989" w:name="_Toc20155927"/>
      <w:bookmarkStart w:id="2990" w:name="_Toc27501084"/>
      <w:bookmarkStart w:id="2991" w:name="_Toc36049210"/>
      <w:bookmarkStart w:id="2992" w:name="_Toc45209976"/>
      <w:bookmarkStart w:id="2993" w:name="_Toc51860801"/>
      <w:bookmarkStart w:id="2994" w:name="_Toc193390693"/>
      <w:r w:rsidRPr="0073469F">
        <w:t>10.1.2.2.1</w:t>
      </w:r>
      <w:r w:rsidRPr="0073469F">
        <w:tab/>
        <w:t>On-demand chat group call</w:t>
      </w:r>
      <w:bookmarkEnd w:id="2989"/>
      <w:bookmarkEnd w:id="2990"/>
      <w:bookmarkEnd w:id="2991"/>
      <w:bookmarkEnd w:id="2992"/>
      <w:bookmarkEnd w:id="2993"/>
      <w:bookmarkEnd w:id="2994"/>
    </w:p>
    <w:p w14:paraId="39E48D80" w14:textId="77777777" w:rsidR="000073F2" w:rsidRPr="0073469F" w:rsidRDefault="000073F2" w:rsidP="00752DF8">
      <w:pPr>
        <w:pStyle w:val="H6"/>
      </w:pPr>
      <w:bookmarkStart w:id="2995" w:name="_Toc20155928"/>
      <w:bookmarkStart w:id="2996" w:name="_Toc27501085"/>
      <w:bookmarkStart w:id="2997" w:name="_Toc36049211"/>
      <w:bookmarkStart w:id="2998" w:name="_Toc45209977"/>
      <w:bookmarkStart w:id="2999"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2995"/>
      <w:bookmarkEnd w:id="2996"/>
      <w:bookmarkEnd w:id="2997"/>
      <w:bookmarkEnd w:id="2998"/>
      <w:bookmarkEnd w:id="2999"/>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 xml:space="preserve">determine whether the group document contains a </w:t>
      </w:r>
      <w:r w:rsidR="00375FD5">
        <w:lastRenderedPageBreak/>
        <w:t>&lt;list-service&gt;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proofErr w:type="spellStart"/>
      <w:r w:rsidR="000073F2" w:rsidRPr="0073469F">
        <w:t>uac</w:t>
      </w:r>
      <w:proofErr w:type="spellEnd"/>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w:t>
      </w:r>
      <w:proofErr w:type="spellStart"/>
      <w:r w:rsidRPr="0033527D">
        <w:rPr>
          <w:rFonts w:eastAsia="Malgun Gothic"/>
        </w:rPr>
        <w:t>mcptt</w:t>
      </w:r>
      <w:proofErr w:type="spellEnd"/>
      <w:r w:rsidRPr="0033527D">
        <w:rPr>
          <w:rFonts w:eastAsia="Malgun Gothic"/>
        </w:rPr>
        <w:t>-request-</w:t>
      </w:r>
      <w:proofErr w:type="spellStart"/>
      <w:r w:rsidRPr="0033527D">
        <w:rPr>
          <w:rFonts w:eastAsia="Malgun Gothic"/>
        </w:rPr>
        <w:t>uri</w:t>
      </w:r>
      <w:proofErr w:type="spellEnd"/>
      <w:r w:rsidRPr="0033527D">
        <w:rPr>
          <w:rFonts w:eastAsia="Malgun Gothic"/>
        </w:rPr>
        <w:t>&gt;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w:t>
      </w:r>
      <w:proofErr w:type="spellStart"/>
      <w:r>
        <w:t>mcptt</w:t>
      </w:r>
      <w:proofErr w:type="spellEnd"/>
      <w:r>
        <w: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lastRenderedPageBreak/>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the &lt;</w:t>
      </w:r>
      <w:proofErr w:type="spellStart"/>
      <w:r w:rsidR="009205AF">
        <w:t>anyExt</w:t>
      </w:r>
      <w:proofErr w:type="spellEnd"/>
      <w:r w:rsidR="009205AF">
        <w:t xml:space="preserve">&gt;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3000" w:name="_Toc20155929"/>
      <w:bookmarkStart w:id="3001" w:name="_Toc27501086"/>
      <w:bookmarkStart w:id="3002" w:name="_Toc36049212"/>
      <w:bookmarkStart w:id="3003" w:name="_Toc45209978"/>
      <w:bookmarkStart w:id="3004" w:name="_Toc51860803"/>
      <w:bookmarkStart w:id="3005" w:name="_Toc193390694"/>
      <w:r w:rsidRPr="0073469F">
        <w:t>10.1.2.2.1.2</w:t>
      </w:r>
      <w:r w:rsidRPr="0073469F">
        <w:tab/>
        <w:t xml:space="preserve">MCPTT client receives SIP re-INVITE </w:t>
      </w:r>
      <w:r w:rsidR="00087265">
        <w:t>request</w:t>
      </w:r>
      <w:bookmarkEnd w:id="3000"/>
      <w:bookmarkEnd w:id="3001"/>
      <w:bookmarkEnd w:id="3002"/>
      <w:bookmarkEnd w:id="3003"/>
      <w:bookmarkEnd w:id="3004"/>
      <w:bookmarkEnd w:id="3005"/>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460028A1" w14:textId="77777777" w:rsidR="005A6C5F" w:rsidRPr="0073469F" w:rsidRDefault="005A6C5F" w:rsidP="005A6C5F">
      <w:pPr>
        <w:pStyle w:val="B2"/>
      </w:pPr>
      <w:r w:rsidRPr="0073469F">
        <w:lastRenderedPageBreak/>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 xml:space="preserve">shall set the MCPTT imminent peril group state to "MIG 1: </w:t>
      </w:r>
      <w:proofErr w:type="spellStart"/>
      <w:r>
        <w:t>no-imminent-peril";</w:t>
      </w:r>
      <w:r w:rsidR="00235CC9">
        <w:t>and</w:t>
      </w:r>
      <w:proofErr w:type="spellEnd"/>
    </w:p>
    <w:p w14:paraId="707CDB0E" w14:textId="77777777" w:rsidR="00235CC9" w:rsidRDefault="00235CC9" w:rsidP="00235CC9">
      <w:pPr>
        <w:pStyle w:val="B2"/>
      </w:pPr>
      <w:r>
        <w:t>e</w:t>
      </w:r>
      <w:r w:rsidRPr="00C16B29">
        <w:t>)</w:t>
      </w:r>
      <w:r w:rsidRPr="00C16B29">
        <w:tab/>
        <w:t>shall set the MCPTT imminent peril group call state to "MIGC 1: imminent-peril-</w:t>
      </w:r>
      <w:proofErr w:type="spellStart"/>
      <w:r w:rsidRPr="00C16B29">
        <w:t>gc</w:t>
      </w:r>
      <w:proofErr w:type="spellEnd"/>
      <w:r w:rsidRPr="00C16B29">
        <w:t>-capable";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w:t>
      </w:r>
      <w:proofErr w:type="spellStart"/>
      <w:r w:rsidRPr="0073469F">
        <w:t>mcpttinfo</w:t>
      </w:r>
      <w:proofErr w:type="spellEnd"/>
      <w:r w:rsidRPr="0073469F">
        <w:t>&gt; element containing the &lt;</w:t>
      </w:r>
      <w:proofErr w:type="spellStart"/>
      <w:r w:rsidRPr="0073469F">
        <w:t>mcptt</w:t>
      </w:r>
      <w:proofErr w:type="spellEnd"/>
      <w:r w:rsidRPr="0073469F">
        <w:t>-Params&gt; element contains an &lt;alert-</w:t>
      </w:r>
      <w:proofErr w:type="spellStart"/>
      <w:r w:rsidRPr="0073469F">
        <w:t>ind</w:t>
      </w:r>
      <w:proofErr w:type="spellEnd"/>
      <w:r w:rsidRPr="0073469F">
        <w:t>&gt; element set to "</w:t>
      </w:r>
      <w:r>
        <w:t>false</w:t>
      </w:r>
      <w:r w:rsidRPr="0073469F">
        <w:t>"</w:t>
      </w:r>
      <w:r w:rsidR="004358FD">
        <w:t>:</w:t>
      </w:r>
    </w:p>
    <w:p w14:paraId="20C87692" w14:textId="77777777" w:rsidR="006F743D" w:rsidRDefault="004358FD" w:rsidP="0045201D">
      <w:pPr>
        <w:pStyle w:val="B3"/>
      </w:pPr>
      <w:proofErr w:type="spellStart"/>
      <w:r>
        <w:t>i</w:t>
      </w:r>
      <w:proofErr w:type="spellEnd"/>
      <w:r>
        <w:t>)</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w:t>
      </w:r>
      <w:proofErr w:type="spellStart"/>
      <w:r w:rsidRPr="0073469F">
        <w:t>gc</w:t>
      </w:r>
      <w:proofErr w:type="spellEnd"/>
      <w:r w:rsidRPr="0073469F">
        <w:t>-capable"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w:t>
      </w:r>
      <w:proofErr w:type="spellStart"/>
      <w:r w:rsidRPr="00C16B29">
        <w:t>gc</w:t>
      </w:r>
      <w:proofErr w:type="spellEnd"/>
      <w:r w:rsidRPr="00C16B29">
        <w:t>-capable";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lastRenderedPageBreak/>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3006" w:name="_Toc20155930"/>
      <w:bookmarkStart w:id="3007" w:name="_Toc27501087"/>
      <w:bookmarkStart w:id="3008" w:name="_Toc36049213"/>
      <w:bookmarkStart w:id="3009" w:name="_Toc45209979"/>
      <w:bookmarkStart w:id="3010" w:name="_Toc51860804"/>
      <w:bookmarkStart w:id="3011" w:name="_Toc193390695"/>
      <w:r w:rsidRPr="0073469F">
        <w:t>10.1.2.2.1.3</w:t>
      </w:r>
      <w:r w:rsidRPr="0073469F">
        <w:tab/>
        <w:t>MCPTT in-progress emergency cancel</w:t>
      </w:r>
      <w:bookmarkEnd w:id="3006"/>
      <w:bookmarkEnd w:id="3007"/>
      <w:bookmarkEnd w:id="3008"/>
      <w:bookmarkEnd w:id="3009"/>
      <w:bookmarkEnd w:id="3010"/>
      <w:bookmarkEnd w:id="3011"/>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lastRenderedPageBreak/>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w:t>
      </w:r>
      <w:proofErr w:type="spellStart"/>
      <w:r w:rsidR="008D4910" w:rsidRPr="0073469F">
        <w:t>gc</w:t>
      </w:r>
      <w:proofErr w:type="spellEnd"/>
      <w:r w:rsidR="008D4910" w:rsidRPr="0073469F">
        <w:t>-capable";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w:t>
      </w:r>
      <w:proofErr w:type="spellStart"/>
      <w:r w:rsidR="00130993">
        <w:t>mcptt</w:t>
      </w:r>
      <w:proofErr w:type="spellEnd"/>
      <w:r w:rsidR="00130993">
        <w: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w:t>
      </w:r>
      <w:proofErr w:type="spellStart"/>
      <w:r w:rsidR="008C1DB1">
        <w:t>ind</w:t>
      </w:r>
      <w:proofErr w:type="spellEnd"/>
      <w:r w:rsidR="008C1DB1">
        <w:t>&gt;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w:t>
      </w:r>
      <w:proofErr w:type="spellStart"/>
      <w:r w:rsidR="00242C32">
        <w:t>ind</w:t>
      </w:r>
      <w:proofErr w:type="spellEnd"/>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012" w:name="_Toc20155931"/>
      <w:bookmarkStart w:id="3013" w:name="_Toc27501088"/>
      <w:bookmarkStart w:id="3014" w:name="_Toc36049214"/>
      <w:bookmarkStart w:id="3015" w:name="_Toc45209980"/>
      <w:bookmarkStart w:id="3016" w:name="_Toc51860805"/>
      <w:bookmarkStart w:id="3017" w:name="_Toc193390696"/>
      <w:r>
        <w:t>10.1.2.2.1.4</w:t>
      </w:r>
      <w:r w:rsidRPr="0073469F">
        <w:tab/>
        <w:t xml:space="preserve">MCPTT </w:t>
      </w:r>
      <w:r>
        <w:t xml:space="preserve">upgrade to </w:t>
      </w:r>
      <w:r w:rsidRPr="0073469F">
        <w:t>in-progress emergency</w:t>
      </w:r>
      <w:r w:rsidR="008C1DB1">
        <w:t xml:space="preserve"> or imminent peril</w:t>
      </w:r>
      <w:bookmarkEnd w:id="3012"/>
      <w:bookmarkEnd w:id="3013"/>
      <w:bookmarkEnd w:id="3014"/>
      <w:bookmarkEnd w:id="3015"/>
      <w:bookmarkEnd w:id="3016"/>
      <w:bookmarkEnd w:id="3017"/>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lastRenderedPageBreak/>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018" w:name="_Toc20155932"/>
      <w:bookmarkStart w:id="3019" w:name="_Toc27501089"/>
      <w:bookmarkStart w:id="3020" w:name="_Toc36049215"/>
      <w:bookmarkStart w:id="3021" w:name="_Toc45209981"/>
      <w:bookmarkStart w:id="3022" w:name="_Toc51860806"/>
      <w:bookmarkStart w:id="3023" w:name="_Toc193390697"/>
      <w:r>
        <w:t>10.1.2.2.1.5</w:t>
      </w:r>
      <w:r w:rsidRPr="0073469F">
        <w:tab/>
        <w:t xml:space="preserve">MCPTT in-progress </w:t>
      </w:r>
      <w:r>
        <w:t xml:space="preserve">imminent peril </w:t>
      </w:r>
      <w:r w:rsidRPr="0073469F">
        <w:t>cancel</w:t>
      </w:r>
      <w:bookmarkEnd w:id="3018"/>
      <w:bookmarkEnd w:id="3019"/>
      <w:bookmarkEnd w:id="3020"/>
      <w:bookmarkEnd w:id="3021"/>
      <w:bookmarkEnd w:id="3022"/>
      <w:bookmarkEnd w:id="3023"/>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lastRenderedPageBreak/>
        <w:t>4</w:t>
      </w:r>
      <w:r w:rsidR="00FE4544" w:rsidRPr="0073469F">
        <w:t>)</w:t>
      </w:r>
      <w:r w:rsidR="00FE4544" w:rsidRPr="0073469F">
        <w:tab/>
        <w:t>shall include in the application/vnd.3gpp.mcptt</w:t>
      </w:r>
      <w:r w:rsidR="00FE4544">
        <w:t>-info+xml</w:t>
      </w:r>
      <w:r w:rsidR="00FE4544" w:rsidRPr="0073469F">
        <w:t xml:space="preserve"> MIME body with the &lt;</w:t>
      </w:r>
      <w:proofErr w:type="spellStart"/>
      <w:r w:rsidR="00FE4544" w:rsidRPr="0073469F">
        <w:t>mcpttinfo</w:t>
      </w:r>
      <w:proofErr w:type="spellEnd"/>
      <w:r w:rsidR="00FE4544" w:rsidRPr="0073469F">
        <w:t>&gt; element containing the &lt;</w:t>
      </w:r>
      <w:proofErr w:type="spellStart"/>
      <w:r w:rsidR="00FE4544" w:rsidRPr="0073469F">
        <w:t>mcptt</w:t>
      </w:r>
      <w:proofErr w:type="spellEnd"/>
      <w:r w:rsidR="00FE4544" w:rsidRPr="0073469F">
        <w: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w:t>
      </w:r>
      <w:proofErr w:type="spellStart"/>
      <w:r>
        <w:t>mcptt</w:t>
      </w:r>
      <w:proofErr w:type="spellEnd"/>
      <w:r>
        <w:t>-request-</w:t>
      </w:r>
      <w:proofErr w:type="spellStart"/>
      <w:r>
        <w:t>uri</w:t>
      </w:r>
      <w:proofErr w:type="spellEnd"/>
      <w:r>
        <w:t>&gt;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w:t>
      </w:r>
      <w:proofErr w:type="spellStart"/>
      <w:r w:rsidRPr="0073469F">
        <w:t>gc</w:t>
      </w:r>
      <w:proofErr w:type="spellEnd"/>
      <w:r w:rsidRPr="0073469F">
        <w:t>-capable"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w:t>
      </w:r>
      <w:proofErr w:type="spellStart"/>
      <w:r>
        <w:t>imminentperil-ind</w:t>
      </w:r>
      <w:proofErr w:type="spellEnd"/>
      <w:r>
        <w:t>&gt;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024" w:name="_Toc20155933"/>
      <w:bookmarkStart w:id="3025" w:name="_Toc27501090"/>
      <w:bookmarkStart w:id="3026" w:name="_Toc36049216"/>
      <w:bookmarkStart w:id="3027" w:name="_Toc45209982"/>
      <w:bookmarkStart w:id="3028" w:name="_Toc51860807"/>
      <w:bookmarkStart w:id="3029" w:name="_Toc193390698"/>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024"/>
      <w:bookmarkEnd w:id="3025"/>
      <w:bookmarkEnd w:id="3026"/>
      <w:bookmarkEnd w:id="3027"/>
      <w:bookmarkEnd w:id="3028"/>
      <w:bookmarkEnd w:id="3029"/>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w:t>
      </w:r>
      <w:proofErr w:type="spellStart"/>
      <w:r w:rsidRPr="00BA136A">
        <w:t>ind</w:t>
      </w:r>
      <w:proofErr w:type="spellEnd"/>
      <w:r w:rsidRPr="00BA136A">
        <w:t>&gt;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proofErr w:type="spellStart"/>
      <w:r>
        <w:t>imminentperil</w:t>
      </w:r>
      <w:r w:rsidRPr="00BA136A">
        <w:t>-ind</w:t>
      </w:r>
      <w:proofErr w:type="spellEnd"/>
      <w:r w:rsidRPr="00BA136A">
        <w:t>&gt;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lastRenderedPageBreak/>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proofErr w:type="spellStart"/>
      <w:r>
        <w:t>i</w:t>
      </w:r>
      <w:proofErr w:type="spellEnd"/>
      <w:r>
        <w:t>)</w:t>
      </w:r>
      <w:r>
        <w:tab/>
        <w:t xml:space="preserve">should display </w:t>
      </w:r>
      <w:r w:rsidRPr="0073469F">
        <w:t xml:space="preserve">the MCPTT ID of the originator of the MCPTT emergency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proofErr w:type="spellStart"/>
      <w:r w:rsidRPr="001344C5">
        <w:t>mcptt</w:t>
      </w:r>
      <w:proofErr w:type="spellEnd"/>
      <w:r w:rsidRPr="001344C5">
        <w:t>-calling-group-id</w:t>
      </w:r>
      <w:r>
        <w:t>&gt; element; and</w:t>
      </w:r>
    </w:p>
    <w:p w14:paraId="70645D38" w14:textId="77777777" w:rsidR="005B31CF" w:rsidRPr="0073469F" w:rsidRDefault="005B31CF" w:rsidP="005B31CF">
      <w:pPr>
        <w:pStyle w:val="B3"/>
      </w:pPr>
      <w:r>
        <w:t>iii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w:t>
      </w:r>
      <w:proofErr w:type="spellStart"/>
      <w:r>
        <w:t>gc</w:t>
      </w:r>
      <w:proofErr w:type="spellEnd"/>
      <w:r>
        <w:t>-capable";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proofErr w:type="spellStart"/>
      <w:r>
        <w:t>i</w:t>
      </w:r>
      <w:proofErr w:type="spellEnd"/>
      <w:r>
        <w:t>)</w:t>
      </w:r>
      <w:r>
        <w:tab/>
        <w:t xml:space="preserve">should display </w:t>
      </w:r>
      <w:r w:rsidRPr="0073469F">
        <w:t xml:space="preserve">the MCPTT ID of the originator of the MCPTT </w:t>
      </w:r>
      <w:r>
        <w:t>imminent peril</w:t>
      </w:r>
      <w:r w:rsidRPr="0073469F">
        <w:t xml:space="preserve"> group call </w:t>
      </w:r>
      <w:r>
        <w:t>contained in the &lt;</w:t>
      </w:r>
      <w:proofErr w:type="spellStart"/>
      <w:r w:rsidRPr="001139F5">
        <w:t>mcptt</w:t>
      </w:r>
      <w:proofErr w:type="spellEnd"/>
      <w:r w:rsidRPr="001139F5">
        <w: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proofErr w:type="spellStart"/>
      <w:r w:rsidRPr="001344C5">
        <w:t>mcptt</w:t>
      </w:r>
      <w:proofErr w:type="spellEnd"/>
      <w:r w:rsidRPr="001344C5">
        <w: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lastRenderedPageBreak/>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w:t>
      </w:r>
      <w:proofErr w:type="spellStart"/>
      <w:r w:rsidRPr="0073469F">
        <w:t>uas</w:t>
      </w:r>
      <w:proofErr w:type="spellEnd"/>
      <w:r w:rsidRPr="0073469F">
        <w:t xml:space="preserve">",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w:t>
      </w:r>
      <w:proofErr w:type="spellStart"/>
      <w:r w:rsidRPr="00136FA8">
        <w:t>mcpttinfo</w:t>
      </w:r>
      <w:proofErr w:type="spellEnd"/>
      <w:r w:rsidRPr="00136FA8">
        <w:t xml:space="preserve">&gt; element containing </w:t>
      </w:r>
      <w:r>
        <w:t>an</w:t>
      </w:r>
      <w:r w:rsidRPr="00136FA8">
        <w:t xml:space="preserve"> &lt;</w:t>
      </w:r>
      <w:proofErr w:type="spellStart"/>
      <w:r w:rsidRPr="00136FA8">
        <w:t>mcptt</w:t>
      </w:r>
      <w:proofErr w:type="spellEnd"/>
      <w:r w:rsidRPr="00136FA8">
        <w:t xml:space="preserve">-Params&gt; element </w:t>
      </w:r>
      <w:r w:rsidR="00591AF4">
        <w:t>containing an &lt;</w:t>
      </w:r>
      <w:proofErr w:type="spellStart"/>
      <w:r w:rsidR="00591AF4">
        <w:t>anyExt</w:t>
      </w:r>
      <w:proofErr w:type="spellEnd"/>
      <w:r w:rsidR="00591AF4">
        <w:t xml:space="preserve">&gt;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030" w:name="_Toc20155934"/>
      <w:bookmarkStart w:id="3031" w:name="_Toc27501091"/>
      <w:bookmarkStart w:id="3032" w:name="_Toc36049217"/>
      <w:bookmarkStart w:id="3033" w:name="_Toc45209983"/>
      <w:bookmarkStart w:id="3034" w:name="_Toc51860808"/>
      <w:bookmarkStart w:id="3035" w:name="_Toc193390699"/>
      <w:r w:rsidRPr="0073469F">
        <w:t>10.1.2.2.2</w:t>
      </w:r>
      <w:r w:rsidRPr="0073469F">
        <w:tab/>
        <w:t>Chat group call within a pre-established session</w:t>
      </w:r>
      <w:bookmarkEnd w:id="3030"/>
      <w:bookmarkEnd w:id="3031"/>
      <w:bookmarkEnd w:id="3032"/>
      <w:bookmarkEnd w:id="3033"/>
      <w:bookmarkEnd w:id="3034"/>
      <w:bookmarkEnd w:id="3035"/>
    </w:p>
    <w:p w14:paraId="7AEB8959" w14:textId="77777777" w:rsidR="003E4B8E" w:rsidRPr="0073469F" w:rsidRDefault="003E4B8E" w:rsidP="00567124">
      <w:pPr>
        <w:pStyle w:val="Heading6"/>
        <w:numPr>
          <w:ilvl w:val="5"/>
          <w:numId w:val="0"/>
        </w:numPr>
        <w:ind w:left="1152" w:hanging="432"/>
      </w:pPr>
      <w:bookmarkStart w:id="3036" w:name="_Toc20155935"/>
      <w:bookmarkStart w:id="3037" w:name="_Toc27501092"/>
      <w:bookmarkStart w:id="3038" w:name="_Toc36049218"/>
      <w:bookmarkStart w:id="3039" w:name="_Toc45209984"/>
      <w:bookmarkStart w:id="3040" w:name="_Toc51860809"/>
      <w:bookmarkStart w:id="3041" w:name="_Toc193390700"/>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036"/>
      <w:bookmarkEnd w:id="3037"/>
      <w:bookmarkEnd w:id="3038"/>
      <w:bookmarkEnd w:id="3039"/>
      <w:bookmarkEnd w:id="3040"/>
      <w:r w:rsidR="004D29D9">
        <w:t>call</w:t>
      </w:r>
      <w:bookmarkEnd w:id="3041"/>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p>
    <w:p w14:paraId="06B41026" w14:textId="50BB544A" w:rsidR="00B33667" w:rsidRDefault="00B33667" w:rsidP="00B33667">
      <w:pPr>
        <w:pStyle w:val="B1"/>
      </w:pPr>
      <w:r>
        <w:t>3)</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proofErr w:type="spellStart"/>
      <w:r>
        <w:t>hname</w:t>
      </w:r>
      <w:proofErr w:type="spellEnd"/>
      <w:r>
        <w:t xml:space="preserv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proofErr w:type="spellStart"/>
      <w:r>
        <w:rPr>
          <w:rFonts w:eastAsia="Malgun Gothic"/>
        </w:rPr>
        <w:t>i</w:t>
      </w:r>
      <w:proofErr w:type="spellEnd"/>
      <w:r>
        <w:rPr>
          <w:rFonts w:eastAsia="Malgun Gothic"/>
        </w:rPr>
        <w:t>)</w:t>
      </w:r>
      <w:r>
        <w:rPr>
          <w:rFonts w:eastAsia="Malgun Gothic"/>
        </w:rPr>
        <w:tab/>
        <w:t>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lastRenderedPageBreak/>
        <w:t>ii)</w:t>
      </w:r>
      <w:r>
        <w:tab/>
        <w:t xml:space="preserve">an application/vnd.3gpp.mcptt-info </w:t>
      </w:r>
      <w:r w:rsidRPr="0073469F">
        <w:t>MIME body</w:t>
      </w:r>
      <w:r>
        <w:t xml:space="preserve"> with</w:t>
      </w:r>
      <w:r w:rsidRPr="002D0169">
        <w:t xml:space="preserve"> </w:t>
      </w:r>
      <w:r w:rsidRPr="0073469F">
        <w:t>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the &lt;</w:t>
      </w:r>
      <w:proofErr w:type="spellStart"/>
      <w:r>
        <w:t>mcptt</w:t>
      </w:r>
      <w:proofErr w:type="spellEnd"/>
      <w:r>
        <w:t xml:space="preserve">-client-id&gt;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r>
      <w:proofErr w:type="spellStart"/>
      <w:r w:rsidR="00591AF4">
        <w:t>i</w:t>
      </w:r>
      <w:proofErr w:type="spellEnd"/>
      <w:r w:rsidR="00591AF4">
        <w:rPr>
          <w:lang w:val="en-US"/>
        </w:rPr>
        <w:t xml:space="preserve">f the MCPTT client is aware of active functional aliases, and an active functional alias is to be included in the SIP REFER request, </w:t>
      </w:r>
      <w:r w:rsidR="00591AF4">
        <w:t>the &lt;</w:t>
      </w:r>
      <w:proofErr w:type="spellStart"/>
      <w:r w:rsidR="00591AF4">
        <w:t>anyExt</w:t>
      </w:r>
      <w:proofErr w:type="spellEnd"/>
      <w:r w:rsidR="00591AF4">
        <w:t xml:space="preserve">&gt;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lastRenderedPageBreak/>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w:t>
      </w:r>
      <w:proofErr w:type="spellStart"/>
      <w:r w:rsidRPr="0073469F">
        <w:t>norefersub</w:t>
      </w:r>
      <w:proofErr w:type="spellEnd"/>
      <w:r w:rsidRPr="0073469F">
        <w:t>"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042" w:name="14f4399e2adfb55a__Toc427695846"/>
      <w:bookmarkStart w:id="3043" w:name="14f4399e2adfb55a__Toc427696246"/>
      <w:bookmarkStart w:id="3044" w:name="14f4399e2adfb55a__Toc427696645"/>
      <w:bookmarkStart w:id="3045" w:name="14f4399e2adfb55a__Toc427698247"/>
      <w:bookmarkStart w:id="3046" w:name="_Toc20155936"/>
      <w:bookmarkStart w:id="3047" w:name="_Toc27501093"/>
      <w:bookmarkStart w:id="3048" w:name="_Toc36049219"/>
      <w:bookmarkStart w:id="3049" w:name="_Toc45209985"/>
      <w:bookmarkStart w:id="3050" w:name="_Toc51860810"/>
      <w:bookmarkStart w:id="3051" w:name="_Toc193390701"/>
      <w:bookmarkStart w:id="3052" w:name="14f4399e2adfb55a__Toc427698805"/>
      <w:bookmarkEnd w:id="3042"/>
      <w:bookmarkEnd w:id="3043"/>
      <w:bookmarkEnd w:id="3044"/>
      <w:bookmarkEnd w:id="3045"/>
      <w:r>
        <w:t>10.1.2.2.3</w:t>
      </w:r>
      <w:r w:rsidRPr="00375B4E">
        <w:tab/>
      </w:r>
      <w:r>
        <w:t>End group call</w:t>
      </w:r>
      <w:bookmarkEnd w:id="3046"/>
      <w:bookmarkEnd w:id="3047"/>
      <w:bookmarkEnd w:id="3048"/>
      <w:bookmarkEnd w:id="3049"/>
      <w:bookmarkEnd w:id="3050"/>
      <w:bookmarkEnd w:id="3051"/>
    </w:p>
    <w:p w14:paraId="62364052" w14:textId="77777777" w:rsidR="00B8630F" w:rsidRPr="0073469F" w:rsidRDefault="00B8630F" w:rsidP="00567124">
      <w:pPr>
        <w:pStyle w:val="Heading6"/>
        <w:numPr>
          <w:ilvl w:val="5"/>
          <w:numId w:val="0"/>
        </w:numPr>
        <w:ind w:left="1152" w:hanging="432"/>
        <w:rPr>
          <w:lang w:eastAsia="ko-KR"/>
        </w:rPr>
      </w:pPr>
      <w:bookmarkStart w:id="3053" w:name="_Toc20155937"/>
      <w:bookmarkStart w:id="3054" w:name="_Toc27501094"/>
      <w:bookmarkStart w:id="3055" w:name="_Toc36049220"/>
      <w:bookmarkStart w:id="3056" w:name="_Toc45209986"/>
      <w:bookmarkStart w:id="3057" w:name="_Toc51860811"/>
      <w:bookmarkStart w:id="3058" w:name="_Toc193390702"/>
      <w:r>
        <w:rPr>
          <w:lang w:eastAsia="ko-KR"/>
        </w:rPr>
        <w:t>10.1.2</w:t>
      </w:r>
      <w:r w:rsidRPr="0073469F">
        <w:rPr>
          <w:lang w:eastAsia="ko-KR"/>
        </w:rPr>
        <w:t>.2.3.1</w:t>
      </w:r>
      <w:r w:rsidRPr="0073469F">
        <w:rPr>
          <w:lang w:eastAsia="ko-KR"/>
        </w:rPr>
        <w:tab/>
        <w:t>Client originating procedures on-demand</w:t>
      </w:r>
      <w:bookmarkEnd w:id="3053"/>
      <w:bookmarkEnd w:id="3054"/>
      <w:bookmarkEnd w:id="3055"/>
      <w:bookmarkEnd w:id="3056"/>
      <w:bookmarkEnd w:id="3057"/>
      <w:bookmarkEnd w:id="3058"/>
    </w:p>
    <w:p w14:paraId="564E86B2" w14:textId="4524C235"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r w:rsidR="00E443AE">
        <w:rPr>
          <w:lang w:eastAsia="ko-KR"/>
        </w:rPr>
        <w:t xml:space="preserve"> and </w:t>
      </w:r>
      <w:r w:rsidR="00E443AE">
        <w:t xml:space="preserve">if the </w:t>
      </w:r>
      <w:r w:rsidR="00E443AE" w:rsidRPr="0073469F">
        <w:rPr>
          <w:lang w:eastAsia="ko-KR"/>
        </w:rPr>
        <w:t>MCPTT session</w:t>
      </w:r>
      <w:r w:rsidR="00E443AE">
        <w:rPr>
          <w:lang w:eastAsia="ko-KR"/>
        </w:rPr>
        <w:t xml:space="preserve"> is</w:t>
      </w:r>
      <w:r w:rsidR="00E443AE">
        <w:t xml:space="preserve"> an </w:t>
      </w:r>
      <w:r w:rsidR="00E443AE" w:rsidRPr="00056FEA">
        <w:t xml:space="preserve">MCPTT </w:t>
      </w:r>
      <w:r w:rsidR="00E443AE" w:rsidRPr="00056FEA">
        <w:lastRenderedPageBreak/>
        <w:t>emerg</w:t>
      </w:r>
      <w:r w:rsidR="00E443AE">
        <w:t>ency group call or an MCPTT imminent peril group call, the MCPTT client shall perform the procedures specified in clause </w:t>
      </w:r>
      <w:r w:rsidR="00E443AE" w:rsidRPr="0056193D">
        <w:rPr>
          <w:lang w:eastAsia="ko-KR"/>
        </w:rPr>
        <w:t>6.2.8.1.</w:t>
      </w:r>
      <w:r w:rsidR="00E443AE">
        <w:rPr>
          <w:lang w:eastAsia="ko-KR"/>
        </w:rPr>
        <w:t>17</w:t>
      </w:r>
      <w:r w:rsidRPr="0073469F">
        <w:rPr>
          <w:lang w:eastAsia="ko-KR"/>
        </w:rPr>
        <w:t>.</w:t>
      </w:r>
    </w:p>
    <w:p w14:paraId="1D922CA3" w14:textId="77777777" w:rsidR="00B8630F" w:rsidRPr="0073469F" w:rsidRDefault="00B8630F" w:rsidP="00567124">
      <w:pPr>
        <w:pStyle w:val="Heading6"/>
        <w:numPr>
          <w:ilvl w:val="5"/>
          <w:numId w:val="0"/>
        </w:numPr>
        <w:ind w:left="1152" w:hanging="432"/>
        <w:rPr>
          <w:lang w:eastAsia="ko-KR"/>
        </w:rPr>
      </w:pPr>
      <w:bookmarkStart w:id="3059" w:name="_Toc20155938"/>
      <w:bookmarkStart w:id="3060" w:name="_Toc27501095"/>
      <w:bookmarkStart w:id="3061" w:name="_Toc36049221"/>
      <w:bookmarkStart w:id="3062" w:name="_Toc45209987"/>
      <w:bookmarkStart w:id="3063" w:name="_Toc51860812"/>
      <w:bookmarkStart w:id="3064" w:name="_Toc193390703"/>
      <w:r>
        <w:rPr>
          <w:lang w:eastAsia="ko-KR"/>
        </w:rPr>
        <w:t>10.1.2</w:t>
      </w:r>
      <w:r w:rsidRPr="0073469F">
        <w:rPr>
          <w:lang w:eastAsia="ko-KR"/>
        </w:rPr>
        <w:t>.2.3.2</w:t>
      </w:r>
      <w:r w:rsidRPr="0073469F">
        <w:rPr>
          <w:lang w:eastAsia="ko-KR"/>
        </w:rPr>
        <w:tab/>
        <w:t>Client originating procedures using pre-established session</w:t>
      </w:r>
      <w:bookmarkEnd w:id="3059"/>
      <w:bookmarkEnd w:id="3060"/>
      <w:bookmarkEnd w:id="3061"/>
      <w:bookmarkEnd w:id="3062"/>
      <w:bookmarkEnd w:id="3063"/>
      <w:bookmarkEnd w:id="3064"/>
    </w:p>
    <w:p w14:paraId="0BC7381E" w14:textId="43D19BE1"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r w:rsidR="00980A50" w:rsidRPr="00980A50">
        <w:rPr>
          <w:lang w:eastAsia="ko-KR"/>
        </w:rPr>
        <w:t xml:space="preserve"> </w:t>
      </w:r>
      <w:r w:rsidR="00980A50">
        <w:rPr>
          <w:lang w:eastAsia="ko-KR"/>
        </w:rPr>
        <w:t xml:space="preserve">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Pr="0073469F">
        <w:rPr>
          <w:lang w:eastAsia="ko-KR"/>
        </w:rPr>
        <w:t>.</w:t>
      </w:r>
    </w:p>
    <w:p w14:paraId="74C094A3" w14:textId="77777777" w:rsidR="00B8630F" w:rsidRPr="0073469F" w:rsidRDefault="00B8630F" w:rsidP="00567124">
      <w:pPr>
        <w:pStyle w:val="Heading6"/>
        <w:numPr>
          <w:ilvl w:val="5"/>
          <w:numId w:val="0"/>
        </w:numPr>
        <w:ind w:left="1152" w:hanging="432"/>
        <w:rPr>
          <w:lang w:eastAsia="ko-KR"/>
        </w:rPr>
      </w:pPr>
      <w:bookmarkStart w:id="3065" w:name="_Toc20155939"/>
      <w:bookmarkStart w:id="3066" w:name="_Toc27501096"/>
      <w:bookmarkStart w:id="3067" w:name="_Toc36049222"/>
      <w:bookmarkStart w:id="3068" w:name="_Toc45209988"/>
      <w:bookmarkStart w:id="3069" w:name="_Toc51860813"/>
      <w:bookmarkStart w:id="3070" w:name="_Toc193390704"/>
      <w:r>
        <w:rPr>
          <w:lang w:eastAsia="ko-KR"/>
        </w:rPr>
        <w:t>10.1.2</w:t>
      </w:r>
      <w:r w:rsidRPr="0073469F">
        <w:rPr>
          <w:lang w:eastAsia="ko-KR"/>
        </w:rPr>
        <w:t>.2.3.3</w:t>
      </w:r>
      <w:r w:rsidRPr="0073469F">
        <w:rPr>
          <w:lang w:eastAsia="ko-KR"/>
        </w:rPr>
        <w:tab/>
        <w:t>Client terminating procedures</w:t>
      </w:r>
      <w:bookmarkEnd w:id="3065"/>
      <w:bookmarkEnd w:id="3066"/>
      <w:bookmarkEnd w:id="3067"/>
      <w:bookmarkEnd w:id="3068"/>
      <w:bookmarkEnd w:id="3069"/>
      <w:bookmarkEnd w:id="3070"/>
    </w:p>
    <w:p w14:paraId="1B1324D5" w14:textId="3B34C9C9"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r w:rsidR="00980A50">
        <w:rPr>
          <w:lang w:eastAsia="ko-KR"/>
        </w:rPr>
        <w:t xml:space="preserve"> and </w:t>
      </w:r>
      <w:r w:rsidR="00980A50">
        <w:t xml:space="preserve">if the </w:t>
      </w:r>
      <w:r w:rsidR="00980A50" w:rsidRPr="0073469F">
        <w:rPr>
          <w:lang w:eastAsia="ko-KR"/>
        </w:rPr>
        <w:t>MCPTT session</w:t>
      </w:r>
      <w:r w:rsidR="00980A50">
        <w:rPr>
          <w:lang w:eastAsia="ko-KR"/>
        </w:rPr>
        <w:t xml:space="preserve"> is</w:t>
      </w:r>
      <w:r w:rsidR="00980A50">
        <w:t xml:space="preserve"> an </w:t>
      </w:r>
      <w:r w:rsidR="00980A50" w:rsidRPr="00056FEA">
        <w:t>MCPTT emerg</w:t>
      </w:r>
      <w:r w:rsidR="00980A50">
        <w:t>ency group call or an MCPTT imminent peril group call, the MCPTT client shall perform the procedures specified in clause </w:t>
      </w:r>
      <w:r w:rsidR="00980A50" w:rsidRPr="0056193D">
        <w:rPr>
          <w:lang w:eastAsia="ko-KR"/>
        </w:rPr>
        <w:t>6.2.8.1.</w:t>
      </w:r>
      <w:r w:rsidR="00980A50">
        <w:rPr>
          <w:lang w:eastAsia="ko-KR"/>
        </w:rPr>
        <w:t>17</w:t>
      </w:r>
      <w:r w:rsidR="00980A50" w:rsidRPr="0073469F">
        <w:rPr>
          <w:lang w:eastAsia="ko-KR"/>
        </w:rPr>
        <w:t>.</w:t>
      </w:r>
    </w:p>
    <w:p w14:paraId="4878BD58" w14:textId="77777777" w:rsidR="00E909BD" w:rsidRPr="0073469F" w:rsidRDefault="00E909BD" w:rsidP="00567124">
      <w:pPr>
        <w:pStyle w:val="Heading4"/>
        <w:rPr>
          <w:rFonts w:eastAsia="Malgun Gothic"/>
        </w:rPr>
      </w:pPr>
      <w:bookmarkStart w:id="3071" w:name="_Toc20155940"/>
      <w:bookmarkStart w:id="3072" w:name="_Toc27501097"/>
      <w:bookmarkStart w:id="3073" w:name="_Toc36049223"/>
      <w:bookmarkStart w:id="3074" w:name="_Toc45209989"/>
      <w:bookmarkStart w:id="3075" w:name="_Toc51860814"/>
      <w:bookmarkStart w:id="3076" w:name="_Toc193390705"/>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3052"/>
      <w:bookmarkEnd w:id="3071"/>
      <w:bookmarkEnd w:id="3072"/>
      <w:bookmarkEnd w:id="3073"/>
      <w:bookmarkEnd w:id="3074"/>
      <w:bookmarkEnd w:id="3075"/>
      <w:bookmarkEnd w:id="3076"/>
    </w:p>
    <w:p w14:paraId="5B04BB20" w14:textId="77777777" w:rsidR="00BF4254" w:rsidRPr="0073469F" w:rsidRDefault="00BF4254" w:rsidP="00567124">
      <w:pPr>
        <w:pStyle w:val="Heading5"/>
      </w:pPr>
      <w:bookmarkStart w:id="3077" w:name="_Toc20155941"/>
      <w:bookmarkStart w:id="3078" w:name="_Toc27501098"/>
      <w:bookmarkStart w:id="3079" w:name="_Toc36049224"/>
      <w:bookmarkStart w:id="3080" w:name="_Toc45209990"/>
      <w:bookmarkStart w:id="3081" w:name="_Toc51860815"/>
      <w:bookmarkStart w:id="3082" w:name="_Toc193390706"/>
      <w:r w:rsidRPr="0073469F">
        <w:t>10.1.2.3.1</w:t>
      </w:r>
      <w:r w:rsidRPr="0073469F">
        <w:tab/>
        <w:t>On-demand chat group call</w:t>
      </w:r>
      <w:bookmarkEnd w:id="3077"/>
      <w:bookmarkEnd w:id="3078"/>
      <w:bookmarkEnd w:id="3079"/>
      <w:bookmarkEnd w:id="3080"/>
      <w:bookmarkEnd w:id="3081"/>
      <w:bookmarkEnd w:id="3082"/>
    </w:p>
    <w:p w14:paraId="5F8B9284" w14:textId="77777777" w:rsidR="00BF4254" w:rsidRPr="0073469F" w:rsidRDefault="00BF4254" w:rsidP="00567124">
      <w:pPr>
        <w:pStyle w:val="Heading6"/>
        <w:numPr>
          <w:ilvl w:val="5"/>
          <w:numId w:val="0"/>
        </w:numPr>
        <w:ind w:left="1152" w:hanging="432"/>
      </w:pPr>
      <w:bookmarkStart w:id="3083" w:name="_Toc20155942"/>
      <w:bookmarkStart w:id="3084" w:name="_Toc27501099"/>
      <w:bookmarkStart w:id="3085" w:name="_Toc36049225"/>
      <w:bookmarkStart w:id="3086" w:name="_Toc45209991"/>
      <w:bookmarkStart w:id="3087" w:name="_Toc51860816"/>
      <w:bookmarkStart w:id="3088" w:name="_Toc193390707"/>
      <w:r w:rsidRPr="0073469F">
        <w:t>10.1.2.3.1.1</w:t>
      </w:r>
      <w:r w:rsidRPr="0073469F">
        <w:tab/>
        <w:t>MCPTT chat session establishment</w:t>
      </w:r>
      <w:bookmarkEnd w:id="3083"/>
      <w:bookmarkEnd w:id="3084"/>
      <w:bookmarkEnd w:id="3085"/>
      <w:bookmarkEnd w:id="3086"/>
      <w:bookmarkEnd w:id="3087"/>
      <w:bookmarkEnd w:id="3088"/>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group identity in an incoming SIP INVITE request refers to the group identity from the &lt;</w:t>
      </w:r>
      <w:proofErr w:type="spellStart"/>
      <w:r>
        <w:t>mcptt</w:t>
      </w:r>
      <w:proofErr w:type="spellEnd"/>
      <w:r>
        <w:t>-request-</w:t>
      </w:r>
      <w:proofErr w:type="spellStart"/>
      <w:r>
        <w:t>uri</w:t>
      </w:r>
      <w:proofErr w:type="spellEnd"/>
      <w:r>
        <w:t xml:space="preserve">&gt;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emergency indication in an incoming SIP INVITE request refers to the &lt;emergency-</w:t>
      </w:r>
      <w:proofErr w:type="spellStart"/>
      <w:r>
        <w:t>ind</w:t>
      </w:r>
      <w:proofErr w:type="spellEnd"/>
      <w:r>
        <w:t xml:space="preserve">&gt;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lastRenderedPageBreak/>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the &lt;</w:t>
      </w:r>
      <w:proofErr w:type="spellStart"/>
      <w:r w:rsidR="00A62E4B">
        <w:t>mcptt</w:t>
      </w:r>
      <w:proofErr w:type="spellEnd"/>
      <w:r w:rsidR="00A62E4B">
        <w:t>-request-</w:t>
      </w:r>
      <w:proofErr w:type="spellStart"/>
      <w:r w:rsidR="00A62E4B">
        <w:t>uri</w:t>
      </w:r>
      <w:proofErr w:type="spellEnd"/>
      <w:r w:rsidR="00A62E4B">
        <w:t xml:space="preserve">&gt;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w:t>
      </w:r>
      <w:proofErr w:type="spellStart"/>
      <w:r>
        <w:t>mcptt</w:t>
      </w:r>
      <w:proofErr w:type="spellEnd"/>
      <w:r>
        <w:t>-request-</w:t>
      </w:r>
      <w:proofErr w:type="spellStart"/>
      <w:r>
        <w:t>uri</w:t>
      </w:r>
      <w:proofErr w:type="spellEnd"/>
      <w:r>
        <w:t>&gt;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lastRenderedPageBreak/>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shall include the MCPTT ID of the calling user in &lt;</w:t>
      </w:r>
      <w:proofErr w:type="spellStart"/>
      <w:r w:rsidR="0033527D">
        <w:t>mcptt</w:t>
      </w:r>
      <w:proofErr w:type="spellEnd"/>
      <w:r w:rsidR="0033527D">
        <w:t xml:space="preserve">-calling-user-id&gt;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proofErr w:type="spellStart"/>
      <w:r w:rsidR="00997715">
        <w:rPr>
          <w:lang w:val="en-US" w:eastAsia="ko-KR"/>
        </w:rPr>
        <w:t>mcptt</w:t>
      </w:r>
      <w:proofErr w:type="spellEnd"/>
      <w:r w:rsidR="00997715">
        <w:rPr>
          <w:lang w:val="en-US" w:eastAsia="ko-KR"/>
        </w:rPr>
        <w:t>-</w:t>
      </w:r>
      <w:proofErr w:type="spellStart"/>
      <w:r w:rsidR="00997715" w:rsidRPr="00A57CB3">
        <w:t>location-info+xml</w:t>
      </w:r>
      <w:proofErr w:type="spellEnd"/>
      <w:r w:rsidR="00997715" w:rsidRPr="00A57CB3">
        <w:t xml:space="preserve">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received in the SIP INVITE request into an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proofErr w:type="spellStart"/>
      <w:r>
        <w:t>ote</w:t>
      </w:r>
      <w:proofErr w:type="spellEnd"/>
      <w:r>
        <w:t xml:space="preserv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lastRenderedPageBreak/>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w:t>
      </w:r>
      <w:proofErr w:type="spellStart"/>
      <w:r>
        <w:t>mcptt</w:t>
      </w:r>
      <w:proofErr w:type="spellEnd"/>
      <w:r>
        <w:t>-request-</w:t>
      </w:r>
      <w:proofErr w:type="spellStart"/>
      <w:r>
        <w:t>uri</w:t>
      </w:r>
      <w:proofErr w:type="spellEnd"/>
      <w:r>
        <w:t>&gt;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089" w:name="_Toc20155943"/>
      <w:bookmarkStart w:id="3090" w:name="_Toc27501100"/>
      <w:bookmarkStart w:id="3091" w:name="_Toc36049226"/>
      <w:bookmarkStart w:id="3092" w:name="_Toc45209992"/>
      <w:bookmarkStart w:id="3093" w:name="_Toc51860817"/>
      <w:bookmarkStart w:id="3094" w:name="_Toc193390708"/>
      <w:r>
        <w:t>10.1.2.3.1.2</w:t>
      </w:r>
      <w:r w:rsidRPr="0073469F">
        <w:tab/>
      </w:r>
      <w:r>
        <w:t xml:space="preserve">Reception of a SIP re-INVITE </w:t>
      </w:r>
      <w:r w:rsidR="00087265">
        <w:t xml:space="preserve">request </w:t>
      </w:r>
      <w:r>
        <w:t>from served MCPTT client</w:t>
      </w:r>
      <w:bookmarkEnd w:id="3089"/>
      <w:bookmarkEnd w:id="3090"/>
      <w:bookmarkEnd w:id="3091"/>
      <w:bookmarkEnd w:id="3092"/>
      <w:bookmarkEnd w:id="3093"/>
      <w:bookmarkEnd w:id="3094"/>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 xml:space="preserve">if unable to process the request due to a lack of resources or a risk of congestion exists, may reject the "SIP INVITE request for terminating participating MCPTT function" with a SIP 500 (Server Internal Error) response. </w:t>
      </w:r>
      <w:r w:rsidRPr="006751FF">
        <w:lastRenderedPageBreak/>
        <w:t>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w:t>
      </w:r>
      <w:proofErr w:type="spellStart"/>
      <w:r w:rsidRPr="0073469F">
        <w:t>ind</w:t>
      </w:r>
      <w:proofErr w:type="spellEnd"/>
      <w:r w:rsidRPr="0073469F">
        <w:t>&gt;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 section for the offered MCPTT speech media stream and the media-level section 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095" w:name="_Toc20155944"/>
      <w:bookmarkStart w:id="3096" w:name="_Toc27501101"/>
      <w:bookmarkStart w:id="3097" w:name="_Toc36049227"/>
      <w:bookmarkStart w:id="3098" w:name="_Toc45209993"/>
      <w:bookmarkStart w:id="3099" w:name="_Toc51860818"/>
      <w:bookmarkStart w:id="3100" w:name="_Toc193390709"/>
      <w:r>
        <w:t>10.1.2.3.1.3</w:t>
      </w:r>
      <w:r w:rsidRPr="0073469F">
        <w:tab/>
      </w:r>
      <w:r>
        <w:t xml:space="preserve">Reception of a SIP INVITE </w:t>
      </w:r>
      <w:r w:rsidR="00087265">
        <w:t xml:space="preserve">request </w:t>
      </w:r>
      <w:r>
        <w:t>for terminating MCPTT client</w:t>
      </w:r>
      <w:bookmarkEnd w:id="3095"/>
      <w:bookmarkEnd w:id="3096"/>
      <w:bookmarkEnd w:id="3097"/>
      <w:bookmarkEnd w:id="3098"/>
      <w:bookmarkEnd w:id="3099"/>
      <w:bookmarkEnd w:id="3100"/>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lastRenderedPageBreak/>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MIME body with the &lt;emergency-</w:t>
      </w:r>
      <w:proofErr w:type="spellStart"/>
      <w:r w:rsidRPr="0073469F">
        <w:t>ind</w:t>
      </w:r>
      <w:proofErr w:type="spellEnd"/>
      <w:r w:rsidRPr="0073469F">
        <w:t xml:space="preserve">&gt;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"104 </w:t>
      </w:r>
      <w:proofErr w:type="spellStart"/>
      <w:r w:rsidRPr="0073469F">
        <w:t>isfocus</w:t>
      </w:r>
      <w:proofErr w:type="spellEnd"/>
      <w:r w:rsidRPr="0073469F">
        <w:t xml:space="preserve">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proofErr w:type="spellStart"/>
      <w:r>
        <w:rPr>
          <w:lang w:eastAsia="ko-KR"/>
        </w:rPr>
        <w:t>i</w:t>
      </w:r>
      <w:proofErr w:type="spellEnd"/>
      <w:r w:rsidRPr="0073469F">
        <w:t>)</w:t>
      </w:r>
      <w:r w:rsidRPr="0073469F">
        <w:tab/>
        <w:t>the media-level section for the offered MC</w:t>
      </w:r>
      <w:r>
        <w:t>P</w:t>
      </w:r>
      <w:r w:rsidRPr="0073469F">
        <w:t xml:space="preserve">TT speech media stream is the same as the media-level section 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 section of the offered media-floor control entity is the same as the media-level section 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w:t>
      </w:r>
      <w:proofErr w:type="spellStart"/>
      <w:r w:rsidR="00030744" w:rsidRPr="00030744">
        <w:t>mcptt</w:t>
      </w:r>
      <w:proofErr w:type="spellEnd"/>
      <w:r w:rsidR="00030744" w:rsidRPr="00030744">
        <w:t>-request-</w:t>
      </w:r>
      <w:proofErr w:type="spellStart"/>
      <w:r w:rsidR="00030744" w:rsidRPr="00030744">
        <w:t>uri</w:t>
      </w:r>
      <w:proofErr w:type="spellEnd"/>
      <w:r w:rsidR="00030744" w:rsidRPr="00030744">
        <w:t>&gt;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lastRenderedPageBreak/>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101" w:name="_Toc20155945"/>
      <w:bookmarkStart w:id="3102" w:name="_Toc27501102"/>
      <w:bookmarkStart w:id="3103" w:name="_Toc36049228"/>
      <w:bookmarkStart w:id="3104" w:name="_Toc45209994"/>
      <w:bookmarkStart w:id="3105" w:name="_Toc51860819"/>
      <w:bookmarkStart w:id="3106" w:name="_Toc193390710"/>
      <w:r>
        <w:t>10.1.2.3.1.</w:t>
      </w:r>
      <w:r w:rsidR="00360CE1">
        <w:t>4</w:t>
      </w:r>
      <w:r w:rsidRPr="0073469F">
        <w:tab/>
      </w:r>
      <w:r>
        <w:t xml:space="preserve">Reception of a SIP re-INVITE </w:t>
      </w:r>
      <w:r w:rsidR="00087265">
        <w:t xml:space="preserve">request </w:t>
      </w:r>
      <w:r>
        <w:t>for terminating MCPTT client</w:t>
      </w:r>
      <w:bookmarkEnd w:id="3101"/>
      <w:bookmarkEnd w:id="3102"/>
      <w:bookmarkEnd w:id="3103"/>
      <w:bookmarkEnd w:id="3104"/>
      <w:bookmarkEnd w:id="3105"/>
      <w:bookmarkEnd w:id="3106"/>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107" w:name="_Toc20155946"/>
      <w:bookmarkStart w:id="3108" w:name="_Toc27501103"/>
      <w:bookmarkStart w:id="3109" w:name="_Toc36049229"/>
      <w:bookmarkStart w:id="3110" w:name="_Toc45209995"/>
      <w:bookmarkStart w:id="3111" w:name="_Toc51860820"/>
      <w:bookmarkStart w:id="3112" w:name="_Toc193390711"/>
      <w:r w:rsidRPr="0073469F">
        <w:t>10.1.2.3.2</w:t>
      </w:r>
      <w:r w:rsidRPr="0073469F">
        <w:tab/>
        <w:t>Chat group call within a pre-established session</w:t>
      </w:r>
      <w:bookmarkEnd w:id="3107"/>
      <w:bookmarkEnd w:id="3108"/>
      <w:bookmarkEnd w:id="3109"/>
      <w:bookmarkEnd w:id="3110"/>
      <w:bookmarkEnd w:id="3111"/>
      <w:bookmarkEnd w:id="3112"/>
    </w:p>
    <w:p w14:paraId="682ADEC4" w14:textId="77777777" w:rsidR="0071045D" w:rsidRPr="0073469F" w:rsidRDefault="0071045D" w:rsidP="00567124">
      <w:pPr>
        <w:pStyle w:val="Heading6"/>
        <w:numPr>
          <w:ilvl w:val="5"/>
          <w:numId w:val="0"/>
        </w:numPr>
        <w:ind w:left="1152" w:hanging="432"/>
      </w:pPr>
      <w:bookmarkStart w:id="3113" w:name="_Toc20155947"/>
      <w:bookmarkStart w:id="3114" w:name="_Toc27501104"/>
      <w:bookmarkStart w:id="3115" w:name="_Toc36049230"/>
      <w:bookmarkStart w:id="3116" w:name="_Toc45209996"/>
      <w:bookmarkStart w:id="3117" w:name="_Toc51860821"/>
      <w:bookmarkStart w:id="3118" w:name="_Toc193390712"/>
      <w:r w:rsidRPr="0073469F">
        <w:t>10.1.2.3.2.1</w:t>
      </w:r>
      <w:r w:rsidRPr="0073469F">
        <w:tab/>
        <w:t>MCPTT chat session establishment</w:t>
      </w:r>
      <w:bookmarkEnd w:id="3113"/>
      <w:bookmarkEnd w:id="3114"/>
      <w:bookmarkEnd w:id="3115"/>
      <w:bookmarkEnd w:id="3116"/>
      <w:bookmarkEnd w:id="3117"/>
      <w:bookmarkEnd w:id="3118"/>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a &lt;resource-lists&gt; element that contains a &lt;list&gt; element that contains an &lt;entry&gt; element with a "</w:t>
      </w:r>
      <w:proofErr w:type="spellStart"/>
      <w:r>
        <w:rPr>
          <w:lang w:eastAsia="ko-KR"/>
        </w:rPr>
        <w:t>uri</w:t>
      </w:r>
      <w:proofErr w:type="spellEnd"/>
      <w:r>
        <w:rPr>
          <w:lang w:eastAsia="ko-KR"/>
        </w:rPr>
        <w:t>"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proofErr w:type="spellStart"/>
      <w:r w:rsidR="00CF6F62" w:rsidRPr="002356E9">
        <w:t>hname</w:t>
      </w:r>
      <w:proofErr w:type="spellEnd"/>
      <w:r w:rsidR="00CF6F62" w:rsidRPr="002356E9">
        <w:t xml:space="preserv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w:t>
      </w:r>
      <w:proofErr w:type="spellStart"/>
      <w:r>
        <w:t>cid</w:t>
      </w:r>
      <w:proofErr w:type="spellEnd"/>
      <w:r>
        <w:t>"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&lt;emergency-</w:t>
      </w:r>
      <w:proofErr w:type="spellStart"/>
      <w:r w:rsidR="00547624">
        <w:t>ind</w:t>
      </w:r>
      <w:proofErr w:type="spellEnd"/>
      <w:r w:rsidR="00547624">
        <w:t xml:space="preserve">&gt; element or </w:t>
      </w:r>
      <w:r w:rsidR="00547624" w:rsidRPr="00544880">
        <w:t>&lt;</w:t>
      </w:r>
      <w:proofErr w:type="spellStart"/>
      <w:r w:rsidR="00547624">
        <w:t>imminentperil</w:t>
      </w:r>
      <w:r w:rsidR="00547624" w:rsidRPr="00544880">
        <w:t>-ind</w:t>
      </w:r>
      <w:proofErr w:type="spellEnd"/>
      <w:r w:rsidR="00547624" w:rsidRPr="00544880">
        <w:t xml:space="preserve">&gt;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lastRenderedPageBreak/>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w:t>
      </w:r>
      <w:proofErr w:type="spellStart"/>
      <w:r>
        <w:t>uri</w:t>
      </w:r>
      <w:proofErr w:type="spellEnd"/>
      <w:r>
        <w:t>" attribute within the &lt;entry&gt; element of a &lt;list&gt; element within the &lt;resource-lists&gt; element of the application/</w:t>
      </w:r>
      <w:proofErr w:type="spellStart"/>
      <w:r>
        <w:t>resource-lists+xml</w:t>
      </w:r>
      <w:proofErr w:type="spellEnd"/>
      <w:r>
        <w:t xml:space="preserve"> MIME body, referenced by the "</w:t>
      </w:r>
      <w:proofErr w:type="spellStart"/>
      <w:r>
        <w:t>cid</w:t>
      </w:r>
      <w:proofErr w:type="spellEnd"/>
      <w:r>
        <w:t>"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an &lt;emergency-</w:t>
      </w:r>
      <w:proofErr w:type="spellStart"/>
      <w:r>
        <w:t>ind</w:t>
      </w:r>
      <w:proofErr w:type="spellEnd"/>
      <w:r>
        <w:t xml:space="preserve">&gt;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an &lt;alert-</w:t>
      </w:r>
      <w:proofErr w:type="spellStart"/>
      <w:r>
        <w:t>ind</w:t>
      </w:r>
      <w:proofErr w:type="spellEnd"/>
      <w:r>
        <w:t xml:space="preserve">&gt;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w:t>
      </w:r>
      <w:proofErr w:type="spellStart"/>
      <w:r>
        <w:t>imminentperil</w:t>
      </w:r>
      <w:r w:rsidR="009B7AE7">
        <w:t>-ind</w:t>
      </w:r>
      <w:proofErr w:type="spellEnd"/>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lastRenderedPageBreak/>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w:t>
      </w:r>
      <w:proofErr w:type="spellStart"/>
      <w:r w:rsidR="0071045D" w:rsidRPr="0073469F">
        <w:t>norefersub</w:t>
      </w:r>
      <w:proofErr w:type="spellEnd"/>
      <w:r w:rsidR="0071045D" w:rsidRPr="0073469F">
        <w:t>"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w:t>
      </w:r>
      <w:proofErr w:type="spellStart"/>
      <w:r>
        <w:t>uri</w:t>
      </w:r>
      <w:proofErr w:type="spellEnd"/>
      <w:r>
        <w:t>" attribute within the &lt;entry&gt; element of a &lt;list&gt; element within the &lt;resource-lists&gt; element in the application/</w:t>
      </w:r>
      <w:proofErr w:type="spellStart"/>
      <w:r>
        <w:t>resource-lists+xml</w:t>
      </w:r>
      <w:proofErr w:type="spellEnd"/>
      <w:r>
        <w:t xml:space="preserve"> MIME body</w:t>
      </w:r>
      <w:r w:rsidRPr="00A47314">
        <w:t xml:space="preserve"> </w:t>
      </w:r>
      <w:r>
        <w:t>pointed to by the "</w:t>
      </w:r>
      <w:proofErr w:type="spellStart"/>
      <w:r>
        <w:t>cid</w:t>
      </w:r>
      <w:proofErr w:type="spellEnd"/>
      <w:r>
        <w:t xml:space="preserve">"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shall copy the group identity from the "</w:t>
      </w:r>
      <w:proofErr w:type="spellStart"/>
      <w:r w:rsidR="00B33667">
        <w:t>uri</w:t>
      </w:r>
      <w:proofErr w:type="spellEnd"/>
      <w:r w:rsidR="00B33667">
        <w:t>" attribute of the &lt;entry&gt; element of a &lt;list&gt; element within the &lt;resource-lists&gt; element of the application/</w:t>
      </w:r>
      <w:proofErr w:type="spellStart"/>
      <w:r w:rsidR="00B33667">
        <w:t>resource-lists+xml</w:t>
      </w:r>
      <w:proofErr w:type="spellEnd"/>
      <w:r w:rsidR="00B33667">
        <w:t xml:space="preserve"> MIME body pointed to by the "</w:t>
      </w:r>
      <w:proofErr w:type="spellStart"/>
      <w:r w:rsidR="00B33667">
        <w:t>cid</w:t>
      </w:r>
      <w:proofErr w:type="spellEnd"/>
      <w:r w:rsidR="00B33667">
        <w:t>" URL in the Refer-to header field of the SIP REFER request, to the &lt;</w:t>
      </w:r>
      <w:proofErr w:type="spellStart"/>
      <w:r w:rsidR="00B33667">
        <w:t>mcptt</w:t>
      </w:r>
      <w:proofErr w:type="spellEnd"/>
      <w:r w:rsidR="00B33667">
        <w:t>-request-</w:t>
      </w:r>
      <w:proofErr w:type="spellStart"/>
      <w:r w:rsidR="00B33667">
        <w:t>uri</w:t>
      </w:r>
      <w:proofErr w:type="spellEnd"/>
      <w:r w:rsidR="00B33667">
        <w:t xml:space="preserve">&gt;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lastRenderedPageBreak/>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w:t>
      </w:r>
      <w:proofErr w:type="spellStart"/>
      <w:r>
        <w:t>gourp</w:t>
      </w:r>
      <w:proofErr w:type="spellEnd"/>
      <w:r>
        <w:t>-id&gt; element of the incoming SIP REFER request;</w:t>
      </w:r>
    </w:p>
    <w:p w14:paraId="78A9EB38" w14:textId="77777777" w:rsidR="005B07A4" w:rsidRPr="00871D02" w:rsidRDefault="005B07A4" w:rsidP="005B07A4">
      <w:pPr>
        <w:pStyle w:val="B1"/>
      </w:pPr>
      <w:r>
        <w:t>4)</w:t>
      </w:r>
      <w:r>
        <w:tab/>
        <w:t>shall copy the group identity from the "</w:t>
      </w:r>
      <w:proofErr w:type="spellStart"/>
      <w:r>
        <w:t>uri</w:t>
      </w:r>
      <w:proofErr w:type="spellEnd"/>
      <w:r>
        <w:t>" attribute of the &lt;entry&gt; element of the application/resource-lists MIME body pointed to by the "</w:t>
      </w:r>
      <w:proofErr w:type="spellStart"/>
      <w:r>
        <w:t>cid</w:t>
      </w:r>
      <w:proofErr w:type="spellEnd"/>
      <w:r>
        <w:t>" URL in the Refer-to 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proofErr w:type="spellStart"/>
      <w:r>
        <w:t>hname</w:t>
      </w:r>
      <w:proofErr w:type="spellEnd"/>
      <w:r>
        <w:t xml:space="preserv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w:t>
      </w:r>
      <w:proofErr w:type="spellStart"/>
      <w:r w:rsidRPr="00FE11AE">
        <w:t>cid</w:t>
      </w:r>
      <w:proofErr w:type="spellEnd"/>
      <w:r w:rsidRPr="00FE11AE">
        <w:t>"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lastRenderedPageBreak/>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w:t>
      </w:r>
      <w:proofErr w:type="spellStart"/>
      <w:r>
        <w:t>ind</w:t>
      </w:r>
      <w:proofErr w:type="spellEnd"/>
      <w:r>
        <w:t>&gt; element or an &lt;</w:t>
      </w:r>
      <w:proofErr w:type="spellStart"/>
      <w:r>
        <w:t>imminentperil-ind</w:t>
      </w:r>
      <w:proofErr w:type="spellEnd"/>
      <w:r>
        <w:t>&gt; element</w:t>
      </w:r>
      <w:r>
        <w:rPr>
          <w:rFonts w:eastAsia="SimSun"/>
        </w:rPr>
        <w:t xml:space="preserve">. The second case is when the SIP INVITE request sent to the controlling MCPTT function contained a Resource-Priority header field and contained </w:t>
      </w:r>
      <w:r>
        <w:t>either an &lt;emergency-</w:t>
      </w:r>
      <w:proofErr w:type="spellStart"/>
      <w:r>
        <w:t>ind</w:t>
      </w:r>
      <w:proofErr w:type="spellEnd"/>
      <w:r>
        <w:t>&gt; element or an &lt;</w:t>
      </w:r>
      <w:proofErr w:type="spellStart"/>
      <w:r>
        <w:t>imminentperil-ind</w:t>
      </w:r>
      <w:proofErr w:type="spellEnd"/>
      <w:r>
        <w:t>&gt;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lastRenderedPageBreak/>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119" w:name="_Toc20155948"/>
      <w:bookmarkStart w:id="3120" w:name="_Toc27501105"/>
      <w:bookmarkStart w:id="3121" w:name="_Toc36049231"/>
      <w:bookmarkStart w:id="3122" w:name="_Toc45209997"/>
      <w:bookmarkStart w:id="3123" w:name="_Toc51860822"/>
      <w:bookmarkStart w:id="3124" w:name="_Toc193390713"/>
      <w:r w:rsidRPr="0073469F">
        <w:t>10.1.2.3.2.</w:t>
      </w:r>
      <w:r>
        <w:t>2</w:t>
      </w:r>
      <w:r w:rsidRPr="0073469F">
        <w:tab/>
        <w:t>MCPTT chat session establishment</w:t>
      </w:r>
      <w:r>
        <w:t xml:space="preserve"> for terminating user within a pre-established session</w:t>
      </w:r>
      <w:bookmarkEnd w:id="3119"/>
      <w:bookmarkEnd w:id="3120"/>
      <w:bookmarkEnd w:id="3121"/>
      <w:bookmarkEnd w:id="3122"/>
      <w:bookmarkEnd w:id="3123"/>
      <w:bookmarkEnd w:id="3124"/>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125" w:name="_Toc20155949"/>
      <w:bookmarkStart w:id="3126" w:name="_Toc27501106"/>
      <w:bookmarkStart w:id="3127" w:name="_Toc36049232"/>
      <w:bookmarkStart w:id="3128" w:name="_Toc45209998"/>
      <w:bookmarkStart w:id="3129" w:name="_Toc51860823"/>
      <w:bookmarkStart w:id="3130" w:name="_Toc193390714"/>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3125"/>
      <w:bookmarkEnd w:id="3126"/>
      <w:bookmarkEnd w:id="3127"/>
      <w:bookmarkEnd w:id="3128"/>
      <w:bookmarkEnd w:id="3129"/>
      <w:bookmarkEnd w:id="3130"/>
    </w:p>
    <w:p w14:paraId="5DE6D6F1" w14:textId="77777777" w:rsidR="00B8630F" w:rsidRPr="0073469F" w:rsidRDefault="00B8630F" w:rsidP="00567124">
      <w:pPr>
        <w:pStyle w:val="Heading6"/>
        <w:numPr>
          <w:ilvl w:val="5"/>
          <w:numId w:val="0"/>
        </w:numPr>
        <w:ind w:left="1152" w:hanging="432"/>
        <w:rPr>
          <w:lang w:eastAsia="ko-KR"/>
        </w:rPr>
      </w:pPr>
      <w:bookmarkStart w:id="3131" w:name="_Toc20155950"/>
      <w:bookmarkStart w:id="3132" w:name="_Toc27501107"/>
      <w:bookmarkStart w:id="3133" w:name="_Toc36049233"/>
      <w:bookmarkStart w:id="3134" w:name="_Toc45209999"/>
      <w:bookmarkStart w:id="3135" w:name="_Toc51860824"/>
      <w:bookmarkStart w:id="3136" w:name="_Toc193390715"/>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131"/>
      <w:bookmarkEnd w:id="3132"/>
      <w:bookmarkEnd w:id="3133"/>
      <w:bookmarkEnd w:id="3134"/>
      <w:bookmarkEnd w:id="3135"/>
      <w:bookmarkEnd w:id="3136"/>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137" w:name="_Toc20155951"/>
      <w:bookmarkStart w:id="3138" w:name="_Toc27501108"/>
      <w:bookmarkStart w:id="3139" w:name="_Toc36049234"/>
      <w:bookmarkStart w:id="3140" w:name="_Toc45210000"/>
      <w:bookmarkStart w:id="3141" w:name="_Toc51860825"/>
      <w:bookmarkStart w:id="3142" w:name="_Toc193390716"/>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137"/>
      <w:bookmarkEnd w:id="3138"/>
      <w:bookmarkEnd w:id="3139"/>
      <w:bookmarkEnd w:id="3140"/>
      <w:bookmarkEnd w:id="3141"/>
      <w:bookmarkEnd w:id="3142"/>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143" w:name="_Toc20155952"/>
      <w:bookmarkStart w:id="3144" w:name="_Toc27501109"/>
      <w:bookmarkStart w:id="3145" w:name="_Toc36049235"/>
      <w:bookmarkStart w:id="3146" w:name="_Toc45210001"/>
      <w:bookmarkStart w:id="3147" w:name="_Toc51860826"/>
      <w:bookmarkStart w:id="3148" w:name="_Toc193390717"/>
      <w:r>
        <w:rPr>
          <w:lang w:eastAsia="ko-KR"/>
        </w:rPr>
        <w:lastRenderedPageBreak/>
        <w:t>10.1.2</w:t>
      </w:r>
      <w:r w:rsidRPr="0073469F">
        <w:rPr>
          <w:lang w:eastAsia="ko-KR"/>
        </w:rPr>
        <w:t>.3.4</w:t>
      </w:r>
      <w:r w:rsidRPr="0073469F">
        <w:rPr>
          <w:lang w:eastAsia="ko-KR"/>
        </w:rPr>
        <w:tab/>
        <w:t>End group call at the terminating participating MCPTT function</w:t>
      </w:r>
      <w:bookmarkEnd w:id="3143"/>
      <w:bookmarkEnd w:id="3144"/>
      <w:bookmarkEnd w:id="3145"/>
      <w:bookmarkEnd w:id="3146"/>
      <w:bookmarkEnd w:id="3147"/>
      <w:bookmarkEnd w:id="3148"/>
    </w:p>
    <w:p w14:paraId="4F3DE850" w14:textId="77777777" w:rsidR="00B8630F" w:rsidRPr="0073469F" w:rsidRDefault="00B8630F" w:rsidP="00567124">
      <w:pPr>
        <w:pStyle w:val="Heading6"/>
        <w:numPr>
          <w:ilvl w:val="5"/>
          <w:numId w:val="0"/>
        </w:numPr>
        <w:ind w:left="1152" w:hanging="432"/>
        <w:rPr>
          <w:lang w:eastAsia="ko-KR"/>
        </w:rPr>
      </w:pPr>
      <w:bookmarkStart w:id="3149" w:name="_Toc20155953"/>
      <w:bookmarkStart w:id="3150" w:name="_Toc27501110"/>
      <w:bookmarkStart w:id="3151" w:name="_Toc36049236"/>
      <w:bookmarkStart w:id="3152" w:name="_Toc45210002"/>
      <w:bookmarkStart w:id="3153" w:name="_Toc51860827"/>
      <w:bookmarkStart w:id="3154" w:name="_Toc193390718"/>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149"/>
      <w:bookmarkEnd w:id="3150"/>
      <w:bookmarkEnd w:id="3151"/>
      <w:bookmarkEnd w:id="3152"/>
      <w:bookmarkEnd w:id="3153"/>
      <w:bookmarkEnd w:id="3154"/>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155" w:name="_Toc20155954"/>
      <w:bookmarkStart w:id="3156" w:name="_Toc27501111"/>
      <w:bookmarkStart w:id="3157" w:name="_Toc36049237"/>
      <w:bookmarkStart w:id="3158" w:name="_Toc45210003"/>
      <w:bookmarkStart w:id="3159" w:name="_Toc51860828"/>
      <w:bookmarkStart w:id="3160" w:name="_Toc193390719"/>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155"/>
      <w:bookmarkEnd w:id="3156"/>
      <w:bookmarkEnd w:id="3157"/>
      <w:bookmarkEnd w:id="3158"/>
      <w:bookmarkEnd w:id="3159"/>
      <w:bookmarkEnd w:id="3160"/>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3161" w:name="_Toc20155955"/>
      <w:bookmarkStart w:id="3162" w:name="_Toc27501112"/>
      <w:bookmarkStart w:id="3163" w:name="_Toc36049238"/>
      <w:bookmarkStart w:id="3164" w:name="_Toc45210004"/>
      <w:bookmarkStart w:id="3165" w:name="_Toc51860829"/>
      <w:bookmarkStart w:id="3166" w:name="_Toc193390720"/>
      <w:r w:rsidRPr="0073469F">
        <w:rPr>
          <w:rFonts w:eastAsia="Malgun Gothic"/>
        </w:rPr>
        <w:t>10.1.2.4</w:t>
      </w:r>
      <w:r w:rsidRPr="0073469F">
        <w:rPr>
          <w:rFonts w:eastAsia="Malgun Gothic"/>
        </w:rPr>
        <w:tab/>
        <w:t>Controlling MCPTT function procedures</w:t>
      </w:r>
      <w:bookmarkEnd w:id="3161"/>
      <w:bookmarkEnd w:id="3162"/>
      <w:bookmarkEnd w:id="3163"/>
      <w:bookmarkEnd w:id="3164"/>
      <w:bookmarkEnd w:id="3165"/>
      <w:bookmarkEnd w:id="3166"/>
    </w:p>
    <w:p w14:paraId="3AE5A7E5" w14:textId="77777777" w:rsidR="004D0AEF" w:rsidRPr="0073469F" w:rsidRDefault="004D0AEF" w:rsidP="00567124">
      <w:pPr>
        <w:pStyle w:val="Heading5"/>
      </w:pPr>
      <w:bookmarkStart w:id="3167" w:name="_Toc20155956"/>
      <w:bookmarkStart w:id="3168" w:name="_Toc27501113"/>
      <w:bookmarkStart w:id="3169" w:name="_Toc36049239"/>
      <w:bookmarkStart w:id="3170" w:name="_Toc45210005"/>
      <w:bookmarkStart w:id="3171" w:name="_Toc51860830"/>
      <w:bookmarkStart w:id="3172" w:name="_Toc193390721"/>
      <w:r w:rsidRPr="0073469F">
        <w:t>10.1.2.4.1</w:t>
      </w:r>
      <w:r w:rsidRPr="0073469F">
        <w:tab/>
        <w:t>On-demand chat group call</w:t>
      </w:r>
      <w:bookmarkEnd w:id="3167"/>
      <w:bookmarkEnd w:id="3168"/>
      <w:bookmarkEnd w:id="3169"/>
      <w:bookmarkEnd w:id="3170"/>
      <w:bookmarkEnd w:id="3171"/>
      <w:bookmarkEnd w:id="3172"/>
    </w:p>
    <w:p w14:paraId="1766D728" w14:textId="77777777" w:rsidR="004D0AEF" w:rsidRPr="0073469F" w:rsidRDefault="004D0AEF" w:rsidP="00567124">
      <w:pPr>
        <w:pStyle w:val="Heading6"/>
        <w:numPr>
          <w:ilvl w:val="5"/>
          <w:numId w:val="0"/>
        </w:numPr>
        <w:ind w:left="1152" w:hanging="432"/>
      </w:pPr>
      <w:bookmarkStart w:id="3173" w:name="_Toc20155957"/>
      <w:bookmarkStart w:id="3174" w:name="_Toc27501114"/>
      <w:bookmarkStart w:id="3175" w:name="_Toc36049240"/>
      <w:bookmarkStart w:id="3176" w:name="_Toc45210006"/>
      <w:bookmarkStart w:id="3177" w:name="_Toc51860831"/>
      <w:bookmarkStart w:id="3178" w:name="_Toc193390722"/>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173"/>
      <w:bookmarkEnd w:id="3174"/>
      <w:bookmarkEnd w:id="3175"/>
      <w:bookmarkEnd w:id="3176"/>
      <w:bookmarkEnd w:id="3177"/>
      <w:bookmarkEnd w:id="3178"/>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MCPTT ID in an incoming SIP INVITE request refers to the MCPTT ID of the originating user from the &lt;</w:t>
      </w:r>
      <w:proofErr w:type="spellStart"/>
      <w:r>
        <w:t>mcptt</w:t>
      </w:r>
      <w:proofErr w:type="spellEnd"/>
      <w:r>
        <w:t xml:space="preserve">-calling-user-id&gt;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group identity in an incoming SIP INVITE request refers to the group identity from the &lt;</w:t>
      </w:r>
      <w:proofErr w:type="spellStart"/>
      <w:r>
        <w:t>mcptt</w:t>
      </w:r>
      <w:proofErr w:type="spellEnd"/>
      <w:r>
        <w:t>-request-</w:t>
      </w:r>
      <w:proofErr w:type="spellStart"/>
      <w:r>
        <w:t>uri</w:t>
      </w:r>
      <w:proofErr w:type="spellEnd"/>
      <w:r>
        <w:t xml:space="preserve">&gt;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MCPTT ID in an outgoing SIP INVITE request refers to the MCPTT ID of the called user in the &lt;</w:t>
      </w:r>
      <w:proofErr w:type="spellStart"/>
      <w:r w:rsidR="0033527D">
        <w:t>mcptt</w:t>
      </w:r>
      <w:proofErr w:type="spellEnd"/>
      <w:r w:rsidR="0033527D">
        <w:t>-request-</w:t>
      </w:r>
      <w:proofErr w:type="spellStart"/>
      <w:r w:rsidR="0033527D">
        <w:t>uri</w:t>
      </w:r>
      <w:proofErr w:type="spellEnd"/>
      <w:r w:rsidR="0033527D">
        <w:t xml:space="preserve">&gt;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emergency indication in an incoming SIP INVITE request refers to the &lt;emergency-</w:t>
      </w:r>
      <w:proofErr w:type="spellStart"/>
      <w:r w:rsidR="0033527D">
        <w:t>ind</w:t>
      </w:r>
      <w:proofErr w:type="spellEnd"/>
      <w:r w:rsidR="0033527D">
        <w:t xml:space="preserve">&gt;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alert indication in an incoming SIP INVITE request refers to the &lt;alert-</w:t>
      </w:r>
      <w:proofErr w:type="spellStart"/>
      <w:r w:rsidR="0033527D">
        <w:t>ind</w:t>
      </w:r>
      <w:proofErr w:type="spellEnd"/>
      <w:r w:rsidR="0033527D">
        <w:t xml:space="preserve">&gt;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 xml:space="preserve">the </w:t>
      </w:r>
      <w:proofErr w:type="spellStart"/>
      <w:r w:rsidRPr="0073469F">
        <w:t>isfocus</w:t>
      </w:r>
      <w:proofErr w:type="spellEnd"/>
      <w:r w:rsidRPr="0073469F">
        <w:t xml:space="preserve">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lastRenderedPageBreak/>
        <w:t>NOTE</w:t>
      </w:r>
      <w:r w:rsidRPr="00A47314">
        <w:t> </w:t>
      </w:r>
      <w:r w:rsidRPr="003A4225">
        <w:t>2:</w:t>
      </w:r>
      <w:r w:rsidRPr="003A4225">
        <w:tab/>
        <w:t xml:space="preserve">How the MCPTT server determines that a group identity represents a group for which a group document is stored in the GMS is </w:t>
      </w:r>
      <w:proofErr w:type="spellStart"/>
      <w:r w:rsidRPr="003A4225">
        <w:t>implementation</w:t>
      </w:r>
      <w:r>
        <w:t>specific</w:t>
      </w:r>
      <w:proofErr w:type="spellEnd"/>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proofErr w:type="spellStart"/>
      <w:r w:rsidRPr="003A4225">
        <w:t>i</w:t>
      </w:r>
      <w:proofErr w:type="spellEnd"/>
      <w:r w:rsidRPr="003A4225">
        <w:t>)</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proofErr w:type="spellStart"/>
      <w:r w:rsidRPr="003A4225">
        <w:t>i</w:t>
      </w:r>
      <w:proofErr w:type="spellEnd"/>
      <w:r w:rsidRPr="003A4225">
        <w:t>)</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a preconfigured group and the received SIP INVITE request does not include an &lt;</w:t>
      </w:r>
      <w:proofErr w:type="spellStart"/>
      <w:r w:rsidRPr="003A4225">
        <w:t>mcptt</w:t>
      </w:r>
      <w:proofErr w:type="spellEnd"/>
      <w:r w:rsidRPr="003A4225">
        <w:t xml:space="preserve">-calling-group-id&gt;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w:t>
      </w:r>
      <w:proofErr w:type="spellStart"/>
      <w:r w:rsidRPr="003A4225">
        <w:t>mcptt</w:t>
      </w:r>
      <w:proofErr w:type="spellEnd"/>
      <w:r w:rsidRPr="003A4225">
        <w: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lastRenderedPageBreak/>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proofErr w:type="spellStart"/>
      <w:r w:rsidRPr="003A4225">
        <w:t>i</w:t>
      </w:r>
      <w:proofErr w:type="spellEnd"/>
      <w:r w:rsidRPr="003A4225">
        <w:t>)</w:t>
      </w:r>
      <w:r w:rsidRPr="003A4225">
        <w:tab/>
        <w:t>shall, for each of the constituent MCPTT groups except for the calling MCPTT group identified in the &lt;</w:t>
      </w:r>
      <w:proofErr w:type="spellStart"/>
      <w:r w:rsidRPr="003A4225">
        <w:t>mcptt</w:t>
      </w:r>
      <w:proofErr w:type="spellEnd"/>
      <w:r w:rsidRPr="003A4225">
        <w:t xml:space="preserve">-calling-group-id&gt;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proofErr w:type="spellStart"/>
      <w:r>
        <w:t>i</w:t>
      </w:r>
      <w:proofErr w:type="spellEnd"/>
      <w:r>
        <w:t>)</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proofErr w:type="spellStart"/>
      <w:r>
        <w:rPr>
          <w:lang w:val="en-US"/>
        </w:rPr>
        <w:t>i</w:t>
      </w:r>
      <w:proofErr w:type="spellEnd"/>
      <w:r>
        <w:rPr>
          <w:lang w:val="en-US"/>
        </w:rPr>
        <w:t>)</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 xml:space="preserve">authorised request for an MCPTT emergency alert as determined in step </w:t>
      </w:r>
      <w:proofErr w:type="spellStart"/>
      <w:r w:rsidR="00A14750" w:rsidRPr="00211A51">
        <w:rPr>
          <w:lang w:eastAsia="x-none"/>
        </w:rPr>
        <w:t>i</w:t>
      </w:r>
      <w:proofErr w:type="spellEnd"/>
      <w:r w:rsidR="00A14750" w:rsidRPr="00211A51">
        <w:rPr>
          <w:lang w:eastAsia="x-none"/>
        </w:rPr>
        <w:t>)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proofErr w:type="spellStart"/>
      <w:r>
        <w:t>i</w:t>
      </w:r>
      <w:proofErr w:type="spellEnd"/>
      <w:r>
        <w:t>)</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if the &lt;alert-</w:t>
      </w:r>
      <w:proofErr w:type="spellStart"/>
      <w:r w:rsidRPr="00CC7AD9">
        <w:rPr>
          <w:rFonts w:eastAsia="SimSun"/>
        </w:rPr>
        <w:t>ind</w:t>
      </w:r>
      <w:proofErr w:type="spellEnd"/>
      <w:r w:rsidRPr="00CC7AD9">
        <w:rPr>
          <w:rFonts w:eastAsia="SimSun"/>
        </w:rPr>
        <w:t xml:space="preserve">&gt;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lastRenderedPageBreak/>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proofErr w:type="spellStart"/>
      <w:r>
        <w:t>i</w:t>
      </w:r>
      <w:proofErr w:type="spellEnd"/>
      <w:r>
        <w:t>)</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proofErr w:type="spellStart"/>
      <w:r>
        <w:t>i</w:t>
      </w:r>
      <w:proofErr w:type="spellEnd"/>
      <w:r>
        <w:t>)</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w:t>
      </w:r>
      <w:proofErr w:type="spellStart"/>
      <w:r w:rsidR="004D0AEF" w:rsidRPr="0073469F">
        <w:t>uac</w:t>
      </w:r>
      <w:proofErr w:type="spellEnd"/>
      <w:r w:rsidR="004D0AEF" w:rsidRPr="0073469F">
        <w:t>";</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lastRenderedPageBreak/>
        <w:t>d)</w:t>
      </w:r>
      <w:r w:rsidRPr="0073469F">
        <w:tab/>
        <w:t xml:space="preserve">the media feature tag </w:t>
      </w:r>
      <w:proofErr w:type="spellStart"/>
      <w:r w:rsidRPr="0073469F">
        <w:t>isfocus</w:t>
      </w:r>
      <w:proofErr w:type="spellEnd"/>
      <w:r w:rsidRPr="0073469F">
        <w:t>;</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w:t>
      </w:r>
      <w:proofErr w:type="spellStart"/>
      <w:r w:rsidR="004D0AEF" w:rsidRPr="0073469F">
        <w:t>tdialog</w:t>
      </w:r>
      <w:proofErr w:type="spellEnd"/>
      <w:r w:rsidR="004D0AEF" w:rsidRPr="0073469F">
        <w:t>"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proofErr w:type="spellStart"/>
      <w:r w:rsidR="007B5DEE">
        <w:rPr>
          <w:lang w:val="en-US"/>
        </w:rPr>
        <w:t>imminentperil</w:t>
      </w:r>
      <w:r w:rsidR="007B5DEE" w:rsidRPr="003E44EA">
        <w:rPr>
          <w:lang w:val="en-US"/>
        </w:rPr>
        <w:t>-</w:t>
      </w:r>
      <w:r w:rsidR="007B5DEE">
        <w:rPr>
          <w:lang w:val="en-US"/>
        </w:rPr>
        <w:t>ind</w:t>
      </w:r>
      <w:proofErr w:type="spellEnd"/>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34AB019F" w:rsidR="005B07A4" w:rsidRPr="0073469F" w:rsidRDefault="008C56E8" w:rsidP="008C56E8">
      <w:pPr>
        <w:pStyle w:val="Heading6"/>
        <w:numPr>
          <w:ilvl w:val="0"/>
          <w:numId w:val="0"/>
        </w:numPr>
        <w:ind w:left="1152" w:hanging="432"/>
      </w:pPr>
      <w:bookmarkStart w:id="3179" w:name="_Toc193390723"/>
      <w:bookmarkStart w:id="3180" w:name="_Toc20155958"/>
      <w:bookmarkStart w:id="3181" w:name="_Toc27501115"/>
      <w:bookmarkStart w:id="3182" w:name="_Toc36049241"/>
      <w:bookmarkStart w:id="3183" w:name="_Toc45210007"/>
      <w:bookmarkStart w:id="3184" w:name="_Toc51860832"/>
      <w:r w:rsidRPr="0073469F">
        <w:t>a)</w:t>
      </w:r>
      <w:r w:rsidRPr="0073469F">
        <w:tab/>
      </w:r>
      <w:r w:rsidR="005B07A4" w:rsidRPr="0073469F">
        <w:t>10.1.</w:t>
      </w:r>
      <w:r w:rsidR="005B07A4">
        <w:t>2</w:t>
      </w:r>
      <w:r w:rsidR="005B07A4" w:rsidRPr="0073469F">
        <w:t>.4.1.</w:t>
      </w:r>
      <w:r w:rsidR="005B07A4">
        <w:t>1A</w:t>
      </w:r>
      <w:r w:rsidR="005B07A4" w:rsidRPr="0073469F">
        <w:tab/>
      </w:r>
      <w:r w:rsidR="005B07A4">
        <w:t xml:space="preserve">SIP </w:t>
      </w:r>
      <w:r w:rsidR="005B07A4" w:rsidRPr="0073469F">
        <w:t>INVITE targeted to the non-controlling MCPTT function of an MCPTT group</w:t>
      </w:r>
      <w:bookmarkEnd w:id="3179"/>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w:t>
      </w:r>
      <w:proofErr w:type="spellStart"/>
      <w:r>
        <w:t>mcptt</w:t>
      </w:r>
      <w:proofErr w:type="spellEnd"/>
      <w:r>
        <w:t>-request-</w:t>
      </w:r>
      <w:proofErr w:type="spellStart"/>
      <w:r>
        <w:t>uri</w:t>
      </w:r>
      <w:proofErr w:type="spellEnd"/>
      <w:r>
        <w:t>&gt;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w:t>
      </w:r>
      <w:proofErr w:type="spellStart"/>
      <w:r>
        <w:t>mcptt</w:t>
      </w:r>
      <w:proofErr w:type="spellEnd"/>
      <w:r>
        <w:t>-calling-group-id&gt; element set to the group identity of the group served by the controlling MCPTT function;</w:t>
      </w:r>
    </w:p>
    <w:p w14:paraId="1A889177" w14:textId="77777777" w:rsidR="005B07A4" w:rsidRDefault="005B07A4" w:rsidP="005B07A4">
      <w:pPr>
        <w:pStyle w:val="B1"/>
      </w:pPr>
      <w:r>
        <w:t>5)</w:t>
      </w:r>
      <w:r>
        <w:tab/>
        <w:t xml:space="preserve">shall include the </w:t>
      </w:r>
      <w:proofErr w:type="spellStart"/>
      <w:r>
        <w:t>Recv</w:t>
      </w:r>
      <w:proofErr w:type="spellEnd"/>
      <w:r>
        <w:t>-Info header field set to g.3gpp.mcptt-floor-request;</w:t>
      </w:r>
    </w:p>
    <w:p w14:paraId="0441387C" w14:textId="77777777" w:rsidR="005B07A4" w:rsidRPr="0073469F" w:rsidRDefault="005B07A4" w:rsidP="005B07A4">
      <w:pPr>
        <w:pStyle w:val="B1"/>
        <w:rPr>
          <w:lang w:eastAsia="ko-KR"/>
        </w:rPr>
      </w:pPr>
      <w:r>
        <w:rPr>
          <w:lang w:eastAsia="ko-KR"/>
        </w:rPr>
        <w:lastRenderedPageBreak/>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proofErr w:type="spellStart"/>
      <w:r>
        <w:t>mcptt</w:t>
      </w:r>
      <w:proofErr w:type="spellEnd"/>
      <w:r>
        <w: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185" w:name="_Toc193390724"/>
      <w:r>
        <w:t>10.1.2.4.1.2</w:t>
      </w:r>
      <w:r w:rsidRPr="0073469F">
        <w:tab/>
      </w:r>
      <w:r>
        <w:t xml:space="preserve">Receipt of a SIP re-INVITE </w:t>
      </w:r>
      <w:r w:rsidR="00087265">
        <w:t>r</w:t>
      </w:r>
      <w:r>
        <w:t>equest</w:t>
      </w:r>
      <w:bookmarkEnd w:id="3180"/>
      <w:bookmarkEnd w:id="3181"/>
      <w:bookmarkEnd w:id="3182"/>
      <w:bookmarkEnd w:id="3183"/>
      <w:bookmarkEnd w:id="3184"/>
      <w:bookmarkEnd w:id="3185"/>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w:t>
      </w:r>
      <w:proofErr w:type="spellStart"/>
      <w:r>
        <w:t>ind</w:t>
      </w:r>
      <w:proofErr w:type="spellEnd"/>
      <w:r>
        <w:t>&gt;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w:t>
      </w:r>
      <w:proofErr w:type="spellStart"/>
      <w:r w:rsidRPr="0045201D">
        <w:rPr>
          <w:rStyle w:val="B1Char2"/>
        </w:rPr>
        <w:t>imminentperil-ind</w:t>
      </w:r>
      <w:proofErr w:type="spellEnd"/>
      <w:r w:rsidRPr="0045201D">
        <w:rPr>
          <w:rStyle w:val="B1Char2"/>
        </w:rPr>
        <w:t>&gt;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w:t>
      </w:r>
      <w:proofErr w:type="spellStart"/>
      <w:r>
        <w:t>ind</w:t>
      </w:r>
      <w:proofErr w:type="spellEnd"/>
      <w:r>
        <w:t>&gt; element included or an &lt;</w:t>
      </w:r>
      <w:proofErr w:type="spellStart"/>
      <w:r>
        <w:t>imminentperil</w:t>
      </w:r>
      <w:r w:rsidR="009B7AE7">
        <w:t>-ind</w:t>
      </w:r>
      <w:proofErr w:type="spellEnd"/>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lastRenderedPageBreak/>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w:t>
      </w:r>
      <w:proofErr w:type="spellStart"/>
      <w:r w:rsidR="001C46F5" w:rsidRPr="004C3303">
        <w:rPr>
          <w:lang w:val="en-US"/>
        </w:rPr>
        <w:t>ind</w:t>
      </w:r>
      <w:proofErr w:type="spellEnd"/>
      <w:r w:rsidR="001C46F5" w:rsidRPr="004C3303">
        <w:rPr>
          <w:lang w:val="en-US"/>
        </w:rPr>
        <w:t xml:space="preserve">&gt;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proofErr w:type="spellStart"/>
      <w:r>
        <w:rPr>
          <w:lang w:val="en-US"/>
        </w:rPr>
        <w:t>i</w:t>
      </w:r>
      <w:proofErr w:type="spellEnd"/>
      <w:r>
        <w:rPr>
          <w:lang w:val="en-US"/>
        </w:rPr>
        <w:t>)</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w:t>
      </w:r>
      <w:proofErr w:type="spellStart"/>
      <w:r w:rsidRPr="004C3303">
        <w:rPr>
          <w:lang w:val="en-US"/>
        </w:rPr>
        <w:t>ind</w:t>
      </w:r>
      <w:proofErr w:type="spellEnd"/>
      <w:r w:rsidRPr="004C3303">
        <w:rPr>
          <w:lang w:val="en-US"/>
        </w:rPr>
        <w:t>&gt;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w:t>
      </w:r>
      <w:proofErr w:type="spellStart"/>
      <w:r>
        <w:rPr>
          <w:lang w:val="en-US"/>
        </w:rPr>
        <w:t>ind</w:t>
      </w:r>
      <w:proofErr w:type="spellEnd"/>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w:t>
      </w:r>
      <w:proofErr w:type="spellStart"/>
      <w:r w:rsidRPr="004C3303">
        <w:rPr>
          <w:lang w:val="en-US"/>
        </w:rPr>
        <w:t>ind</w:t>
      </w:r>
      <w:proofErr w:type="spellEnd"/>
      <w:r w:rsidRPr="004C3303">
        <w:rPr>
          <w:lang w:val="en-US"/>
        </w:rPr>
        <w:t>&gt;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lastRenderedPageBreak/>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w:t>
      </w:r>
      <w:proofErr w:type="spellStart"/>
      <w:r w:rsidR="001C46F5" w:rsidRPr="004F7D92">
        <w:t>ind</w:t>
      </w:r>
      <w:proofErr w:type="spellEnd"/>
      <w:r w:rsidR="001C46F5" w:rsidRPr="004F7D92">
        <w:t>&gt;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if an &lt;alert-</w:t>
      </w:r>
      <w:proofErr w:type="spellStart"/>
      <w:r w:rsidR="006068D6" w:rsidRPr="003B0E95">
        <w:rPr>
          <w:lang w:val="en-US"/>
        </w:rPr>
        <w:t>ind</w:t>
      </w:r>
      <w:proofErr w:type="spellEnd"/>
      <w:r w:rsidR="006068D6" w:rsidRPr="003B0E95">
        <w:rPr>
          <w:lang w:val="en-US"/>
        </w:rPr>
        <w:t xml:space="preserve">&gt; element of the </w:t>
      </w:r>
      <w:r w:rsidR="0083330B" w:rsidRPr="00546159">
        <w:t>application/vnd.3gpp.</w:t>
      </w:r>
      <w:proofErr w:type="spellStart"/>
      <w:r w:rsidR="006068D6" w:rsidRPr="003B0E95">
        <w:rPr>
          <w:lang w:val="en-US"/>
        </w:rPr>
        <w:t>mcptt</w:t>
      </w:r>
      <w:r w:rsidR="0083330B">
        <w:rPr>
          <w:lang w:val="en-US"/>
        </w:rPr>
        <w:t>-</w:t>
      </w:r>
      <w:r w:rsidR="006068D6" w:rsidRPr="003B0E95">
        <w:rPr>
          <w:lang w:val="en-US"/>
        </w:rPr>
        <w:t>info</w:t>
      </w:r>
      <w:r w:rsidR="0083330B">
        <w:rPr>
          <w:lang w:val="en-US"/>
        </w:rPr>
        <w:t>+xml</w:t>
      </w:r>
      <w:proofErr w:type="spellEnd"/>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w:t>
      </w:r>
      <w:proofErr w:type="spellStart"/>
      <w:r>
        <w:t>ind</w:t>
      </w:r>
      <w:proofErr w:type="spellEnd"/>
      <w:r>
        <w:t>&gt;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w:t>
      </w:r>
      <w:proofErr w:type="spellStart"/>
      <w:r w:rsidR="001C46F5" w:rsidRPr="004C3303">
        <w:rPr>
          <w:lang w:val="en-US"/>
        </w:rPr>
        <w:t>ind</w:t>
      </w:r>
      <w:proofErr w:type="spellEnd"/>
      <w:r w:rsidR="001C46F5" w:rsidRPr="004C3303">
        <w:rPr>
          <w:lang w:val="en-US"/>
        </w:rPr>
        <w:t>&gt;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proofErr w:type="spellStart"/>
      <w:r w:rsidR="00A96079">
        <w:rPr>
          <w:lang w:val="en-US"/>
        </w:rPr>
        <w:t>i</w:t>
      </w:r>
      <w:proofErr w:type="spellEnd"/>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if an &lt;alert-</w:t>
      </w:r>
      <w:proofErr w:type="spellStart"/>
      <w:r w:rsidRPr="003B0E95">
        <w:rPr>
          <w:lang w:val="en-US"/>
        </w:rPr>
        <w:t>ind</w:t>
      </w:r>
      <w:proofErr w:type="spellEnd"/>
      <w:r w:rsidRPr="003B0E95">
        <w:rPr>
          <w:lang w:val="en-US"/>
        </w:rPr>
        <w:t xml:space="preserve">&gt;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proofErr w:type="spellStart"/>
      <w:r>
        <w:rPr>
          <w:lang w:val="en-US"/>
        </w:rPr>
        <w:t>i</w:t>
      </w:r>
      <w:proofErr w:type="spellEnd"/>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lastRenderedPageBreak/>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w:t>
      </w:r>
      <w:proofErr w:type="spellStart"/>
      <w:r w:rsidRPr="004F7D92">
        <w:t>ind</w:t>
      </w:r>
      <w:proofErr w:type="spellEnd"/>
      <w:r w:rsidRPr="004F7D92">
        <w:t>&gt;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w:t>
      </w:r>
      <w:proofErr w:type="spellStart"/>
      <w:r w:rsidRPr="004F7D92">
        <w:t>ind</w:t>
      </w:r>
      <w:proofErr w:type="spellEnd"/>
      <w:r w:rsidRPr="004F7D92">
        <w:t>&gt;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proofErr w:type="spellStart"/>
      <w:r w:rsidR="001C46F5" w:rsidRPr="00D15511">
        <w:t>tdial</w:t>
      </w:r>
      <w:r w:rsidR="001C46F5">
        <w:t>og</w:t>
      </w:r>
      <w:proofErr w:type="spellEnd"/>
      <w:r w:rsidR="001C46F5">
        <w:t>"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w:t>
      </w:r>
      <w:proofErr w:type="spellStart"/>
      <w:r w:rsidR="001C46F5" w:rsidRPr="003E44EA">
        <w:rPr>
          <w:lang w:val="en-US"/>
        </w:rPr>
        <w:t>ind</w:t>
      </w:r>
      <w:proofErr w:type="spellEnd"/>
      <w:r w:rsidR="001C46F5" w:rsidRPr="003E44EA">
        <w:rPr>
          <w:lang w:val="en-US"/>
        </w:rPr>
        <w:t xml:space="preserve">&gt;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w:t>
      </w:r>
      <w:proofErr w:type="spellStart"/>
      <w:r w:rsidR="00BA310F" w:rsidRPr="003E44EA">
        <w:rPr>
          <w:lang w:val="en-US"/>
        </w:rPr>
        <w:t>ind</w:t>
      </w:r>
      <w:proofErr w:type="spellEnd"/>
      <w:r w:rsidR="00BA310F" w:rsidRPr="003E44EA">
        <w:rPr>
          <w:lang w:val="en-US"/>
        </w:rPr>
        <w:t>&gt;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proofErr w:type="spellStart"/>
      <w:r w:rsidR="00BA310F">
        <w:rPr>
          <w:lang w:val="en-US"/>
        </w:rPr>
        <w:t>imminentperil</w:t>
      </w:r>
      <w:r w:rsidR="00BA310F" w:rsidRPr="003E44EA">
        <w:rPr>
          <w:lang w:val="en-US"/>
        </w:rPr>
        <w:t>-</w:t>
      </w:r>
      <w:r w:rsidR="00BA310F">
        <w:rPr>
          <w:lang w:val="en-US"/>
        </w:rPr>
        <w:t>ind</w:t>
      </w:r>
      <w:proofErr w:type="spellEnd"/>
      <w:r w:rsidR="00BA310F" w:rsidRPr="003E44EA">
        <w:rPr>
          <w:lang w:val="en-US"/>
        </w:rPr>
        <w:t>&gt; element set to a value of "true"</w:t>
      </w:r>
      <w:r>
        <w:rPr>
          <w:lang w:val="en-US"/>
        </w:rPr>
        <w:t>,</w:t>
      </w:r>
      <w:r w:rsidRPr="00F26A6D">
        <w:rPr>
          <w:lang w:val="en-US"/>
        </w:rPr>
        <w:t xml:space="preserve"> </w:t>
      </w:r>
      <w:r w:rsidRPr="00F1128C">
        <w:rPr>
          <w:lang w:val="en-US"/>
        </w:rPr>
        <w:t xml:space="preserve">this is an </w:t>
      </w:r>
      <w:proofErr w:type="spellStart"/>
      <w:r w:rsidRPr="00F1128C">
        <w:rPr>
          <w:lang w:val="en-US"/>
        </w:rPr>
        <w:t>authorised</w:t>
      </w:r>
      <w:proofErr w:type="spellEnd"/>
      <w:r w:rsidRPr="00F1128C">
        <w:rPr>
          <w:lang w:val="en-US"/>
        </w:rPr>
        <w:t xml:space="preserve">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186" w:name="_Toc20155959"/>
      <w:bookmarkStart w:id="3187" w:name="_Toc27501116"/>
      <w:bookmarkStart w:id="3188" w:name="_Toc36049242"/>
      <w:bookmarkStart w:id="3189" w:name="_Toc45210008"/>
      <w:bookmarkStart w:id="3190" w:name="_Toc51860833"/>
      <w:bookmarkStart w:id="3191" w:name="_Toc193390725"/>
      <w:r>
        <w:lastRenderedPageBreak/>
        <w:t>10.1.2.4.1.3</w:t>
      </w:r>
      <w:r w:rsidRPr="0073469F">
        <w:tab/>
      </w:r>
      <w:r>
        <w:t>Handling of a SIP re-INVITE request for imminent peril session</w:t>
      </w:r>
      <w:bookmarkEnd w:id="3186"/>
      <w:bookmarkEnd w:id="3187"/>
      <w:bookmarkEnd w:id="3188"/>
      <w:bookmarkEnd w:id="3189"/>
      <w:bookmarkEnd w:id="3190"/>
      <w:bookmarkEnd w:id="3191"/>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imminent peril indication in an incoming SIP INVITE request refers to the &lt;</w:t>
      </w:r>
      <w:proofErr w:type="spellStart"/>
      <w:r>
        <w:t>imminentperil-ind</w:t>
      </w:r>
      <w:proofErr w:type="spellEnd"/>
      <w:r>
        <w:t xml:space="preserve">&gt;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proofErr w:type="spellStart"/>
      <w:r>
        <w:t>i</w:t>
      </w:r>
      <w:proofErr w:type="spellEnd"/>
      <w:r>
        <w:t>)</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proofErr w:type="spellStart"/>
      <w:r>
        <w:rPr>
          <w:lang w:val="en-US"/>
        </w:rPr>
        <w:t>i</w:t>
      </w:r>
      <w:proofErr w:type="spellEnd"/>
      <w:r>
        <w:rPr>
          <w:lang w:val="en-US"/>
        </w:rPr>
        <w:t>)</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w:t>
      </w:r>
      <w:proofErr w:type="spellStart"/>
      <w:r>
        <w:rPr>
          <w:lang w:val="en-US"/>
        </w:rPr>
        <w:t>imminentperil-ind</w:t>
      </w:r>
      <w:proofErr w:type="spellEnd"/>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proofErr w:type="spellStart"/>
      <w:r>
        <w:t>i</w:t>
      </w:r>
      <w:proofErr w:type="spellEnd"/>
      <w:r>
        <w:t>)</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lastRenderedPageBreak/>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proofErr w:type="spellStart"/>
      <w:r>
        <w:t>imminentperil</w:t>
      </w:r>
      <w:r w:rsidRPr="004F7D92">
        <w:t>-ind</w:t>
      </w:r>
      <w:proofErr w:type="spellEnd"/>
      <w:r w:rsidRPr="004F7D92">
        <w:t>&gt;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proofErr w:type="spellStart"/>
      <w:r>
        <w:t>i</w:t>
      </w:r>
      <w:proofErr w:type="spellEnd"/>
      <w:r>
        <w:t>)</w:t>
      </w:r>
      <w:r>
        <w:tab/>
      </w:r>
      <w:r w:rsidRPr="00244A4B">
        <w:t>include in the SIP 403 (Forbidden) response an application/vnd.3gpp.mcptt-info+xml MIME body as specified in Annex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proofErr w:type="spellStart"/>
      <w:r>
        <w:t>imminentperil</w:t>
      </w:r>
      <w:proofErr w:type="spellEnd"/>
      <w:r w:rsidRPr="004C3303">
        <w:rPr>
          <w:lang w:val="en-US"/>
        </w:rPr>
        <w:t>-</w:t>
      </w:r>
      <w:proofErr w:type="spellStart"/>
      <w:r w:rsidRPr="004C3303">
        <w:rPr>
          <w:lang w:val="en-US"/>
        </w:rPr>
        <w:t>ind</w:t>
      </w:r>
      <w:proofErr w:type="spellEnd"/>
      <w:r w:rsidRPr="004C3303">
        <w:rPr>
          <w:lang w:val="en-US"/>
        </w:rPr>
        <w:t>&gt;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proofErr w:type="spellStart"/>
      <w:r>
        <w:rPr>
          <w:lang w:val="en-US"/>
        </w:rPr>
        <w:t>i</w:t>
      </w:r>
      <w:proofErr w:type="spellEnd"/>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proofErr w:type="spellStart"/>
      <w:r w:rsidRPr="004C3303">
        <w:rPr>
          <w:lang w:val="en-US"/>
        </w:rPr>
        <w:t>i</w:t>
      </w:r>
      <w:proofErr w:type="spellEnd"/>
      <w:r w:rsidRPr="004C3303">
        <w:rPr>
          <w:lang w:val="en-US"/>
        </w:rPr>
        <w:t>)</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proofErr w:type="spellStart"/>
      <w:r>
        <w:rPr>
          <w:lang w:val="en-US"/>
        </w:rPr>
        <w:t>i</w:t>
      </w:r>
      <w:proofErr w:type="spellEnd"/>
      <w:r>
        <w:rPr>
          <w:lang w:val="en-US"/>
        </w:rPr>
        <w:t>)</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proofErr w:type="spellStart"/>
      <w:r>
        <w:rPr>
          <w:lang w:val="en-US"/>
        </w:rPr>
        <w:t>i</w:t>
      </w:r>
      <w:proofErr w:type="spellEnd"/>
      <w:r>
        <w:rPr>
          <w:lang w:val="en-US"/>
        </w:rPr>
        <w:t>)</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lastRenderedPageBreak/>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proofErr w:type="spellStart"/>
      <w:r w:rsidRPr="00D15511">
        <w:t>tdial</w:t>
      </w:r>
      <w:r>
        <w:t>og</w:t>
      </w:r>
      <w:proofErr w:type="spellEnd"/>
      <w:r>
        <w:t>"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192" w:name="_Toc20155960"/>
      <w:bookmarkStart w:id="3193" w:name="_Toc27501117"/>
      <w:bookmarkStart w:id="3194" w:name="_Toc36049243"/>
      <w:bookmarkStart w:id="3195" w:name="_Toc45210009"/>
      <w:bookmarkStart w:id="3196" w:name="_Toc51860834"/>
      <w:bookmarkStart w:id="3197" w:name="_Toc193390726"/>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192"/>
      <w:bookmarkEnd w:id="3193"/>
      <w:bookmarkEnd w:id="3194"/>
      <w:bookmarkEnd w:id="3195"/>
      <w:bookmarkEnd w:id="3196"/>
      <w:bookmarkEnd w:id="3197"/>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198" w:name="_Toc20155961"/>
      <w:bookmarkStart w:id="3199" w:name="_Toc27501118"/>
      <w:bookmarkStart w:id="3200" w:name="_Toc36049244"/>
      <w:bookmarkStart w:id="3201" w:name="_Toc45210010"/>
      <w:bookmarkStart w:id="3202" w:name="_Toc51860835"/>
      <w:bookmarkStart w:id="3203" w:name="_Toc193390727"/>
      <w:r>
        <w:rPr>
          <w:lang w:eastAsia="ko-KR"/>
        </w:rPr>
        <w:t>10.1.2.4.3</w:t>
      </w:r>
      <w:r w:rsidRPr="0073469F">
        <w:rPr>
          <w:lang w:eastAsia="ko-KR"/>
        </w:rPr>
        <w:tab/>
        <w:t>End group call initiated by the controlling MCPTT function</w:t>
      </w:r>
      <w:bookmarkEnd w:id="3198"/>
      <w:bookmarkEnd w:id="3199"/>
      <w:bookmarkEnd w:id="3200"/>
      <w:bookmarkEnd w:id="3201"/>
      <w:bookmarkEnd w:id="3202"/>
      <w:bookmarkEnd w:id="3203"/>
    </w:p>
    <w:p w14:paraId="18D12A81" w14:textId="77777777" w:rsidR="00B8630F" w:rsidRPr="0073469F" w:rsidRDefault="00B8630F" w:rsidP="00567124">
      <w:pPr>
        <w:pStyle w:val="Heading6"/>
        <w:numPr>
          <w:ilvl w:val="5"/>
          <w:numId w:val="0"/>
        </w:numPr>
        <w:ind w:left="1152" w:hanging="432"/>
        <w:rPr>
          <w:lang w:eastAsia="ko-KR"/>
        </w:rPr>
      </w:pPr>
      <w:bookmarkStart w:id="3204" w:name="_Toc20155962"/>
      <w:bookmarkStart w:id="3205" w:name="_Toc27501119"/>
      <w:bookmarkStart w:id="3206" w:name="_Toc36049245"/>
      <w:bookmarkStart w:id="3207" w:name="_Toc45210011"/>
      <w:bookmarkStart w:id="3208" w:name="_Toc51860836"/>
      <w:bookmarkStart w:id="3209" w:name="_Toc193390728"/>
      <w:r>
        <w:rPr>
          <w:lang w:eastAsia="ko-KR"/>
        </w:rPr>
        <w:t>10.1.2.4.3</w:t>
      </w:r>
      <w:r w:rsidRPr="0073469F">
        <w:rPr>
          <w:lang w:eastAsia="ko-KR"/>
        </w:rPr>
        <w:t>.1</w:t>
      </w:r>
      <w:r w:rsidRPr="0073469F">
        <w:rPr>
          <w:lang w:eastAsia="ko-KR"/>
        </w:rPr>
        <w:tab/>
        <w:t>General</w:t>
      </w:r>
      <w:bookmarkEnd w:id="3204"/>
      <w:bookmarkEnd w:id="3205"/>
      <w:bookmarkEnd w:id="3206"/>
      <w:bookmarkEnd w:id="3207"/>
      <w:bookmarkEnd w:id="3208"/>
      <w:bookmarkEnd w:id="3209"/>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210" w:name="_Toc20155963"/>
      <w:bookmarkStart w:id="3211" w:name="_Toc27501120"/>
      <w:bookmarkStart w:id="3212" w:name="_Toc36049246"/>
      <w:bookmarkStart w:id="3213" w:name="_Toc45210012"/>
      <w:bookmarkStart w:id="3214" w:name="_Toc51860837"/>
      <w:bookmarkStart w:id="3215" w:name="_Toc193390729"/>
      <w:r>
        <w:rPr>
          <w:lang w:eastAsia="ko-KR"/>
        </w:rPr>
        <w:t>10.1.2.4.3</w:t>
      </w:r>
      <w:r w:rsidRPr="0073469F">
        <w:rPr>
          <w:lang w:eastAsia="ko-KR"/>
        </w:rPr>
        <w:t>.2</w:t>
      </w:r>
      <w:r w:rsidRPr="0073469F">
        <w:rPr>
          <w:lang w:eastAsia="ko-KR"/>
        </w:rPr>
        <w:tab/>
        <w:t>SIP BYE request for releasing MCPTT session for a group call</w:t>
      </w:r>
      <w:bookmarkEnd w:id="3210"/>
      <w:bookmarkEnd w:id="3211"/>
      <w:bookmarkEnd w:id="3212"/>
      <w:bookmarkEnd w:id="3213"/>
      <w:bookmarkEnd w:id="3214"/>
      <w:bookmarkEnd w:id="3215"/>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216" w:name="_Toc20155964"/>
      <w:bookmarkStart w:id="3217" w:name="_Toc27501121"/>
      <w:bookmarkStart w:id="3218" w:name="_Toc36049247"/>
      <w:bookmarkStart w:id="3219" w:name="_Toc45210013"/>
      <w:bookmarkStart w:id="3220" w:name="_Toc51860838"/>
      <w:bookmarkStart w:id="3221" w:name="_Toc193390730"/>
      <w:r>
        <w:rPr>
          <w:lang w:eastAsia="ko-KR"/>
        </w:rPr>
        <w:t>10.1.2.4.3</w:t>
      </w:r>
      <w:r w:rsidRPr="0073469F">
        <w:rPr>
          <w:lang w:eastAsia="ko-KR"/>
        </w:rPr>
        <w:t>.3</w:t>
      </w:r>
      <w:r w:rsidRPr="0073469F">
        <w:rPr>
          <w:lang w:eastAsia="ko-KR"/>
        </w:rPr>
        <w:tab/>
        <w:t>SIP BYE request toward a MCPTT client</w:t>
      </w:r>
      <w:bookmarkEnd w:id="3216"/>
      <w:bookmarkEnd w:id="3217"/>
      <w:bookmarkEnd w:id="3218"/>
      <w:bookmarkEnd w:id="3219"/>
      <w:bookmarkEnd w:id="3220"/>
      <w:bookmarkEnd w:id="3221"/>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222" w:name="_Toc20155965"/>
      <w:bookmarkStart w:id="3223" w:name="_Toc27501122"/>
      <w:bookmarkStart w:id="3224" w:name="_Toc36049248"/>
      <w:bookmarkStart w:id="3225" w:name="_Toc45210014"/>
      <w:bookmarkStart w:id="3226" w:name="_Toc51860839"/>
      <w:bookmarkStart w:id="3227" w:name="_Toc193390731"/>
      <w:r w:rsidRPr="0073469F">
        <w:rPr>
          <w:noProof/>
        </w:rPr>
        <w:t>10.1.</w:t>
      </w:r>
      <w:r>
        <w:rPr>
          <w:noProof/>
        </w:rPr>
        <w:t>2</w:t>
      </w:r>
      <w:r w:rsidRPr="0073469F">
        <w:rPr>
          <w:noProof/>
        </w:rPr>
        <w:t>.5</w:t>
      </w:r>
      <w:r w:rsidRPr="0073469F">
        <w:rPr>
          <w:noProof/>
        </w:rPr>
        <w:tab/>
        <w:t>Non-controlling function of an MCPTT group procedures</w:t>
      </w:r>
      <w:bookmarkEnd w:id="3222"/>
      <w:bookmarkEnd w:id="3223"/>
      <w:bookmarkEnd w:id="3224"/>
      <w:bookmarkEnd w:id="3225"/>
      <w:bookmarkEnd w:id="3226"/>
      <w:bookmarkEnd w:id="3227"/>
    </w:p>
    <w:p w14:paraId="4AC504EE" w14:textId="77777777" w:rsidR="0097183E" w:rsidRPr="0073469F" w:rsidRDefault="0097183E" w:rsidP="00567124">
      <w:pPr>
        <w:pStyle w:val="Heading5"/>
      </w:pPr>
      <w:bookmarkStart w:id="3228" w:name="_Toc20155966"/>
      <w:bookmarkStart w:id="3229" w:name="_Toc27501123"/>
      <w:bookmarkStart w:id="3230" w:name="_Toc36049249"/>
      <w:bookmarkStart w:id="3231" w:name="_Toc45210015"/>
      <w:bookmarkStart w:id="3232" w:name="_Toc51860840"/>
      <w:bookmarkStart w:id="3233" w:name="_Toc193390732"/>
      <w:r w:rsidRPr="0073469F">
        <w:t>10.1.</w:t>
      </w:r>
      <w:r>
        <w:t>2</w:t>
      </w:r>
      <w:r w:rsidRPr="0073469F">
        <w:t>.5.1</w:t>
      </w:r>
      <w:r w:rsidRPr="0073469F">
        <w:tab/>
      </w:r>
      <w:r>
        <w:t>Terminating</w:t>
      </w:r>
      <w:r w:rsidRPr="0073469F">
        <w:t xml:space="preserve"> procedures</w:t>
      </w:r>
      <w:bookmarkEnd w:id="3228"/>
      <w:bookmarkEnd w:id="3229"/>
      <w:bookmarkEnd w:id="3230"/>
      <w:bookmarkEnd w:id="3231"/>
      <w:bookmarkEnd w:id="3232"/>
      <w:bookmarkEnd w:id="3233"/>
    </w:p>
    <w:p w14:paraId="035AF5E8" w14:textId="77777777" w:rsidR="0097183E" w:rsidRDefault="0097183E" w:rsidP="00567124">
      <w:pPr>
        <w:pStyle w:val="Heading6"/>
        <w:numPr>
          <w:ilvl w:val="5"/>
          <w:numId w:val="0"/>
        </w:numPr>
        <w:ind w:left="1152" w:hanging="432"/>
      </w:pPr>
      <w:bookmarkStart w:id="3234" w:name="_Toc20155967"/>
      <w:bookmarkStart w:id="3235" w:name="_Toc27501124"/>
      <w:bookmarkStart w:id="3236" w:name="_Toc36049250"/>
      <w:bookmarkStart w:id="3237" w:name="_Toc45210016"/>
      <w:bookmarkStart w:id="3238" w:name="_Toc51860841"/>
      <w:bookmarkStart w:id="3239" w:name="_Toc193390733"/>
      <w:r w:rsidRPr="0073469F">
        <w:t>10.1.</w:t>
      </w:r>
      <w:r>
        <w:t>2</w:t>
      </w:r>
      <w:r w:rsidRPr="0073469F">
        <w:t>.5.1</w:t>
      </w:r>
      <w:r>
        <w:t>.1</w:t>
      </w:r>
      <w:r>
        <w:tab/>
        <w:t>General</w:t>
      </w:r>
      <w:bookmarkEnd w:id="3234"/>
      <w:bookmarkEnd w:id="3235"/>
      <w:bookmarkEnd w:id="3236"/>
      <w:bookmarkEnd w:id="3237"/>
      <w:bookmarkEnd w:id="3238"/>
      <w:bookmarkEnd w:id="3239"/>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240" w:name="_Toc20155968"/>
      <w:bookmarkStart w:id="3241" w:name="_Toc27501125"/>
      <w:bookmarkStart w:id="3242" w:name="_Toc36049251"/>
      <w:bookmarkStart w:id="3243" w:name="_Toc45210017"/>
      <w:bookmarkStart w:id="3244" w:name="_Toc51860842"/>
      <w:bookmarkStart w:id="3245" w:name="_Toc193390734"/>
      <w:r w:rsidRPr="0073469F">
        <w:lastRenderedPageBreak/>
        <w:t>10.1.</w:t>
      </w:r>
      <w:r>
        <w:t>2</w:t>
      </w:r>
      <w:r w:rsidRPr="0073469F">
        <w:t>.5.1</w:t>
      </w:r>
      <w:r>
        <w:t>.2</w:t>
      </w:r>
      <w:r>
        <w:tab/>
        <w:t>Initiating a chat group session</w:t>
      </w:r>
      <w:bookmarkEnd w:id="3240"/>
      <w:bookmarkEnd w:id="3241"/>
      <w:bookmarkEnd w:id="3242"/>
      <w:bookmarkEnd w:id="3243"/>
      <w:bookmarkEnd w:id="3244"/>
      <w:bookmarkEnd w:id="3245"/>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246" w:name="_Toc20155969"/>
      <w:bookmarkStart w:id="3247" w:name="_Toc27501126"/>
      <w:bookmarkStart w:id="3248" w:name="_Toc36049252"/>
      <w:bookmarkStart w:id="3249" w:name="_Toc45210018"/>
      <w:bookmarkStart w:id="3250" w:name="_Toc51860843"/>
      <w:bookmarkStart w:id="3251" w:name="_Toc193390735"/>
      <w:r w:rsidRPr="0073469F">
        <w:t>10.1.</w:t>
      </w:r>
      <w:r>
        <w:t>2</w:t>
      </w:r>
      <w:r w:rsidRPr="0073469F">
        <w:t>.5.1</w:t>
      </w:r>
      <w:r>
        <w:t>.3</w:t>
      </w:r>
      <w:r>
        <w:tab/>
        <w:t>Joining an ongoing chat group call</w:t>
      </w:r>
      <w:bookmarkEnd w:id="3246"/>
      <w:bookmarkEnd w:id="3247"/>
      <w:bookmarkEnd w:id="3248"/>
      <w:bookmarkEnd w:id="3249"/>
      <w:bookmarkEnd w:id="3250"/>
      <w:bookmarkEnd w:id="3251"/>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lastRenderedPageBreak/>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w:t>
      </w:r>
      <w:proofErr w:type="spellStart"/>
      <w:r w:rsidRPr="0073469F">
        <w:t>isfocus</w:t>
      </w:r>
      <w:proofErr w:type="spellEnd"/>
      <w:r w:rsidRPr="0073469F">
        <w:t xml:space="preserve">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252" w:name="_Toc20155970"/>
      <w:bookmarkStart w:id="3253" w:name="_Toc27501127"/>
      <w:bookmarkStart w:id="3254" w:name="_Toc36049253"/>
      <w:bookmarkStart w:id="3255" w:name="_Toc45210019"/>
      <w:bookmarkStart w:id="3256" w:name="_Toc51860844"/>
      <w:bookmarkStart w:id="3257" w:name="_Toc193390736"/>
      <w:r w:rsidRPr="0073469F">
        <w:t>10.1.</w:t>
      </w:r>
      <w:r>
        <w:t>2</w:t>
      </w:r>
      <w:r w:rsidRPr="0073469F">
        <w:t>.5.1</w:t>
      </w:r>
      <w:r>
        <w:t>.4</w:t>
      </w:r>
      <w:r>
        <w:tab/>
        <w:t>Splitting an ongoing chat group call</w:t>
      </w:r>
      <w:bookmarkEnd w:id="3252"/>
      <w:bookmarkEnd w:id="3253"/>
      <w:bookmarkEnd w:id="3254"/>
      <w:bookmarkEnd w:id="3255"/>
      <w:bookmarkEnd w:id="3256"/>
      <w:bookmarkEnd w:id="3257"/>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258" w:name="_Toc20155971"/>
      <w:bookmarkStart w:id="3259" w:name="_Toc27501128"/>
      <w:bookmarkStart w:id="3260" w:name="_Toc36049254"/>
      <w:bookmarkStart w:id="3261" w:name="_Toc45210020"/>
      <w:bookmarkStart w:id="3262" w:name="_Toc51860845"/>
      <w:bookmarkStart w:id="3263" w:name="_Toc193390737"/>
      <w:r w:rsidRPr="0073469F">
        <w:lastRenderedPageBreak/>
        <w:t>10.1.2.</w:t>
      </w:r>
      <w:r>
        <w:t>5</w:t>
      </w:r>
      <w:r w:rsidRPr="0073469F">
        <w:t>.1.</w:t>
      </w:r>
      <w:r>
        <w:t>5</w:t>
      </w:r>
      <w:r w:rsidRPr="0073469F">
        <w:tab/>
      </w:r>
      <w:r>
        <w:t>MCPTT client joining the temporary group chat session</w:t>
      </w:r>
      <w:bookmarkEnd w:id="3258"/>
      <w:bookmarkEnd w:id="3259"/>
      <w:bookmarkEnd w:id="3260"/>
      <w:bookmarkEnd w:id="3261"/>
      <w:bookmarkEnd w:id="3262"/>
      <w:bookmarkEnd w:id="3263"/>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264" w:name="_Toc20155972"/>
      <w:bookmarkStart w:id="3265" w:name="_Toc27501129"/>
      <w:bookmarkStart w:id="3266" w:name="_Toc36049255"/>
      <w:bookmarkStart w:id="3267" w:name="_Toc45210021"/>
      <w:bookmarkStart w:id="3268" w:name="_Toc51860846"/>
      <w:bookmarkStart w:id="3269" w:name="_Toc193390738"/>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264"/>
      <w:bookmarkEnd w:id="3265"/>
      <w:bookmarkEnd w:id="3266"/>
      <w:bookmarkEnd w:id="3267"/>
      <w:bookmarkEnd w:id="3268"/>
      <w:bookmarkEnd w:id="3269"/>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270" w:name="_Toc20155973"/>
      <w:bookmarkStart w:id="3271" w:name="_Toc27501130"/>
      <w:bookmarkStart w:id="3272" w:name="_Toc36049256"/>
      <w:bookmarkStart w:id="3273" w:name="_Toc45210022"/>
      <w:bookmarkStart w:id="3274" w:name="_Toc51860847"/>
      <w:bookmarkStart w:id="3275" w:name="_Toc193390739"/>
      <w:r>
        <w:t>10.1.2.</w:t>
      </w:r>
      <w:r w:rsidRPr="007202ED">
        <w:t>5</w:t>
      </w:r>
      <w:r>
        <w:t>.1.</w:t>
      </w:r>
      <w:r w:rsidRPr="00A509A6">
        <w:t>7</w:t>
      </w:r>
      <w:r w:rsidRPr="0073469F">
        <w:tab/>
      </w:r>
      <w:bookmarkEnd w:id="3270"/>
      <w:bookmarkEnd w:id="3271"/>
      <w:bookmarkEnd w:id="3272"/>
      <w:bookmarkEnd w:id="3273"/>
      <w:bookmarkEnd w:id="3274"/>
      <w:r w:rsidR="005B07A4">
        <w:t>void</w:t>
      </w:r>
      <w:bookmarkEnd w:id="3275"/>
    </w:p>
    <w:p w14:paraId="78EA2674" w14:textId="77777777" w:rsidR="007A751B" w:rsidRDefault="007A751B" w:rsidP="00567124">
      <w:pPr>
        <w:pStyle w:val="Heading6"/>
        <w:numPr>
          <w:ilvl w:val="5"/>
          <w:numId w:val="0"/>
        </w:numPr>
        <w:ind w:left="1152" w:hanging="432"/>
        <w:rPr>
          <w:lang w:val="en-US"/>
        </w:rPr>
      </w:pPr>
      <w:bookmarkStart w:id="3276" w:name="_Toc20155974"/>
      <w:bookmarkStart w:id="3277" w:name="_Toc27501131"/>
      <w:bookmarkStart w:id="3278" w:name="_Toc36049257"/>
      <w:bookmarkStart w:id="3279" w:name="_Toc45210023"/>
      <w:bookmarkStart w:id="3280" w:name="_Toc51860848"/>
      <w:bookmarkStart w:id="3281" w:name="_Toc193390740"/>
      <w:r>
        <w:t>10.1.2.</w:t>
      </w:r>
      <w:r w:rsidRPr="00EF4A67">
        <w:rPr>
          <w:lang w:val="en-US"/>
        </w:rPr>
        <w:t>5</w:t>
      </w:r>
      <w:r>
        <w:t>.1.</w:t>
      </w:r>
      <w:r>
        <w:rPr>
          <w:lang w:val="en-US"/>
        </w:rPr>
        <w:t>8</w:t>
      </w:r>
      <w:r w:rsidRPr="0073469F">
        <w:tab/>
      </w:r>
      <w:r>
        <w:rPr>
          <w:lang w:val="en-US"/>
        </w:rPr>
        <w:t>Initiating a temporary group session</w:t>
      </w:r>
      <w:bookmarkEnd w:id="3276"/>
      <w:bookmarkEnd w:id="3277"/>
      <w:bookmarkEnd w:id="3278"/>
      <w:bookmarkEnd w:id="3279"/>
      <w:bookmarkEnd w:id="3280"/>
      <w:bookmarkEnd w:id="3281"/>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Malgun Gothic"/>
        </w:rPr>
        <w:t>7)</w:t>
      </w:r>
      <w:r w:rsidRPr="00A509A6">
        <w:rPr>
          <w:rFonts w:eastAsia="Malgun Gothic"/>
        </w:rPr>
        <w:tab/>
        <w:t xml:space="preserve">shall </w:t>
      </w:r>
      <w:r w:rsidR="00032812">
        <w:rPr>
          <w:rFonts w:eastAsia="Malgun Gothic"/>
        </w:rPr>
        <w:t xml:space="preserve">check the </w:t>
      </w:r>
      <w:r w:rsidR="00032812" w:rsidRPr="00A509A6">
        <w:rPr>
          <w:rFonts w:eastAsia="Malgun Gothic"/>
        </w:rPr>
        <w:t>authoriz</w:t>
      </w:r>
      <w:r w:rsidR="00032812">
        <w:rPr>
          <w:rFonts w:eastAsia="Malgun Gothic"/>
        </w:rPr>
        <w:t>ation of</w:t>
      </w:r>
      <w:r w:rsidRPr="00A509A6">
        <w:rPr>
          <w:rFonts w:eastAsia="Malgun Gothic"/>
        </w:rPr>
        <w:t xml:space="preserve"> the MCPTT user in the &lt;</w:t>
      </w:r>
      <w:proofErr w:type="spellStart"/>
      <w:r w:rsidRPr="00A509A6">
        <w:rPr>
          <w:rFonts w:eastAsia="Malgun Gothic"/>
        </w:rPr>
        <w:t>mcptt</w:t>
      </w:r>
      <w:proofErr w:type="spellEnd"/>
      <w:r w:rsidRPr="00A509A6">
        <w:rPr>
          <w:rFonts w:eastAsia="Malgun Gothic"/>
        </w:rPr>
        <w:t xml:space="preserve">-calling-user-id&gt;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r w:rsidR="00032812">
        <w:rPr>
          <w:rFonts w:eastAsia="Malgun Gothic"/>
        </w:rPr>
        <w:t>. I</w:t>
      </w:r>
      <w:r w:rsidRPr="00A509A6">
        <w:rPr>
          <w:rFonts w:eastAsia="Malgun Gothic"/>
        </w:rPr>
        <w:t xml:space="preserve">f the MCPTT user is unauthorized to join a chat group session, the non-controlling MCPTT function shall send a SIP 403 </w:t>
      </w:r>
      <w:r w:rsidRPr="00A509A6">
        <w:rPr>
          <w:rFonts w:eastAsia="Malgun Gothic"/>
        </w:rPr>
        <w:lastRenderedPageBreak/>
        <w:t xml:space="preserve">(Forbidden)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w:t>
      </w:r>
      <w:proofErr w:type="spellStart"/>
      <w:r w:rsidRPr="003A4225">
        <w:t>conained</w:t>
      </w:r>
      <w:proofErr w:type="spellEnd"/>
      <w:r w:rsidRPr="003A4225">
        <w:t xml:space="preserve"> in the &lt;associated-group-id&gt; element </w:t>
      </w:r>
      <w:proofErr w:type="spellStart"/>
      <w:r w:rsidRPr="003A4225">
        <w:rPr>
          <w:rFonts w:eastAsia="Malgun Gothic"/>
        </w:rPr>
        <w:t>element</w:t>
      </w:r>
      <w:proofErr w:type="spellEnd"/>
      <w:r w:rsidRPr="003A4225">
        <w:rPr>
          <w:rFonts w:eastAsia="Malgun Gothic"/>
        </w:rPr>
        <w:t xml:space="preserve">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6B033A8D"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r w:rsidR="00B34101">
        <w:rPr>
          <w:rFonts w:eastAsia="Malgun Gothic"/>
        </w:rPr>
        <w:t>,</w:t>
      </w:r>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3103998A"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282" w:name="_Toc20155975"/>
      <w:bookmarkStart w:id="3283" w:name="_Toc27501132"/>
      <w:bookmarkStart w:id="3284" w:name="_Toc36049258"/>
      <w:bookmarkStart w:id="3285" w:name="_Toc45210024"/>
      <w:bookmarkStart w:id="3286" w:name="_Toc51860849"/>
      <w:bookmarkStart w:id="3287" w:name="_Toc193390741"/>
      <w:r w:rsidRPr="00336D95">
        <w:rPr>
          <w:rFonts w:eastAsia="SimSun"/>
          <w:lang w:val="en-US"/>
        </w:rPr>
        <w:t>10.1.3</w:t>
      </w:r>
      <w:r w:rsidRPr="00336D95">
        <w:rPr>
          <w:rFonts w:eastAsia="SimSun"/>
          <w:lang w:val="en-US"/>
        </w:rPr>
        <w:tab/>
        <w:t>Subscription to the conference event package</w:t>
      </w:r>
      <w:bookmarkEnd w:id="3282"/>
      <w:bookmarkEnd w:id="3283"/>
      <w:bookmarkEnd w:id="3284"/>
      <w:bookmarkEnd w:id="3285"/>
      <w:bookmarkEnd w:id="3286"/>
      <w:bookmarkEnd w:id="3287"/>
    </w:p>
    <w:p w14:paraId="5549D5C0" w14:textId="77777777" w:rsidR="00536FA6" w:rsidRPr="00336D95" w:rsidRDefault="00536FA6" w:rsidP="00567124">
      <w:pPr>
        <w:pStyle w:val="Heading4"/>
        <w:rPr>
          <w:rFonts w:eastAsia="SimSun"/>
          <w:lang w:val="en-US"/>
        </w:rPr>
      </w:pPr>
      <w:bookmarkStart w:id="3288" w:name="_Toc20155976"/>
      <w:bookmarkStart w:id="3289" w:name="_Toc27501133"/>
      <w:bookmarkStart w:id="3290" w:name="_Toc36049259"/>
      <w:bookmarkStart w:id="3291" w:name="_Toc45210025"/>
      <w:bookmarkStart w:id="3292" w:name="_Toc51860850"/>
      <w:bookmarkStart w:id="3293" w:name="_Toc193390742"/>
      <w:r w:rsidRPr="00336D95">
        <w:rPr>
          <w:rFonts w:eastAsia="SimSun"/>
          <w:lang w:val="en-US"/>
        </w:rPr>
        <w:t>10.1.3.1</w:t>
      </w:r>
      <w:r w:rsidRPr="00336D95">
        <w:rPr>
          <w:rFonts w:eastAsia="SimSun"/>
          <w:lang w:val="en-US"/>
        </w:rPr>
        <w:tab/>
        <w:t>General</w:t>
      </w:r>
      <w:bookmarkEnd w:id="3288"/>
      <w:bookmarkEnd w:id="3289"/>
      <w:bookmarkEnd w:id="3290"/>
      <w:bookmarkEnd w:id="3291"/>
      <w:bookmarkEnd w:id="3292"/>
      <w:bookmarkEnd w:id="3293"/>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lastRenderedPageBreak/>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294" w:name="_Toc20155977"/>
      <w:bookmarkStart w:id="3295" w:name="_Toc27501134"/>
      <w:bookmarkStart w:id="3296" w:name="_Toc36049260"/>
      <w:bookmarkStart w:id="3297" w:name="_Toc45210026"/>
      <w:bookmarkStart w:id="3298" w:name="_Toc51860851"/>
      <w:bookmarkStart w:id="3299" w:name="_Toc193390743"/>
      <w:r w:rsidRPr="00336D95">
        <w:rPr>
          <w:rFonts w:eastAsia="SimSun"/>
          <w:lang w:val="en-US"/>
        </w:rPr>
        <w:t>10.1.3.2</w:t>
      </w:r>
      <w:r w:rsidRPr="00336D95">
        <w:rPr>
          <w:rFonts w:eastAsia="SimSun"/>
          <w:lang w:val="en-US"/>
        </w:rPr>
        <w:tab/>
        <w:t>MCPTT client</w:t>
      </w:r>
      <w:bookmarkEnd w:id="3294"/>
      <w:bookmarkEnd w:id="3295"/>
      <w:bookmarkEnd w:id="3296"/>
      <w:bookmarkEnd w:id="3297"/>
      <w:bookmarkEnd w:id="3298"/>
      <w:bookmarkEnd w:id="3299"/>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the &lt;</w:t>
      </w:r>
      <w:proofErr w:type="spellStart"/>
      <w:r>
        <w:t>mcptt</w:t>
      </w:r>
      <w:proofErr w:type="spellEnd"/>
      <w:r>
        <w:t>-request-</w:t>
      </w:r>
      <w:proofErr w:type="spellStart"/>
      <w:r>
        <w:t>uri</w:t>
      </w:r>
      <w:proofErr w:type="spellEnd"/>
      <w:r>
        <w:t xml:space="preserve">&gt;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300" w:name="_Toc20155978"/>
      <w:bookmarkStart w:id="3301" w:name="_Toc27501135"/>
      <w:bookmarkStart w:id="3302" w:name="_Toc36049261"/>
      <w:bookmarkStart w:id="3303" w:name="_Toc45210027"/>
      <w:bookmarkStart w:id="3304" w:name="_Toc51860852"/>
      <w:bookmarkStart w:id="3305" w:name="_Toc193390744"/>
      <w:r>
        <w:rPr>
          <w:rFonts w:eastAsia="SimSun"/>
        </w:rPr>
        <w:lastRenderedPageBreak/>
        <w:t>10.1.3.3</w:t>
      </w:r>
      <w:r>
        <w:rPr>
          <w:rFonts w:eastAsia="SimSun"/>
        </w:rPr>
        <w:tab/>
        <w:t>Participating MCPTT function</w:t>
      </w:r>
      <w:bookmarkEnd w:id="3300"/>
      <w:bookmarkEnd w:id="3301"/>
      <w:bookmarkEnd w:id="3302"/>
      <w:bookmarkEnd w:id="3303"/>
      <w:bookmarkEnd w:id="3304"/>
      <w:bookmarkEnd w:id="3305"/>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w:t>
      </w:r>
      <w:proofErr w:type="spellStart"/>
      <w:r w:rsidRPr="00336D95">
        <w:rPr>
          <w:rFonts w:eastAsia="SimSun"/>
          <w:lang w:val="en-US"/>
        </w:rPr>
        <w:t>mcptt</w:t>
      </w:r>
      <w:proofErr w:type="spellEnd"/>
      <w:r w:rsidRPr="00336D95">
        <w:rPr>
          <w:rFonts w:eastAsia="SimSun"/>
          <w:lang w:val="en-US"/>
        </w:rPr>
        <w:t>-request-</w:t>
      </w:r>
      <w:proofErr w:type="spellStart"/>
      <w:r w:rsidRPr="00336D95">
        <w:rPr>
          <w:rFonts w:eastAsia="SimSun"/>
          <w:lang w:val="en-US"/>
        </w:rPr>
        <w:t>uri</w:t>
      </w:r>
      <w:proofErr w:type="spellEnd"/>
      <w:r w:rsidRPr="00336D95">
        <w:rPr>
          <w:rFonts w:eastAsia="SimSun"/>
          <w:lang w:val="en-US"/>
        </w:rPr>
        <w:t>&gt;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w:t>
      </w:r>
      <w:proofErr w:type="spellStart"/>
      <w:r w:rsidR="00536FA6">
        <w:t>mcptt</w:t>
      </w:r>
      <w:proofErr w:type="spellEnd"/>
      <w:r w:rsidR="00536FA6">
        <w:t xml:space="preserve">-calling-user-id&gt;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306" w:name="_Toc20155979"/>
      <w:bookmarkStart w:id="3307" w:name="_Toc27501136"/>
      <w:bookmarkStart w:id="3308" w:name="_Toc36049262"/>
      <w:bookmarkStart w:id="3309" w:name="_Toc45210028"/>
      <w:bookmarkStart w:id="3310" w:name="_Toc51860853"/>
      <w:bookmarkStart w:id="3311" w:name="_Toc193390745"/>
      <w:r w:rsidRPr="00336D95">
        <w:rPr>
          <w:rFonts w:eastAsia="SimSun"/>
          <w:lang w:val="en-US"/>
        </w:rPr>
        <w:lastRenderedPageBreak/>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306"/>
      <w:bookmarkEnd w:id="3307"/>
      <w:bookmarkEnd w:id="3308"/>
      <w:bookmarkEnd w:id="3309"/>
      <w:bookmarkEnd w:id="3310"/>
      <w:bookmarkEnd w:id="3311"/>
    </w:p>
    <w:p w14:paraId="17D00375" w14:textId="77777777" w:rsidR="00536FA6" w:rsidRPr="00725FF8" w:rsidRDefault="00536FA6" w:rsidP="00567124">
      <w:pPr>
        <w:pStyle w:val="Heading5"/>
        <w:rPr>
          <w:rFonts w:eastAsia="SimSun"/>
        </w:rPr>
      </w:pPr>
      <w:bookmarkStart w:id="3312" w:name="_Toc20155980"/>
      <w:bookmarkStart w:id="3313" w:name="_Toc27501137"/>
      <w:bookmarkStart w:id="3314" w:name="_Toc36049263"/>
      <w:bookmarkStart w:id="3315" w:name="_Toc45210029"/>
      <w:bookmarkStart w:id="3316" w:name="_Toc51860854"/>
      <w:bookmarkStart w:id="3317" w:name="_Toc193390746"/>
      <w:r>
        <w:rPr>
          <w:rFonts w:eastAsia="SimSun"/>
        </w:rPr>
        <w:t>10.1.3.4.</w:t>
      </w:r>
      <w:r w:rsidRPr="00336D95">
        <w:rPr>
          <w:rFonts w:eastAsia="SimSun"/>
          <w:lang w:val="en-US"/>
        </w:rPr>
        <w:t>1</w:t>
      </w:r>
      <w:r>
        <w:rPr>
          <w:rFonts w:eastAsia="SimSun"/>
        </w:rPr>
        <w:tab/>
        <w:t>Receiving a subscription to the conference event package</w:t>
      </w:r>
      <w:bookmarkEnd w:id="3312"/>
      <w:bookmarkEnd w:id="3313"/>
      <w:bookmarkEnd w:id="3314"/>
      <w:bookmarkEnd w:id="3315"/>
      <w:bookmarkEnd w:id="3316"/>
      <w:bookmarkEnd w:id="3317"/>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mcptt</w:t>
      </w:r>
      <w:proofErr w:type="spellEnd"/>
      <w:r>
        <w:t>-calling-user-id&gt; element set to either:</w:t>
      </w:r>
    </w:p>
    <w:p w14:paraId="5DDE0475" w14:textId="77777777" w:rsidR="00536FA6" w:rsidRDefault="00536FA6" w:rsidP="00536FA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w:t>
      </w:r>
      <w:proofErr w:type="spellStart"/>
      <w:r>
        <w:t>mcptt</w:t>
      </w:r>
      <w:proofErr w:type="spellEnd"/>
      <w:r>
        <w: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3318" w:name="_Toc20155981"/>
      <w:bookmarkStart w:id="3319" w:name="_Toc27501138"/>
      <w:bookmarkStart w:id="3320" w:name="_Toc36049264"/>
      <w:bookmarkStart w:id="3321" w:name="_Toc45210030"/>
      <w:bookmarkStart w:id="3322" w:name="_Toc51860855"/>
      <w:bookmarkStart w:id="3323" w:name="_Toc193390747"/>
      <w:r>
        <w:rPr>
          <w:rFonts w:eastAsia="SimSun"/>
        </w:rPr>
        <w:t>10.1.3.4.</w:t>
      </w:r>
      <w:r w:rsidRPr="00336D95">
        <w:rPr>
          <w:rFonts w:eastAsia="SimSun"/>
          <w:lang w:val="en-US"/>
        </w:rPr>
        <w:t>2</w:t>
      </w:r>
      <w:r>
        <w:rPr>
          <w:rFonts w:eastAsia="SimSun"/>
        </w:rPr>
        <w:tab/>
        <w:t>Sending notifications to the conference event package</w:t>
      </w:r>
      <w:bookmarkEnd w:id="3318"/>
      <w:bookmarkEnd w:id="3319"/>
      <w:bookmarkEnd w:id="3320"/>
      <w:bookmarkEnd w:id="3321"/>
      <w:bookmarkEnd w:id="3322"/>
      <w:bookmarkEnd w:id="3323"/>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lastRenderedPageBreak/>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3324" w:name="_Toc20155982"/>
      <w:bookmarkStart w:id="3325" w:name="_Toc27501139"/>
      <w:bookmarkStart w:id="3326" w:name="_Toc36049265"/>
      <w:bookmarkStart w:id="3327" w:name="_Toc45210031"/>
      <w:bookmarkStart w:id="3328" w:name="_Toc51860856"/>
      <w:bookmarkStart w:id="3329" w:name="_Toc193390748"/>
      <w:r>
        <w:rPr>
          <w:rFonts w:eastAsia="SimSun"/>
        </w:rPr>
        <w:t>10.1.3.4.3</w:t>
      </w:r>
      <w:r>
        <w:rPr>
          <w:rFonts w:eastAsia="SimSun"/>
        </w:rPr>
        <w:tab/>
        <w:t>Sending subscriptions to the conference event package</w:t>
      </w:r>
      <w:bookmarkEnd w:id="3324"/>
      <w:bookmarkEnd w:id="3325"/>
      <w:bookmarkEnd w:id="3326"/>
      <w:bookmarkEnd w:id="3327"/>
      <w:bookmarkEnd w:id="3328"/>
      <w:bookmarkEnd w:id="3329"/>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proofErr w:type="spellStart"/>
      <w:r w:rsidRPr="00336D95">
        <w:rPr>
          <w:rFonts w:eastAsia="SimSun"/>
          <w:lang w:val="en-US"/>
        </w:rPr>
        <w:t>mcptt</w:t>
      </w:r>
      <w:proofErr w:type="spellEnd"/>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proofErr w:type="spellStart"/>
      <w:r>
        <w:t>mcptt</w:t>
      </w:r>
      <w:proofErr w:type="spellEnd"/>
      <w:r>
        <w: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lastRenderedPageBreak/>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3330" w:name="_Toc20155983"/>
      <w:bookmarkStart w:id="3331" w:name="_Toc27501140"/>
      <w:bookmarkStart w:id="3332" w:name="_Toc36049266"/>
      <w:bookmarkStart w:id="3333" w:name="_Toc45210032"/>
      <w:bookmarkStart w:id="3334" w:name="_Toc51860857"/>
      <w:bookmarkStart w:id="3335" w:name="_Toc193390749"/>
      <w:r w:rsidRPr="00A509A6">
        <w:t>10.1.3.4.4</w:t>
      </w:r>
      <w:r w:rsidRPr="00A509A6">
        <w:tab/>
        <w:t>Terminating a subscription</w:t>
      </w:r>
      <w:bookmarkEnd w:id="3330"/>
      <w:bookmarkEnd w:id="3331"/>
      <w:bookmarkEnd w:id="3332"/>
      <w:bookmarkEnd w:id="3333"/>
      <w:bookmarkEnd w:id="3334"/>
      <w:bookmarkEnd w:id="3335"/>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3336" w:name="_Toc20155984"/>
      <w:bookmarkStart w:id="3337" w:name="_Toc27501141"/>
      <w:bookmarkStart w:id="3338" w:name="_Toc36049267"/>
      <w:bookmarkStart w:id="3339" w:name="_Toc45210033"/>
      <w:bookmarkStart w:id="3340" w:name="_Toc51860858"/>
      <w:bookmarkStart w:id="3341" w:name="_Toc193390750"/>
      <w:r w:rsidRPr="00336D95">
        <w:rPr>
          <w:rFonts w:eastAsia="SimSun"/>
          <w:lang w:val="en-US"/>
        </w:rPr>
        <w:t>10.1.3.5</w:t>
      </w:r>
      <w:r w:rsidRPr="00336D95">
        <w:rPr>
          <w:rFonts w:eastAsia="SimSun"/>
          <w:lang w:val="en-US"/>
        </w:rPr>
        <w:tab/>
        <w:t>Non-controlling MCPTT function</w:t>
      </w:r>
      <w:bookmarkEnd w:id="3336"/>
      <w:bookmarkEnd w:id="3337"/>
      <w:bookmarkEnd w:id="3338"/>
      <w:bookmarkEnd w:id="3339"/>
      <w:bookmarkEnd w:id="3340"/>
      <w:bookmarkEnd w:id="3341"/>
    </w:p>
    <w:p w14:paraId="3E553DFB" w14:textId="77777777" w:rsidR="00536FA6" w:rsidRPr="00725FF8" w:rsidRDefault="00536FA6" w:rsidP="00567124">
      <w:pPr>
        <w:pStyle w:val="Heading5"/>
        <w:rPr>
          <w:rFonts w:eastAsia="SimSun"/>
        </w:rPr>
      </w:pPr>
      <w:bookmarkStart w:id="3342" w:name="_Toc20155985"/>
      <w:bookmarkStart w:id="3343" w:name="_Toc27501142"/>
      <w:bookmarkStart w:id="3344" w:name="_Toc36049268"/>
      <w:bookmarkStart w:id="3345" w:name="_Toc45210034"/>
      <w:bookmarkStart w:id="3346" w:name="_Toc51860859"/>
      <w:bookmarkStart w:id="3347" w:name="_Toc193390751"/>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342"/>
      <w:bookmarkEnd w:id="3343"/>
      <w:bookmarkEnd w:id="3344"/>
      <w:bookmarkEnd w:id="3345"/>
      <w:bookmarkEnd w:id="3346"/>
      <w:bookmarkEnd w:id="3347"/>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w:t>
      </w:r>
      <w:proofErr w:type="spellStart"/>
      <w:r>
        <w:t>mcptt</w:t>
      </w:r>
      <w:proofErr w:type="spellEnd"/>
      <w:r>
        <w:t>-request-</w:t>
      </w:r>
      <w:proofErr w:type="spellStart"/>
      <w:r>
        <w:t>uri</w:t>
      </w:r>
      <w:proofErr w:type="spellEnd"/>
      <w:r>
        <w:t>&gt;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w:t>
      </w:r>
      <w:proofErr w:type="spellStart"/>
      <w:r>
        <w:t>mcptt</w:t>
      </w:r>
      <w:proofErr w:type="spellEnd"/>
      <w:r>
        <w:t>-calling-user-id&gt; element is set to:</w:t>
      </w:r>
    </w:p>
    <w:p w14:paraId="0612482D" w14:textId="77777777" w:rsidR="00536FA6" w:rsidRDefault="00536FA6" w:rsidP="00536FA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w:t>
      </w:r>
      <w:proofErr w:type="spellStart"/>
      <w:r>
        <w:t>mcptt</w:t>
      </w:r>
      <w:proofErr w:type="spellEnd"/>
      <w:r>
        <w: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lastRenderedPageBreak/>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3348" w:name="_Toc20155986"/>
      <w:bookmarkStart w:id="3349" w:name="_Toc27501143"/>
      <w:bookmarkStart w:id="3350" w:name="_Toc36049269"/>
      <w:bookmarkStart w:id="3351" w:name="_Toc45210035"/>
      <w:bookmarkStart w:id="3352" w:name="_Toc51860860"/>
      <w:bookmarkStart w:id="3353" w:name="_Toc193390752"/>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348"/>
      <w:bookmarkEnd w:id="3349"/>
      <w:bookmarkEnd w:id="3350"/>
      <w:bookmarkEnd w:id="3351"/>
      <w:bookmarkEnd w:id="3352"/>
      <w:bookmarkEnd w:id="3353"/>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3354" w:name="_Toc20155987"/>
      <w:bookmarkStart w:id="3355" w:name="_Toc27501144"/>
      <w:bookmarkStart w:id="3356" w:name="_Toc36049270"/>
      <w:bookmarkStart w:id="3357" w:name="_Toc45210036"/>
      <w:bookmarkStart w:id="3358" w:name="_Toc51860861"/>
      <w:bookmarkStart w:id="3359" w:name="_Toc193390753"/>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354"/>
      <w:bookmarkEnd w:id="3355"/>
      <w:bookmarkEnd w:id="3356"/>
      <w:bookmarkEnd w:id="3357"/>
      <w:bookmarkEnd w:id="3358"/>
      <w:bookmarkEnd w:id="3359"/>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the &lt;</w:t>
      </w:r>
      <w:proofErr w:type="spellStart"/>
      <w:r>
        <w:t>mcptt</w:t>
      </w:r>
      <w:proofErr w:type="spellEnd"/>
      <w:r>
        <w:t>-request-</w:t>
      </w:r>
      <w:proofErr w:type="spellStart"/>
      <w:r>
        <w:t>uri</w:t>
      </w:r>
      <w:proofErr w:type="spellEnd"/>
      <w:r>
        <w:t xml:space="preserve">&gt;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lastRenderedPageBreak/>
        <w:t>b)</w:t>
      </w:r>
      <w:r w:rsidRPr="00336D95">
        <w:rPr>
          <w:lang w:val="en-US" w:eastAsia="ko-KR"/>
        </w:rPr>
        <w:tab/>
        <w:t>the &lt;</w:t>
      </w:r>
      <w:proofErr w:type="spellStart"/>
      <w:r>
        <w:t>mcptt</w:t>
      </w:r>
      <w:proofErr w:type="spellEnd"/>
      <w:r>
        <w: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3360" w:name="_Toc20155988"/>
      <w:bookmarkStart w:id="3361" w:name="_Toc27501145"/>
      <w:bookmarkStart w:id="3362" w:name="_Toc36049271"/>
      <w:bookmarkStart w:id="3363" w:name="_Toc45210037"/>
      <w:bookmarkStart w:id="3364" w:name="_Toc51860862"/>
      <w:bookmarkStart w:id="3365" w:name="_Toc193390754"/>
      <w:r w:rsidRPr="00A509A6">
        <w:t>10.1.3.5.4</w:t>
      </w:r>
      <w:r w:rsidRPr="00A509A6">
        <w:tab/>
        <w:t>Terminating a subscription</w:t>
      </w:r>
      <w:bookmarkEnd w:id="3360"/>
      <w:bookmarkEnd w:id="3361"/>
      <w:bookmarkEnd w:id="3362"/>
      <w:bookmarkEnd w:id="3363"/>
      <w:bookmarkEnd w:id="3364"/>
      <w:bookmarkEnd w:id="3365"/>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3366" w:name="14f4399e2adfb55a__Toc427695847"/>
      <w:bookmarkStart w:id="3367" w:name="14f4399e2adfb55a__Toc427696247"/>
      <w:bookmarkStart w:id="3368" w:name="14f4399e2adfb55a__Toc427696646"/>
      <w:bookmarkStart w:id="3369" w:name="14f4399e2adfb55a__Toc427698248"/>
      <w:bookmarkStart w:id="3370" w:name="14f4399e2adfb55a__Toc427696647"/>
      <w:bookmarkStart w:id="3371" w:name="14f4399e2adfb55a__Toc427698249"/>
      <w:bookmarkStart w:id="3372" w:name="_Toc193390755"/>
      <w:bookmarkStart w:id="3373" w:name="_Toc20155989"/>
      <w:bookmarkStart w:id="3374" w:name="_Toc27501146"/>
      <w:bookmarkStart w:id="3375" w:name="_Toc36049272"/>
      <w:bookmarkStart w:id="3376" w:name="_Toc45210038"/>
      <w:bookmarkStart w:id="3377" w:name="_Toc51860863"/>
      <w:bookmarkStart w:id="3378" w:name="14f4399e2adfb55a__Toc427698807"/>
      <w:bookmarkEnd w:id="3366"/>
      <w:bookmarkEnd w:id="3367"/>
      <w:bookmarkEnd w:id="3368"/>
      <w:bookmarkEnd w:id="3369"/>
      <w:bookmarkEnd w:id="3370"/>
      <w:bookmarkEnd w:id="3371"/>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372"/>
    </w:p>
    <w:p w14:paraId="2029BE28" w14:textId="77777777" w:rsidR="0050511E" w:rsidRPr="0073469F" w:rsidRDefault="0050511E" w:rsidP="00567124">
      <w:pPr>
        <w:pStyle w:val="Heading5"/>
        <w:rPr>
          <w:noProof/>
        </w:rPr>
      </w:pPr>
      <w:bookmarkStart w:id="3379" w:name="_Toc193390756"/>
      <w:r>
        <w:rPr>
          <w:noProof/>
        </w:rPr>
        <w:t>10</w:t>
      </w:r>
      <w:r w:rsidRPr="0073469F">
        <w:rPr>
          <w:noProof/>
        </w:rPr>
        <w:t>.</w:t>
      </w:r>
      <w:r>
        <w:rPr>
          <w:noProof/>
        </w:rPr>
        <w:t>1</w:t>
      </w:r>
      <w:r w:rsidRPr="0073469F">
        <w:rPr>
          <w:noProof/>
        </w:rPr>
        <w:t>.3.</w:t>
      </w:r>
      <w:r>
        <w:rPr>
          <w:noProof/>
          <w:lang w:eastAsia="ko-KR"/>
        </w:rPr>
        <w:t>6.1</w:t>
      </w:r>
      <w:r w:rsidRPr="0073469F">
        <w:rPr>
          <w:noProof/>
        </w:rPr>
        <w:tab/>
      </w:r>
      <w:r>
        <w:t>Extension of application/</w:t>
      </w:r>
      <w:proofErr w:type="spellStart"/>
      <w:r>
        <w:t>conference-info+xml</w:t>
      </w:r>
      <w:proofErr w:type="spellEnd"/>
      <w:r>
        <w:t xml:space="preserve"> </w:t>
      </w:r>
      <w:r>
        <w:rPr>
          <w:rFonts w:eastAsia="SimSun"/>
        </w:rPr>
        <w:t>MIME type</w:t>
      </w:r>
      <w:bookmarkEnd w:id="3379"/>
    </w:p>
    <w:p w14:paraId="7C70D8E6" w14:textId="77777777" w:rsidR="0050511E" w:rsidRPr="00240B71" w:rsidRDefault="0050511E" w:rsidP="00567124">
      <w:pPr>
        <w:pStyle w:val="Heading6"/>
        <w:numPr>
          <w:ilvl w:val="5"/>
          <w:numId w:val="0"/>
        </w:numPr>
        <w:ind w:left="1152" w:hanging="432"/>
      </w:pPr>
      <w:bookmarkStart w:id="3380" w:name="_Toc193390757"/>
      <w:r w:rsidRPr="004B47CF">
        <w:t>10.1.3.6.1.1</w:t>
      </w:r>
      <w:r w:rsidRPr="004B47CF">
        <w:tab/>
        <w:t>Introduction</w:t>
      </w:r>
      <w:bookmarkEnd w:id="3380"/>
    </w:p>
    <w:p w14:paraId="103DDDA1" w14:textId="77777777" w:rsidR="0050511E" w:rsidRDefault="0050511E" w:rsidP="0050511E">
      <w:pPr>
        <w:rPr>
          <w:rFonts w:eastAsia="SimSun"/>
        </w:rPr>
      </w:pPr>
      <w:r>
        <w:rPr>
          <w:lang w:val="en-US"/>
        </w:rPr>
        <w:t xml:space="preserve">The present clause describes an extensions of the </w:t>
      </w:r>
      <w:r>
        <w:t>application/</w:t>
      </w:r>
      <w:proofErr w:type="spellStart"/>
      <w:r>
        <w:t>conference-info+xml</w:t>
      </w:r>
      <w:proofErr w:type="spellEnd"/>
      <w:r>
        <w:t xml:space="preserve">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3381" w:name="_Toc193390758"/>
      <w:r>
        <w:t>10</w:t>
      </w:r>
      <w:r w:rsidRPr="0073469F">
        <w:t>.</w:t>
      </w:r>
      <w:r>
        <w:t>1</w:t>
      </w:r>
      <w:r w:rsidRPr="0073469F">
        <w:t>.3.</w:t>
      </w:r>
      <w:r>
        <w:t>6.1.2</w:t>
      </w:r>
      <w:r>
        <w:tab/>
        <w:t>Schema</w:t>
      </w:r>
      <w:bookmarkEnd w:id="3381"/>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xmlns:mcpttConfInfo</w:t>
      </w:r>
      <w:proofErr w:type="spellEnd"/>
      <w:r>
        <w:t>="urn:3gpp:ns:mcpttConfInfo:1.0"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w:t>
      </w:r>
      <w:proofErr w:type="spellStart"/>
      <w:r>
        <w:t>xs:schema</w:t>
      </w:r>
      <w:proofErr w:type="spellEnd"/>
      <w:r>
        <w:t>&gt;</w:t>
      </w:r>
    </w:p>
    <w:p w14:paraId="2A96A248" w14:textId="77777777" w:rsidR="0050511E" w:rsidRDefault="0050511E" w:rsidP="0050511E">
      <w:pPr>
        <w:rPr>
          <w:lang w:eastAsia="ko-KR"/>
        </w:rPr>
      </w:pPr>
    </w:p>
    <w:p w14:paraId="6FDC5BAD" w14:textId="77777777" w:rsidR="0050511E" w:rsidRDefault="0050511E" w:rsidP="0050511E">
      <w:r>
        <w:lastRenderedPageBreak/>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proofErr w:type="spellStart"/>
            <w:r>
              <w:t>mcpttConfInfo</w:t>
            </w:r>
            <w:proofErr w:type="spellEnd"/>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3382" w:name="_Toc193390759"/>
      <w:r>
        <w:rPr>
          <w:noProof/>
        </w:rPr>
        <w:t>10.1.4</w:t>
      </w:r>
      <w:r w:rsidRPr="0073469F">
        <w:rPr>
          <w:noProof/>
        </w:rPr>
        <w:tab/>
      </w:r>
      <w:r>
        <w:rPr>
          <w:noProof/>
        </w:rPr>
        <w:t>Remote change of an MCPTT user's selected group</w:t>
      </w:r>
      <w:bookmarkEnd w:id="3373"/>
      <w:bookmarkEnd w:id="3374"/>
      <w:bookmarkEnd w:id="3375"/>
      <w:bookmarkEnd w:id="3376"/>
      <w:bookmarkEnd w:id="3377"/>
      <w:bookmarkEnd w:id="3382"/>
    </w:p>
    <w:p w14:paraId="048674F7" w14:textId="77777777" w:rsidR="00721C14" w:rsidRDefault="00721C14" w:rsidP="00567124">
      <w:pPr>
        <w:pStyle w:val="Heading4"/>
      </w:pPr>
      <w:bookmarkStart w:id="3383" w:name="_Toc20155990"/>
      <w:bookmarkStart w:id="3384" w:name="_Toc27501147"/>
      <w:bookmarkStart w:id="3385" w:name="_Toc36049273"/>
      <w:bookmarkStart w:id="3386" w:name="_Toc45210039"/>
      <w:bookmarkStart w:id="3387" w:name="_Toc51860864"/>
      <w:bookmarkStart w:id="3388" w:name="_Toc193390760"/>
      <w:r>
        <w:t>10.1.4</w:t>
      </w:r>
      <w:r w:rsidRPr="0073469F">
        <w:t>.1</w:t>
      </w:r>
      <w:r w:rsidRPr="0073469F">
        <w:tab/>
      </w:r>
      <w:r>
        <w:t>General</w:t>
      </w:r>
      <w:bookmarkEnd w:id="3383"/>
      <w:bookmarkEnd w:id="3384"/>
      <w:bookmarkEnd w:id="3385"/>
      <w:bookmarkEnd w:id="3386"/>
      <w:bookmarkEnd w:id="3387"/>
      <w:bookmarkEnd w:id="3388"/>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3389" w:name="_Toc20155991"/>
      <w:bookmarkStart w:id="3390" w:name="_Toc27501148"/>
      <w:bookmarkStart w:id="3391" w:name="_Toc36049274"/>
      <w:bookmarkStart w:id="3392" w:name="_Toc45210040"/>
      <w:bookmarkStart w:id="3393" w:name="_Toc51860865"/>
      <w:bookmarkStart w:id="3394" w:name="_Toc193390761"/>
      <w:r>
        <w:t>10.1.4.2</w:t>
      </w:r>
      <w:r w:rsidRPr="0073469F">
        <w:tab/>
      </w:r>
      <w:r>
        <w:t>Client procedures</w:t>
      </w:r>
      <w:bookmarkEnd w:id="3389"/>
      <w:bookmarkEnd w:id="3390"/>
      <w:bookmarkEnd w:id="3391"/>
      <w:bookmarkEnd w:id="3392"/>
      <w:bookmarkEnd w:id="3393"/>
      <w:bookmarkEnd w:id="3394"/>
    </w:p>
    <w:p w14:paraId="197AE408" w14:textId="77777777" w:rsidR="00721C14" w:rsidRDefault="00721C14" w:rsidP="00567124">
      <w:pPr>
        <w:pStyle w:val="Heading5"/>
      </w:pPr>
      <w:bookmarkStart w:id="3395" w:name="_Toc20155992"/>
      <w:bookmarkStart w:id="3396" w:name="_Toc27501149"/>
      <w:bookmarkStart w:id="3397" w:name="_Toc36049275"/>
      <w:bookmarkStart w:id="3398" w:name="_Toc45210041"/>
      <w:bookmarkStart w:id="3399" w:name="_Toc51860866"/>
      <w:bookmarkStart w:id="3400" w:name="_Toc193390762"/>
      <w:r>
        <w:t>10.1.4.2.1</w:t>
      </w:r>
      <w:r w:rsidRPr="0073469F">
        <w:tab/>
      </w:r>
      <w:r>
        <w:t>Remote selected group change initiation</w:t>
      </w:r>
      <w:bookmarkEnd w:id="3395"/>
      <w:bookmarkEnd w:id="3396"/>
      <w:bookmarkEnd w:id="3397"/>
      <w:bookmarkEnd w:id="3398"/>
      <w:bookmarkEnd w:id="3399"/>
      <w:bookmarkEnd w:id="3400"/>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proofErr w:type="spellStart"/>
      <w:r>
        <w:t>RemoteGroupSelectionURIList</w:t>
      </w:r>
      <w:proofErr w:type="spellEnd"/>
      <w:r>
        <w: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proofErr w:type="spellStart"/>
      <w:r>
        <w:t>RemoteGroupSelectionURIList</w:t>
      </w:r>
      <w:proofErr w:type="spellEnd"/>
      <w:r>
        <w:t xml:space="preserve">&gt;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proofErr w:type="spellStart"/>
      <w:r>
        <w:t>RemoteGroupSelectionURIList</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lastRenderedPageBreak/>
        <w:t>d</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47F7AF64" w14:textId="4785F46E" w:rsidR="00721C14" w:rsidRDefault="00721C14" w:rsidP="00721C14">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3401" w:name="_Toc20155993"/>
      <w:bookmarkStart w:id="3402" w:name="_Toc27501150"/>
      <w:bookmarkStart w:id="3403" w:name="_Toc36049276"/>
      <w:bookmarkStart w:id="3404" w:name="_Toc45210042"/>
      <w:bookmarkStart w:id="3405" w:name="_Toc51860867"/>
      <w:bookmarkStart w:id="3406" w:name="_Toc193390763"/>
      <w:r>
        <w:t>10.1.4.2.2</w:t>
      </w:r>
      <w:r w:rsidRPr="0073469F">
        <w:tab/>
      </w:r>
      <w:r w:rsidRPr="00611000">
        <w:t>Target client procedures</w:t>
      </w:r>
      <w:r>
        <w:t xml:space="preserve"> for handling remote selected group change request</w:t>
      </w:r>
      <w:bookmarkEnd w:id="3401"/>
      <w:bookmarkEnd w:id="3402"/>
      <w:bookmarkEnd w:id="3403"/>
      <w:bookmarkEnd w:id="3404"/>
      <w:bookmarkEnd w:id="3405"/>
      <w:bookmarkEnd w:id="3406"/>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proofErr w:type="spellStart"/>
      <w:r w:rsidRPr="00B16969">
        <w:t>mcptt</w:t>
      </w:r>
      <w:proofErr w:type="spellEnd"/>
      <w:r w:rsidRPr="00B16969">
        <w: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w:t>
      </w:r>
      <w:proofErr w:type="spellStart"/>
      <w:r w:rsidRPr="00611000">
        <w:t>mcptt</w:t>
      </w:r>
      <w:proofErr w:type="spellEnd"/>
      <w:r w:rsidRPr="00611000">
        <w: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407" w:name="_Hlk106965488"/>
      <w:r w:rsidR="00DC2893" w:rsidRPr="00FA50E6">
        <w:rPr>
          <w:rFonts w:eastAsia="SimSun"/>
        </w:rPr>
        <w:t>&lt;</w:t>
      </w:r>
      <w:proofErr w:type="spellStart"/>
      <w:r w:rsidR="00DC2893" w:rsidRPr="00FA50E6">
        <w:rPr>
          <w:rFonts w:eastAsia="SimSun"/>
        </w:rPr>
        <w:t>mcptt</w:t>
      </w:r>
      <w:proofErr w:type="spellEnd"/>
      <w:r w:rsidR="00DC2893" w:rsidRPr="00FA50E6">
        <w:rPr>
          <w:rFonts w:eastAsia="SimSun"/>
        </w:rPr>
        <w:t>-calling-group-id&gt;</w:t>
      </w:r>
      <w:bookmarkEnd w:id="3407"/>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 the MCPTT ID contained in the &lt;</w:t>
      </w:r>
      <w:proofErr w:type="spellStart"/>
      <w:r w:rsidRPr="00372439">
        <w:t>mcptt</w:t>
      </w:r>
      <w:proofErr w:type="spellEnd"/>
      <w:r w:rsidRPr="00372439">
        <w: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246982C8" w14:textId="77777777" w:rsidR="00DC2893" w:rsidRDefault="00DC2893" w:rsidP="00DC2893">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w:t>
      </w:r>
      <w:proofErr w:type="spellStart"/>
      <w:r>
        <w:t>anyExt</w:t>
      </w:r>
      <w:proofErr w:type="spellEnd"/>
      <w:r>
        <w: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proofErr w:type="spellStart"/>
      <w:r w:rsidRPr="00B16969">
        <w:t>mcptt</w:t>
      </w:r>
      <w:proofErr w:type="spellEnd"/>
      <w:r w:rsidRPr="00B16969">
        <w: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3408" w:name="_Toc20155994"/>
      <w:bookmarkStart w:id="3409" w:name="_Toc27501151"/>
      <w:bookmarkStart w:id="3410" w:name="_Toc36049277"/>
      <w:bookmarkStart w:id="3411" w:name="_Toc45210043"/>
      <w:bookmarkStart w:id="3412" w:name="_Toc51860868"/>
      <w:bookmarkStart w:id="3413" w:name="_Toc193390764"/>
      <w:r>
        <w:t>10.1.4.3</w:t>
      </w:r>
      <w:r w:rsidRPr="0073469F">
        <w:tab/>
      </w:r>
      <w:r w:rsidRPr="00DB7120">
        <w:rPr>
          <w:rFonts w:eastAsia="Malgun Gothic"/>
        </w:rPr>
        <w:t>Participating MCPTT function procedures</w:t>
      </w:r>
      <w:bookmarkEnd w:id="3408"/>
      <w:bookmarkEnd w:id="3409"/>
      <w:bookmarkEnd w:id="3410"/>
      <w:bookmarkEnd w:id="3411"/>
      <w:bookmarkEnd w:id="3412"/>
      <w:bookmarkEnd w:id="3413"/>
    </w:p>
    <w:p w14:paraId="47246B8C" w14:textId="77777777" w:rsidR="00721C14" w:rsidRDefault="00721C14" w:rsidP="00266048">
      <w:pPr>
        <w:pStyle w:val="Heading5"/>
      </w:pPr>
      <w:bookmarkStart w:id="3414" w:name="_Toc20155995"/>
      <w:bookmarkStart w:id="3415" w:name="_Toc27501152"/>
      <w:bookmarkStart w:id="3416" w:name="_Toc36049278"/>
      <w:bookmarkStart w:id="3417" w:name="_Toc45210044"/>
      <w:bookmarkStart w:id="3418" w:name="_Toc51860869"/>
      <w:bookmarkStart w:id="3419" w:name="_Toc193390765"/>
      <w:r>
        <w:t>10.1.4.3.1</w:t>
      </w:r>
      <w:r w:rsidRPr="0073469F">
        <w:tab/>
      </w:r>
      <w:r>
        <w:t>Origina</w:t>
      </w:r>
      <w:r w:rsidRPr="00266048">
        <w:t>t</w:t>
      </w:r>
      <w:r>
        <w:t>ing procedures</w:t>
      </w:r>
      <w:bookmarkEnd w:id="3414"/>
      <w:bookmarkEnd w:id="3415"/>
      <w:bookmarkEnd w:id="3416"/>
      <w:bookmarkEnd w:id="3417"/>
      <w:bookmarkEnd w:id="3418"/>
      <w:bookmarkEnd w:id="3419"/>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lastRenderedPageBreak/>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proofErr w:type="spellStart"/>
      <w:r>
        <w:t>i</w:t>
      </w:r>
      <w:proofErr w:type="spellEnd"/>
      <w:r>
        <w:t>)</w:t>
      </w:r>
      <w:r>
        <w:tab/>
        <w:t xml:space="preserve">the </w:t>
      </w:r>
      <w:r w:rsidRPr="00965B74">
        <w:t>&lt;</w:t>
      </w:r>
      <w:proofErr w:type="spellStart"/>
      <w:r>
        <w:t>RemoteGroupSelectionURIList</w:t>
      </w:r>
      <w:proofErr w:type="spellEnd"/>
      <w:r>
        <w: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proofErr w:type="spellStart"/>
      <w:r>
        <w:t>RemoteGroupSelectionURIList</w:t>
      </w:r>
      <w:proofErr w:type="spellEnd"/>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proofErr w:type="spellStart"/>
      <w:r>
        <w:rPr>
          <w:lang w:eastAsia="ko-KR"/>
        </w:rPr>
        <w:t>i</w:t>
      </w:r>
      <w:proofErr w:type="spellEnd"/>
      <w:r>
        <w:rPr>
          <w:lang w:eastAsia="ko-KR"/>
        </w:rPr>
        <w:t>)</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proofErr w:type="spellStart"/>
      <w:r w:rsidRPr="00C76D99">
        <w:t>resource-lists</w:t>
      </w:r>
      <w:r>
        <w:t>+xml</w:t>
      </w:r>
      <w:proofErr w:type="spellEnd"/>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lastRenderedPageBreak/>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3420" w:name="_Toc20155996"/>
      <w:bookmarkStart w:id="3421" w:name="_Toc27501153"/>
      <w:bookmarkStart w:id="3422" w:name="_Toc36049279"/>
      <w:bookmarkStart w:id="3423" w:name="_Toc45210045"/>
      <w:bookmarkStart w:id="3424" w:name="_Toc51860870"/>
      <w:bookmarkStart w:id="3425" w:name="_Toc193390766"/>
      <w:r>
        <w:t>10.1.4.3.2</w:t>
      </w:r>
      <w:r>
        <w:tab/>
      </w:r>
      <w:r w:rsidRPr="00255346">
        <w:t>Terminating</w:t>
      </w:r>
      <w:r>
        <w:t xml:space="preserve"> procedures</w:t>
      </w:r>
      <w:bookmarkEnd w:id="3420"/>
      <w:bookmarkEnd w:id="3421"/>
      <w:bookmarkEnd w:id="3422"/>
      <w:bookmarkEnd w:id="3423"/>
      <w:bookmarkEnd w:id="3424"/>
      <w:bookmarkEnd w:id="3425"/>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3426" w:name="_Toc20155997"/>
      <w:bookmarkStart w:id="3427" w:name="_Toc27501154"/>
      <w:bookmarkStart w:id="3428" w:name="_Toc36049280"/>
      <w:bookmarkStart w:id="3429" w:name="_Toc45210046"/>
      <w:bookmarkStart w:id="3430" w:name="_Toc51860871"/>
      <w:bookmarkStart w:id="3431" w:name="_Toc193390767"/>
      <w:r>
        <w:t>10.1.4.4</w:t>
      </w:r>
      <w:r>
        <w:tab/>
        <w:t>Controlling MCPTT function procedures</w:t>
      </w:r>
      <w:bookmarkEnd w:id="3426"/>
      <w:bookmarkEnd w:id="3427"/>
      <w:bookmarkEnd w:id="3428"/>
      <w:bookmarkEnd w:id="3429"/>
      <w:bookmarkEnd w:id="3430"/>
      <w:bookmarkEnd w:id="3431"/>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lastRenderedPageBreak/>
        <w:t>3)</w:t>
      </w:r>
      <w:r>
        <w:tab/>
        <w:t xml:space="preserve">if there is a &lt;request-type&gt; element set to a value of </w:t>
      </w:r>
      <w:r w:rsidRPr="00121E66">
        <w:t>"</w:t>
      </w:r>
      <w:r>
        <w:t xml:space="preserve">group-selection-change-request"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rsidRPr="00C41F1B">
        <w:t>mcptt</w:t>
      </w:r>
      <w:proofErr w:type="spellEnd"/>
      <w:r w:rsidRPr="00C41F1B">
        <w:t xml:space="preserve">-Params&gt; </w:t>
      </w:r>
      <w:r>
        <w:t xml:space="preserve">element contained in the </w:t>
      </w:r>
      <w:r w:rsidRPr="00C41F1B">
        <w:t>&lt;</w:t>
      </w:r>
      <w:proofErr w:type="spellStart"/>
      <w:r w:rsidRPr="00C41F1B">
        <w:t>mcpttinfo</w:t>
      </w:r>
      <w:proofErr w:type="spellEnd"/>
      <w:r w:rsidRPr="00C41F1B">
        <w:t>&gt; root element</w:t>
      </w:r>
      <w:r>
        <w:t xml:space="preserve"> contained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identified by the MCPTT ID in the "</w:t>
      </w:r>
      <w:proofErr w:type="spellStart"/>
      <w:r>
        <w:t>uri</w:t>
      </w:r>
      <w:proofErr w:type="spellEnd"/>
      <w:r>
        <w:t xml:space="preserve">" attribute of an &lt;entry&gt; element in a &lt;list&gt; element in the &lt;resource-lists&gt; element of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w:t>
      </w:r>
      <w:proofErr w:type="spellStart"/>
      <w:r w:rsidRPr="00C34A8C">
        <w:t>mcptt</w:t>
      </w:r>
      <w:proofErr w:type="spellEnd"/>
      <w:r w:rsidRPr="00C34A8C">
        <w:t>-</w:t>
      </w:r>
      <w:r>
        <w:t>request-</w:t>
      </w:r>
      <w:proofErr w:type="spellStart"/>
      <w:r>
        <w:t>uri</w:t>
      </w:r>
      <w:proofErr w:type="spellEnd"/>
      <w:r w:rsidRPr="00C34A8C">
        <w:t>&gt;</w:t>
      </w:r>
      <w:r>
        <w:t xml:space="preserve">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proofErr w:type="spellStart"/>
      <w:r>
        <w:t>i</w:t>
      </w:r>
      <w:proofErr w:type="spellEnd"/>
      <w:r>
        <w:t>)</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shall set the &lt;</w:t>
      </w:r>
      <w:proofErr w:type="spellStart"/>
      <w:r>
        <w:rPr>
          <w:rFonts w:eastAsia="SimSun"/>
        </w:rPr>
        <w:t>mcptt</w:t>
      </w:r>
      <w:proofErr w:type="spellEnd"/>
      <w:r>
        <w:rPr>
          <w:rFonts w:eastAsia="SimSun"/>
        </w:rPr>
        <w:t>-calling-group-id&gt; to the MCPTT group identity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shall set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w:t>
      </w:r>
      <w:proofErr w:type="spellStart"/>
      <w:r>
        <w:rPr>
          <w:rFonts w:eastAsia="SimSun"/>
        </w:rPr>
        <w:t>uri</w:t>
      </w:r>
      <w:proofErr w:type="spellEnd"/>
      <w:r>
        <w:rPr>
          <w:rFonts w:eastAsia="SimSun"/>
        </w:rPr>
        <w:t>" attribute of the &lt;entry&gt; element of a &lt;list&gt; element of the &lt;resource-lists&gt; element of the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w:t>
      </w:r>
      <w:proofErr w:type="spellStart"/>
      <w:r>
        <w:t>i</w:t>
      </w:r>
      <w:proofErr w:type="spellEnd"/>
      <w:r>
        <w:t xml:space="preserve">) above, shall include in the </w:t>
      </w:r>
      <w:r w:rsidRPr="0073469F">
        <w:t>application/vnd.3gpp.mcptt-info+xml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lastRenderedPageBreak/>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3432" w:name="_Toc20155998"/>
      <w:bookmarkStart w:id="3433" w:name="_Toc27501155"/>
      <w:bookmarkStart w:id="3434" w:name="_Toc36049281"/>
      <w:bookmarkStart w:id="3435" w:name="_Toc45210047"/>
      <w:bookmarkStart w:id="3436" w:name="_Toc51860872"/>
      <w:bookmarkStart w:id="3437" w:name="_Toc193390768"/>
      <w:r>
        <w:rPr>
          <w:noProof/>
        </w:rPr>
        <w:t>10.1.5</w:t>
      </w:r>
      <w:r w:rsidRPr="0073469F">
        <w:rPr>
          <w:noProof/>
        </w:rPr>
        <w:tab/>
      </w:r>
      <w:r>
        <w:rPr>
          <w:noProof/>
        </w:rPr>
        <w:t>Remotely initiated group call</w:t>
      </w:r>
      <w:bookmarkEnd w:id="3432"/>
      <w:bookmarkEnd w:id="3433"/>
      <w:bookmarkEnd w:id="3434"/>
      <w:bookmarkEnd w:id="3435"/>
      <w:bookmarkEnd w:id="3436"/>
      <w:bookmarkEnd w:id="3437"/>
    </w:p>
    <w:p w14:paraId="456FFAB3" w14:textId="77777777" w:rsidR="0084191C" w:rsidRDefault="0084191C" w:rsidP="00567124">
      <w:pPr>
        <w:pStyle w:val="Heading4"/>
      </w:pPr>
      <w:bookmarkStart w:id="3438" w:name="_Toc20155999"/>
      <w:bookmarkStart w:id="3439" w:name="_Toc27501156"/>
      <w:bookmarkStart w:id="3440" w:name="_Toc36049282"/>
      <w:bookmarkStart w:id="3441" w:name="_Toc45210048"/>
      <w:bookmarkStart w:id="3442" w:name="_Toc51860873"/>
      <w:bookmarkStart w:id="3443" w:name="_Toc193390769"/>
      <w:r>
        <w:t>10.1.5</w:t>
      </w:r>
      <w:r w:rsidRPr="0073469F">
        <w:t>.1</w:t>
      </w:r>
      <w:r w:rsidRPr="0073469F">
        <w:tab/>
      </w:r>
      <w:r>
        <w:t>General</w:t>
      </w:r>
      <w:bookmarkEnd w:id="3438"/>
      <w:bookmarkEnd w:id="3439"/>
      <w:bookmarkEnd w:id="3440"/>
      <w:bookmarkEnd w:id="3441"/>
      <w:bookmarkEnd w:id="3442"/>
      <w:bookmarkEnd w:id="3443"/>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3444" w:name="_Toc20156000"/>
      <w:bookmarkStart w:id="3445" w:name="_Toc27501157"/>
      <w:bookmarkStart w:id="3446" w:name="_Toc36049283"/>
      <w:bookmarkStart w:id="3447" w:name="_Toc45210049"/>
      <w:bookmarkStart w:id="3448" w:name="_Toc51860874"/>
      <w:bookmarkStart w:id="3449" w:name="_Toc193390770"/>
      <w:r>
        <w:t>10.1.5.2</w:t>
      </w:r>
      <w:r w:rsidRPr="0073469F">
        <w:tab/>
      </w:r>
      <w:r>
        <w:t>Client procedures</w:t>
      </w:r>
      <w:bookmarkEnd w:id="3444"/>
      <w:bookmarkEnd w:id="3445"/>
      <w:bookmarkEnd w:id="3446"/>
      <w:bookmarkEnd w:id="3447"/>
      <w:bookmarkEnd w:id="3448"/>
      <w:bookmarkEnd w:id="3449"/>
    </w:p>
    <w:p w14:paraId="60DBD8A3" w14:textId="77777777" w:rsidR="0084191C" w:rsidRDefault="0084191C" w:rsidP="00567124">
      <w:pPr>
        <w:pStyle w:val="Heading5"/>
      </w:pPr>
      <w:bookmarkStart w:id="3450" w:name="_Toc20156001"/>
      <w:bookmarkStart w:id="3451" w:name="_Toc27501158"/>
      <w:bookmarkStart w:id="3452" w:name="_Toc36049284"/>
      <w:bookmarkStart w:id="3453" w:name="_Toc45210050"/>
      <w:bookmarkStart w:id="3454" w:name="_Toc51860875"/>
      <w:bookmarkStart w:id="3455" w:name="_Toc193390771"/>
      <w:r>
        <w:t>10.1.5.2.1</w:t>
      </w:r>
      <w:r w:rsidRPr="0073469F">
        <w:tab/>
      </w:r>
      <w:r>
        <w:rPr>
          <w:noProof/>
        </w:rPr>
        <w:t>Remotely initiated group call initiation request procedures</w:t>
      </w:r>
      <w:bookmarkEnd w:id="3450"/>
      <w:bookmarkEnd w:id="3451"/>
      <w:bookmarkEnd w:id="3452"/>
      <w:bookmarkEnd w:id="3453"/>
      <w:bookmarkEnd w:id="3454"/>
      <w:bookmarkEnd w:id="3455"/>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w:t>
      </w:r>
      <w:proofErr w:type="spellStart"/>
      <w:r>
        <w:rPr>
          <w:lang w:eastAsia="ko-KR"/>
        </w:rPr>
        <w:t>init</w:t>
      </w:r>
      <w:proofErr w:type="spellEnd"/>
      <w:r>
        <w:rPr>
          <w:lang w:eastAsia="ko-KR"/>
        </w:rPr>
        <w: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14BF9010" w:rsidR="0084191C" w:rsidRDefault="0084191C" w:rsidP="0084191C">
      <w:pPr>
        <w:pStyle w:val="B1"/>
      </w:pPr>
      <w:r>
        <w:t>2)</w:t>
      </w:r>
      <w:r>
        <w:tab/>
      </w:r>
      <w:r w:rsidR="003F6E92">
        <w:t>void; and</w:t>
      </w:r>
    </w:p>
    <w:p w14:paraId="218907F5" w14:textId="77777777" w:rsidR="0084191C" w:rsidRDefault="0084191C" w:rsidP="0084191C">
      <w:pPr>
        <w:pStyle w:val="B1"/>
      </w:pPr>
      <w:r>
        <w:lastRenderedPageBreak/>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7547D3E4" w14:textId="65FA9096" w:rsidR="00EA5C61" w:rsidRDefault="00EA5C61" w:rsidP="00EA5C61">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proofErr w:type="spellStart"/>
      <w:r>
        <w:t>ric</w:t>
      </w:r>
      <w:proofErr w:type="spellEnd"/>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-Params&gt; element</w:t>
      </w:r>
      <w:r>
        <w:t xml:space="preserve"> 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3456" w:name="_Toc20156002"/>
      <w:bookmarkStart w:id="3457" w:name="_Toc27501159"/>
      <w:bookmarkStart w:id="3458" w:name="_Toc36049285"/>
      <w:bookmarkStart w:id="3459" w:name="_Toc45210051"/>
      <w:bookmarkStart w:id="3460" w:name="_Toc51860876"/>
      <w:bookmarkStart w:id="3461" w:name="_Toc193390772"/>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456"/>
      <w:bookmarkEnd w:id="3457"/>
      <w:bookmarkEnd w:id="3458"/>
      <w:bookmarkEnd w:id="3459"/>
      <w:bookmarkEnd w:id="3460"/>
      <w:bookmarkEnd w:id="3461"/>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lastRenderedPageBreak/>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proofErr w:type="spellStart"/>
      <w:r>
        <w:t>i</w:t>
      </w:r>
      <w:proofErr w:type="spellEnd"/>
      <w:r>
        <w:t>)</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proofErr w:type="spellStart"/>
      <w:r>
        <w:t>ric</w:t>
      </w:r>
      <w:proofErr w:type="spellEnd"/>
      <w:r w:rsidRPr="00C93277">
        <w:t>-app-level-priority&gt; element contained in the &lt;</w:t>
      </w:r>
      <w:proofErr w:type="spellStart"/>
      <w:r w:rsidRPr="00C93277">
        <w:t>anyExt</w:t>
      </w:r>
      <w:proofErr w:type="spellEnd"/>
      <w:r w:rsidRPr="00C93277">
        <w:t xml:space="preserve">&gt; element of the </w:t>
      </w:r>
      <w:r w:rsidRPr="006E4912">
        <w:t>&lt;</w:t>
      </w:r>
      <w:proofErr w:type="spellStart"/>
      <w:r w:rsidRPr="006E4912">
        <w:t>mcptt</w:t>
      </w:r>
      <w:proofErr w:type="spellEnd"/>
      <w:r w:rsidRPr="006E4912">
        <w:t>-Params&gt; element of the &lt;</w:t>
      </w:r>
      <w:proofErr w:type="spellStart"/>
      <w:r w:rsidRPr="006E4912">
        <w:t>mcpttinfo</w:t>
      </w:r>
      <w:proofErr w:type="spellEnd"/>
      <w:r w:rsidRPr="006E4912">
        <w:t xml:space="preserve">&gt;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proofErr w:type="spellStart"/>
      <w:r>
        <w:t>i</w:t>
      </w:r>
      <w:proofErr w:type="spellEnd"/>
      <w:r>
        <w:t>)</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proofErr w:type="spellStart"/>
      <w:r>
        <w:t>ric</w:t>
      </w:r>
      <w:proofErr w:type="spellEnd"/>
      <w:r w:rsidRPr="00000221">
        <w:t>-app-level-priority&gt; element contained in the &lt;</w:t>
      </w:r>
      <w:proofErr w:type="spellStart"/>
      <w:r w:rsidRPr="00000221">
        <w:t>anyExt</w:t>
      </w:r>
      <w:proofErr w:type="spellEnd"/>
      <w:r w:rsidRPr="00000221">
        <w:t xml:space="preserve">&gt; element of the </w:t>
      </w:r>
      <w:r w:rsidRPr="006E4912">
        <w:t>&lt;</w:t>
      </w:r>
      <w:proofErr w:type="spellStart"/>
      <w:r w:rsidRPr="006E4912">
        <w:t>mcptt</w:t>
      </w:r>
      <w:proofErr w:type="spellEnd"/>
      <w:r w:rsidRPr="006E4912">
        <w:t>-Params&gt; element of the &lt;</w:t>
      </w:r>
      <w:proofErr w:type="spellStart"/>
      <w:r w:rsidRPr="006E4912">
        <w:t>mcpttinfo</w:t>
      </w:r>
      <w:proofErr w:type="spellEnd"/>
      <w:r w:rsidRPr="006E4912">
        <w:t xml:space="preserve">&gt;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0136D786" w14:textId="51EA7698" w:rsidR="0084191C" w:rsidRDefault="0084191C" w:rsidP="0084191C">
      <w:pPr>
        <w:pStyle w:val="B2"/>
      </w:pPr>
      <w:r>
        <w:lastRenderedPageBreak/>
        <w:t>e</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 xml:space="preserve">-Params&gt; element </w:t>
      </w:r>
      <w:r>
        <w:t>containing:</w:t>
      </w:r>
    </w:p>
    <w:p w14:paraId="2FB14D78" w14:textId="1DD600B5" w:rsidR="0084191C" w:rsidRDefault="0084191C" w:rsidP="0084191C">
      <w:pPr>
        <w:pStyle w:val="B3"/>
      </w:pPr>
      <w:proofErr w:type="spellStart"/>
      <w:r>
        <w:t>i</w:t>
      </w:r>
      <w:proofErr w:type="spellEnd"/>
      <w:r>
        <w:t>)</w:t>
      </w:r>
      <w:r>
        <w:tab/>
        <w:t>the &lt;</w:t>
      </w:r>
      <w:proofErr w:type="spellStart"/>
      <w:r>
        <w:t>mcptt</w:t>
      </w:r>
      <w:proofErr w:type="spellEnd"/>
      <w:r>
        <w:t>-request-</w:t>
      </w:r>
      <w:proofErr w:type="spellStart"/>
      <w:r>
        <w:t>uri</w:t>
      </w:r>
      <w:proofErr w:type="spellEnd"/>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w:t>
      </w:r>
      <w:proofErr w:type="spellStart"/>
      <w:r>
        <w:t>anyExt</w:t>
      </w:r>
      <w:proofErr w:type="spellEnd"/>
      <w:r>
        <w: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3462" w:name="_Toc20156003"/>
      <w:bookmarkStart w:id="3463" w:name="_Toc27501160"/>
      <w:bookmarkStart w:id="3464" w:name="_Toc36049286"/>
      <w:bookmarkStart w:id="3465" w:name="_Toc45210052"/>
      <w:bookmarkStart w:id="3466" w:name="_Toc51860877"/>
      <w:bookmarkStart w:id="3467" w:name="_Toc193390773"/>
      <w:r>
        <w:t>10.1.5.3</w:t>
      </w:r>
      <w:r w:rsidRPr="0073469F">
        <w:tab/>
      </w:r>
      <w:r w:rsidRPr="00DB7120">
        <w:rPr>
          <w:rFonts w:eastAsia="Malgun Gothic"/>
        </w:rPr>
        <w:t>Participating MCPTT function procedures</w:t>
      </w:r>
      <w:bookmarkEnd w:id="3462"/>
      <w:bookmarkEnd w:id="3463"/>
      <w:bookmarkEnd w:id="3464"/>
      <w:bookmarkEnd w:id="3465"/>
      <w:bookmarkEnd w:id="3466"/>
      <w:bookmarkEnd w:id="3467"/>
    </w:p>
    <w:p w14:paraId="7970D99F" w14:textId="77777777" w:rsidR="0084191C" w:rsidRDefault="0084191C" w:rsidP="00567124">
      <w:pPr>
        <w:pStyle w:val="Heading5"/>
      </w:pPr>
      <w:bookmarkStart w:id="3468" w:name="_Toc20156004"/>
      <w:bookmarkStart w:id="3469" w:name="_Toc27501161"/>
      <w:bookmarkStart w:id="3470" w:name="_Toc36049287"/>
      <w:bookmarkStart w:id="3471" w:name="_Toc45210053"/>
      <w:bookmarkStart w:id="3472" w:name="_Toc51860878"/>
      <w:bookmarkStart w:id="3473" w:name="_Toc193390774"/>
      <w:r>
        <w:t>10.1.5.3.1</w:t>
      </w:r>
      <w:r w:rsidRPr="0073469F">
        <w:tab/>
      </w:r>
      <w:r>
        <w:t>Origina</w:t>
      </w:r>
      <w:r w:rsidRPr="0084191C">
        <w:t>t</w:t>
      </w:r>
      <w:r>
        <w:t>ing procedures</w:t>
      </w:r>
      <w:bookmarkEnd w:id="3468"/>
      <w:bookmarkEnd w:id="3469"/>
      <w:bookmarkEnd w:id="3470"/>
      <w:bookmarkEnd w:id="3471"/>
      <w:bookmarkEnd w:id="3472"/>
      <w:bookmarkEnd w:id="3473"/>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w:t>
      </w:r>
      <w:proofErr w:type="spellStart"/>
      <w:r>
        <w:rPr>
          <w:lang w:eastAsia="ko-KR"/>
        </w:rPr>
        <w:t>init</w:t>
      </w:r>
      <w:proofErr w:type="spellEnd"/>
      <w:r>
        <w:rPr>
          <w:lang w:eastAsia="ko-KR"/>
        </w:rPr>
        <w: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lastRenderedPageBreak/>
        <w:t>4)</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proofErr w:type="spellStart"/>
      <w:r w:rsidRPr="00C76D99">
        <w:t>resource-lists</w:t>
      </w:r>
      <w:r>
        <w:t>+xml</w:t>
      </w:r>
      <w:proofErr w:type="spellEnd"/>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w:t>
      </w:r>
      <w:proofErr w:type="spellStart"/>
      <w:r w:rsidRPr="00A3652A">
        <w:t>mcptt</w:t>
      </w:r>
      <w:proofErr w:type="spellEnd"/>
      <w:r w:rsidRPr="00A3652A">
        <w:t>-calling-user-id&gt; element of the &lt;</w:t>
      </w:r>
      <w:proofErr w:type="spellStart"/>
      <w:r w:rsidRPr="00A3652A">
        <w:t>mcptt</w:t>
      </w:r>
      <w:proofErr w:type="spellEnd"/>
      <w:r w:rsidRPr="00A3652A">
        <w:t>-Params&gt; element</w:t>
      </w:r>
      <w:r>
        <w:t xml:space="preserve"> of the </w:t>
      </w:r>
      <w:r w:rsidRPr="00A3652A">
        <w:t>&lt;</w:t>
      </w:r>
      <w:proofErr w:type="spellStart"/>
      <w:r w:rsidRPr="00A3652A">
        <w:t>mcpttinfo</w:t>
      </w:r>
      <w:proofErr w:type="spellEnd"/>
      <w:r w:rsidRPr="00A3652A">
        <w:t xml:space="preserve">&gt;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3474" w:name="_Toc20156005"/>
      <w:bookmarkStart w:id="3475" w:name="_Toc27501162"/>
      <w:bookmarkStart w:id="3476" w:name="_Toc36049288"/>
      <w:bookmarkStart w:id="3477" w:name="_Toc45210054"/>
      <w:bookmarkStart w:id="3478" w:name="_Toc51860879"/>
      <w:bookmarkStart w:id="3479" w:name="_Toc193390775"/>
      <w:r>
        <w:t>10.1.5.3.2</w:t>
      </w:r>
      <w:r>
        <w:tab/>
        <w:t>Terminating procedures</w:t>
      </w:r>
      <w:bookmarkEnd w:id="3474"/>
      <w:bookmarkEnd w:id="3475"/>
      <w:bookmarkEnd w:id="3476"/>
      <w:bookmarkEnd w:id="3477"/>
      <w:bookmarkEnd w:id="3478"/>
      <w:bookmarkEnd w:id="3479"/>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3480" w:name="_Toc20156006"/>
      <w:bookmarkStart w:id="3481" w:name="_Toc27501163"/>
      <w:bookmarkStart w:id="3482" w:name="_Toc36049289"/>
      <w:bookmarkStart w:id="3483" w:name="_Toc45210055"/>
      <w:bookmarkStart w:id="3484" w:name="_Toc51860880"/>
      <w:bookmarkStart w:id="3485" w:name="_Toc193390776"/>
      <w:r>
        <w:t>10.1.</w:t>
      </w:r>
      <w:r w:rsidRPr="003026D2">
        <w:t>5</w:t>
      </w:r>
      <w:r>
        <w:t>.4</w:t>
      </w:r>
      <w:r>
        <w:tab/>
        <w:t>Controlling MCPTT function procedures</w:t>
      </w:r>
      <w:bookmarkEnd w:id="3480"/>
      <w:bookmarkEnd w:id="3481"/>
      <w:bookmarkEnd w:id="3482"/>
      <w:bookmarkEnd w:id="3483"/>
      <w:bookmarkEnd w:id="3484"/>
      <w:bookmarkEnd w:id="3485"/>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rsidRPr="00C41F1B">
        <w:t>mcptt</w:t>
      </w:r>
      <w:proofErr w:type="spellEnd"/>
      <w:r w:rsidRPr="00C41F1B">
        <w:t xml:space="preserve">-Params&gt; </w:t>
      </w:r>
      <w:r>
        <w:t xml:space="preserve">element contained in the </w:t>
      </w:r>
      <w:r w:rsidRPr="00C41F1B">
        <w:t>&lt;</w:t>
      </w:r>
      <w:proofErr w:type="spellStart"/>
      <w:r w:rsidRPr="00C41F1B">
        <w:t>mcpttinfo</w:t>
      </w:r>
      <w:proofErr w:type="spellEnd"/>
      <w:r w:rsidRPr="00C41F1B">
        <w:t>&gt; root element</w:t>
      </w:r>
      <w:r>
        <w:t xml:space="preserve"> contained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identified by the MCPTT ID in the "</w:t>
      </w:r>
      <w:proofErr w:type="spellStart"/>
      <w:r>
        <w:t>uri</w:t>
      </w:r>
      <w:proofErr w:type="spellEnd"/>
      <w:r>
        <w:t xml:space="preserve">" attribute of an &lt;entry&gt; element of a &lt;list&gt; element of the &lt;resource-lists&gt; element of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w:t>
      </w:r>
      <w:proofErr w:type="spellStart"/>
      <w:r w:rsidRPr="00C34A8C">
        <w:t>mcptt</w:t>
      </w:r>
      <w:proofErr w:type="spellEnd"/>
      <w:r w:rsidRPr="00C34A8C">
        <w:t>-</w:t>
      </w:r>
      <w:r>
        <w:t>request-</w:t>
      </w:r>
      <w:proofErr w:type="spellStart"/>
      <w:r>
        <w:t>uri</w:t>
      </w:r>
      <w:proofErr w:type="spellEnd"/>
      <w:r w:rsidRPr="00C34A8C">
        <w:t>&gt;</w:t>
      </w:r>
      <w:r>
        <w:t xml:space="preserve"> in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lastRenderedPageBreak/>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shall set the &lt;</w:t>
      </w:r>
      <w:proofErr w:type="spellStart"/>
      <w:r>
        <w:rPr>
          <w:rFonts w:eastAsia="SimSun"/>
        </w:rPr>
        <w:t>mcptt</w:t>
      </w:r>
      <w:proofErr w:type="spellEnd"/>
      <w:r>
        <w:rPr>
          <w:rFonts w:eastAsia="SimSun"/>
        </w:rPr>
        <w:t>-calling-group-id&gt; to the MCPTT group identity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shall set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r>
        <w:rPr>
          <w:rFonts w:eastAsia="SimSun"/>
        </w:rPr>
        <w:t xml:space="preserve"> to the MCPTT ID contained in the </w:t>
      </w:r>
      <w:r>
        <w:t>"</w:t>
      </w:r>
      <w:proofErr w:type="spellStart"/>
      <w:r>
        <w:t>uri</w:t>
      </w:r>
      <w:proofErr w:type="spellEnd"/>
      <w:r>
        <w:t>" attribute of the &lt;entry&gt; element of a &lt;list&gt; element of the &lt;resource-lists&gt; element of the</w:t>
      </w:r>
      <w:r>
        <w:rPr>
          <w:rFonts w:eastAsia="SimSun"/>
        </w:rPr>
        <w:t xml:space="preserv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MCPTT user identified by the MCPTT ID contained in the &lt;</w:t>
      </w:r>
      <w:proofErr w:type="spellStart"/>
      <w:r>
        <w:rPr>
          <w:rFonts w:eastAsia="SimSun"/>
        </w:rPr>
        <w:t>mcptt</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 xml:space="preserve">application/vnd.3gpp. </w:t>
      </w:r>
      <w:proofErr w:type="spellStart"/>
      <w:r w:rsidRPr="00D246A3">
        <w:rPr>
          <w:rFonts w:eastAsia="SimSun"/>
        </w:rPr>
        <w:t>mcptt-info+xml</w:t>
      </w:r>
      <w:proofErr w:type="spellEnd"/>
      <w:r w:rsidRPr="00D246A3">
        <w:rPr>
          <w:rFonts w:eastAsia="SimSun"/>
        </w:rPr>
        <w:t xml:space="preserve">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31B0E5E2" w14:textId="77777777" w:rsidR="00E91B03" w:rsidRDefault="00E91B03" w:rsidP="00E91B03">
      <w:pPr>
        <w:pStyle w:val="Heading3"/>
        <w:rPr>
          <w:noProof/>
        </w:rPr>
      </w:pPr>
      <w:bookmarkStart w:id="3486" w:name="_Toc193390777"/>
      <w:r>
        <w:rPr>
          <w:noProof/>
        </w:rPr>
        <w:lastRenderedPageBreak/>
        <w:t>10.1.6</w:t>
      </w:r>
      <w:r w:rsidRPr="0073469F">
        <w:rPr>
          <w:noProof/>
        </w:rPr>
        <w:tab/>
      </w:r>
      <w:r>
        <w:rPr>
          <w:noProof/>
        </w:rPr>
        <w:t>Change of i</w:t>
      </w:r>
      <w:r w:rsidRPr="00D467EC">
        <w:t xml:space="preserve">n-progress </w:t>
      </w:r>
      <w:r>
        <w:t>imminent peril</w:t>
      </w:r>
      <w:r w:rsidRPr="00D467EC">
        <w:t xml:space="preserve"> state of the MCPTT group</w:t>
      </w:r>
      <w:bookmarkEnd w:id="3486"/>
    </w:p>
    <w:p w14:paraId="6A6FD516" w14:textId="77777777" w:rsidR="00E91B03" w:rsidRDefault="00E91B03" w:rsidP="00E91B03">
      <w:pPr>
        <w:pStyle w:val="Heading4"/>
      </w:pPr>
      <w:bookmarkStart w:id="3487" w:name="_Toc193390778"/>
      <w:r>
        <w:t>10.1.6</w:t>
      </w:r>
      <w:r w:rsidRPr="0073469F">
        <w:t>.1</w:t>
      </w:r>
      <w:r w:rsidRPr="0073469F">
        <w:tab/>
      </w:r>
      <w:r>
        <w:t>General</w:t>
      </w:r>
      <w:bookmarkEnd w:id="3487"/>
    </w:p>
    <w:p w14:paraId="5F4E907F" w14:textId="77777777" w:rsidR="00E91B03" w:rsidRDefault="00E91B03" w:rsidP="00E91B03">
      <w:pPr>
        <w:rPr>
          <w:rFonts w:eastAsia="Malgun Gothic"/>
        </w:rPr>
      </w:pPr>
      <w:r>
        <w:rPr>
          <w:rFonts w:eastAsia="Malgun Gothic"/>
        </w:rPr>
        <w:t xml:space="preserve">Clause 10.1.6 specifies the MCPTT client procedures, participating MCPTT function procedures and controlling MCPTT function procedures for the on-network </w:t>
      </w:r>
      <w:proofErr w:type="spellStart"/>
      <w:r>
        <w:rPr>
          <w:rFonts w:eastAsia="Malgun Gothic"/>
        </w:rPr>
        <w:t>canceling</w:t>
      </w:r>
      <w:proofErr w:type="spellEnd"/>
      <w:r>
        <w:rPr>
          <w:rFonts w:eastAsia="Malgun Gothic"/>
        </w:rPr>
        <w:t xml:space="preserve"> of </w:t>
      </w:r>
      <w:r w:rsidRPr="00D467EC">
        <w:t xml:space="preserve">in-progress </w:t>
      </w:r>
      <w:r>
        <w:t>imminent peril</w:t>
      </w:r>
      <w:r w:rsidRPr="00D467EC">
        <w:t xml:space="preserve"> state of the MCPTT group</w:t>
      </w:r>
      <w:r>
        <w:t xml:space="preserve"> while there is no MCPTT session is ongoing on the MCPTT group</w:t>
      </w:r>
      <w:r>
        <w:rPr>
          <w:rFonts w:eastAsia="Malgun Gothic"/>
        </w:rPr>
        <w:t>.</w:t>
      </w:r>
    </w:p>
    <w:p w14:paraId="640A3A5E" w14:textId="77777777" w:rsidR="00E91B03" w:rsidRDefault="00E91B03" w:rsidP="00E91B03">
      <w:pPr>
        <w:pStyle w:val="Heading4"/>
      </w:pPr>
      <w:bookmarkStart w:id="3488" w:name="_Toc193390779"/>
      <w:r>
        <w:t>10.1.6.2</w:t>
      </w:r>
      <w:r w:rsidRPr="0073469F">
        <w:tab/>
      </w:r>
      <w:r>
        <w:t>Client procedures</w:t>
      </w:r>
      <w:bookmarkEnd w:id="3488"/>
    </w:p>
    <w:p w14:paraId="776E0701" w14:textId="77777777" w:rsidR="00E91B03" w:rsidRDefault="00E91B03" w:rsidP="00E91B03">
      <w:pPr>
        <w:pStyle w:val="Heading5"/>
      </w:pPr>
      <w:bookmarkStart w:id="3489" w:name="_Toc193390780"/>
      <w:r>
        <w:t>10.1.6.2.1</w:t>
      </w:r>
      <w:r w:rsidRPr="0073469F">
        <w:tab/>
      </w:r>
      <w:r w:rsidRPr="00247922">
        <w:t>MCPTT group in-progress imminent peril state cancel</w:t>
      </w:r>
      <w:r>
        <w:t xml:space="preserve"> initiation</w:t>
      </w:r>
      <w:bookmarkEnd w:id="3489"/>
    </w:p>
    <w:p w14:paraId="530FAFEB" w14:textId="77777777" w:rsidR="00E91B03" w:rsidRPr="008448A4" w:rsidRDefault="00E91B03" w:rsidP="00E91B03">
      <w:r w:rsidRPr="008448A4">
        <w:t xml:space="preserve">Upon receiving a request from an MCPTT user to cancel the in-progress </w:t>
      </w:r>
      <w:r>
        <w:t>imminent peril</w:t>
      </w:r>
      <w:r w:rsidRPr="008448A4">
        <w:t xml:space="preserve"> </w:t>
      </w:r>
      <w:r>
        <w:t>state</w:t>
      </w:r>
      <w:r w:rsidRPr="008448A4">
        <w:t xml:space="preserve">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1BDC9C45" w14:textId="77777777" w:rsidR="00E91B03" w:rsidRPr="00D3770C" w:rsidRDefault="00E91B03" w:rsidP="00E91B03">
      <w:pPr>
        <w:pStyle w:val="NO"/>
      </w:pPr>
      <w:r>
        <w:t>NOTE 1:</w:t>
      </w:r>
      <w:r>
        <w:tab/>
        <w:t>T</w:t>
      </w:r>
      <w:r w:rsidRPr="0073469F">
        <w:t xml:space="preserve">his SIP MESSAGE </w:t>
      </w:r>
      <w:r>
        <w:t xml:space="preserve">request </w:t>
      </w:r>
      <w:r w:rsidRPr="0073469F">
        <w:t>is assumed to be sent out-of-dialog.</w:t>
      </w:r>
    </w:p>
    <w:p w14:paraId="7963CAFF" w14:textId="77777777" w:rsidR="00E91B03" w:rsidRPr="0073469F" w:rsidRDefault="00E91B03" w:rsidP="00E91B03">
      <w:r w:rsidRPr="0073469F">
        <w:t>The MCPTT client:</w:t>
      </w:r>
    </w:p>
    <w:p w14:paraId="046F80DE" w14:textId="77777777" w:rsidR="00E91B03" w:rsidRDefault="00E91B03" w:rsidP="00E91B03">
      <w:pPr>
        <w:pStyle w:val="B1"/>
      </w:pPr>
      <w:r>
        <w:t>1)</w:t>
      </w:r>
      <w:r>
        <w:tab/>
        <w:t>i</w:t>
      </w:r>
      <w:r w:rsidRPr="00D467EC">
        <w:t xml:space="preserve">f the MCPTT user is not authorised to cancel the in-progress </w:t>
      </w:r>
      <w:r>
        <w:t>imminent peril</w:t>
      </w:r>
      <w:r w:rsidRPr="00D467EC">
        <w:t xml:space="preserve"> state of the MCPTT group as determined by the procedures of </w:t>
      </w:r>
      <w:r>
        <w:t>clause 6.2.8.1.</w:t>
      </w:r>
      <w:r w:rsidRPr="00B47DBF">
        <w:rPr>
          <w:highlight w:val="yellow"/>
        </w:rPr>
        <w:t>A</w:t>
      </w:r>
      <w:r>
        <w:t xml:space="preserve"> and clause </w:t>
      </w:r>
      <w:r w:rsidRPr="00354212">
        <w:rPr>
          <w:noProof/>
        </w:rPr>
        <w:t>6.2.8.1.</w:t>
      </w:r>
      <w:r>
        <w:rPr>
          <w:noProof/>
        </w:rPr>
        <w:t>10</w:t>
      </w:r>
      <w:r w:rsidRPr="00D467EC">
        <w:t>, the MCPTT client:</w:t>
      </w:r>
    </w:p>
    <w:p w14:paraId="44AF6B3D" w14:textId="77777777" w:rsidR="00E91B03" w:rsidRDefault="00E91B03" w:rsidP="00E91B03">
      <w:pPr>
        <w:pStyle w:val="B2"/>
      </w:pPr>
      <w:r>
        <w:t>a)</w:t>
      </w:r>
      <w:r>
        <w:tab/>
        <w:t>should indicate to the MCPTT user that they are not authorised to cancel the in-progress imminent peril state of the MCPTT group; and</w:t>
      </w:r>
    </w:p>
    <w:p w14:paraId="18B1CB8B" w14:textId="77777777" w:rsidR="00E91B03" w:rsidRPr="0045201D" w:rsidRDefault="00E91B03" w:rsidP="00E91B03">
      <w:pPr>
        <w:pStyle w:val="B2"/>
      </w:pPr>
      <w:r>
        <w:t>b)</w:t>
      </w:r>
      <w:r>
        <w:tab/>
        <w:t>shall skip the remaining steps of the current clause;</w:t>
      </w:r>
    </w:p>
    <w:p w14:paraId="77DA58CD" w14:textId="77777777" w:rsidR="00E91B03" w:rsidRPr="0073469F" w:rsidRDefault="00E91B03" w:rsidP="00E91B03">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E8DB15A" w14:textId="77777777" w:rsidR="00E91B03" w:rsidRPr="0073469F" w:rsidRDefault="00E91B03" w:rsidP="00E91B03">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CD98D5A" w14:textId="77777777" w:rsidR="00E91B03" w:rsidRPr="0073469F" w:rsidRDefault="00E91B03" w:rsidP="00E91B03">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110B6B8" w14:textId="77777777" w:rsidR="00E91B03" w:rsidRDefault="00E91B03" w:rsidP="00E91B03">
      <w:pPr>
        <w:pStyle w:val="B1"/>
      </w:pPr>
      <w:r>
        <w:t>5</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293EA8F5" w14:textId="77777777" w:rsidR="00E91B03" w:rsidRPr="0045201D" w:rsidRDefault="00E91B03" w:rsidP="00E91B03">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MCPTT group identity</w:t>
      </w:r>
      <w:r w:rsidRPr="004C07EF">
        <w:t>;</w:t>
      </w:r>
    </w:p>
    <w:p w14:paraId="63E47912" w14:textId="77777777" w:rsidR="00E91B03" w:rsidRPr="0045201D" w:rsidRDefault="00E91B03" w:rsidP="00E91B03">
      <w:pPr>
        <w:pStyle w:val="B2"/>
      </w:pPr>
      <w:r>
        <w:t>b)</w:t>
      </w:r>
      <w:r>
        <w:tab/>
      </w:r>
      <w:r w:rsidRPr="0073469F">
        <w:t>the &lt;</w:t>
      </w:r>
      <w:proofErr w:type="spellStart"/>
      <w:r>
        <w:t>imminentperil</w:t>
      </w:r>
      <w:r w:rsidRPr="0073469F">
        <w:t>-ind</w:t>
      </w:r>
      <w:proofErr w:type="spellEnd"/>
      <w:r w:rsidRPr="0073469F">
        <w:t>&gt; element set to a value of "</w:t>
      </w:r>
      <w:r>
        <w:t>false</w:t>
      </w:r>
      <w:r w:rsidRPr="0073469F">
        <w:t>";</w:t>
      </w:r>
    </w:p>
    <w:p w14:paraId="4F059EF9" w14:textId="77777777" w:rsidR="00E91B03" w:rsidRPr="00B25ED1" w:rsidRDefault="00E91B03" w:rsidP="00E91B03">
      <w:pPr>
        <w:pStyle w:val="B2"/>
      </w:pPr>
      <w:r>
        <w:t>c)</w:t>
      </w:r>
      <w:r>
        <w:tab/>
        <w:t>the &lt;</w:t>
      </w:r>
      <w:proofErr w:type="spellStart"/>
      <w:r>
        <w:t>mcptt</w:t>
      </w:r>
      <w:proofErr w:type="spellEnd"/>
      <w:r>
        <w:t>-client-id&gt; element set to the MCPTT client ID of the originating MCPTT client; and</w:t>
      </w:r>
    </w:p>
    <w:p w14:paraId="25B0A4D4" w14:textId="77777777" w:rsidR="00E91B03" w:rsidRPr="00C91445" w:rsidRDefault="00E91B03" w:rsidP="00E91B0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4B021DA" w14:textId="77777777" w:rsidR="00E91B03" w:rsidRPr="00BE260C" w:rsidRDefault="00E91B03" w:rsidP="00E91B03">
      <w:pPr>
        <w:pStyle w:val="NO"/>
      </w:pPr>
      <w:r w:rsidRPr="00471AE0">
        <w:t>NOTE </w:t>
      </w:r>
      <w:r>
        <w:t>2</w:t>
      </w:r>
      <w:r w:rsidRPr="00471AE0">
        <w:t>:</w:t>
      </w:r>
      <w:r w:rsidRPr="00471AE0">
        <w:tab/>
        <w:t xml:space="preserve">The MCPTT client learns the functional aliases that are activated for an MCPTT ID from procedures specified in </w:t>
      </w:r>
      <w:r>
        <w:t>clause</w:t>
      </w:r>
      <w:r w:rsidRPr="00BE260C">
        <w:t> 9A.2.1.3.</w:t>
      </w:r>
    </w:p>
    <w:p w14:paraId="740F4A96" w14:textId="77777777" w:rsidR="00E91B03" w:rsidRDefault="00E91B03" w:rsidP="00E91B0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9AD44A5" w14:textId="77777777" w:rsidR="00E91B03" w:rsidRPr="0073469F" w:rsidRDefault="00E91B03" w:rsidP="00E91B03">
      <w:pPr>
        <w:pStyle w:val="B1"/>
        <w:rPr>
          <w:rFonts w:eastAsia="SimSun"/>
        </w:rPr>
      </w:pPr>
      <w:r>
        <w:rPr>
          <w:rFonts w:eastAsia="SimSun"/>
        </w:rPr>
        <w:t>7)</w:t>
      </w:r>
      <w:r>
        <w:rPr>
          <w:rFonts w:eastAsia="SimSun"/>
        </w:rPr>
        <w:tab/>
        <w:t xml:space="preserve">shall set </w:t>
      </w:r>
      <w:r w:rsidRPr="0073469F">
        <w:t xml:space="preserve">MCPTT </w:t>
      </w:r>
      <w:r>
        <w:t>imminent peril</w:t>
      </w:r>
      <w:r w:rsidRPr="0073469F">
        <w:t xml:space="preserve"> group</w:t>
      </w:r>
      <w:r>
        <w:t xml:space="preserve"> state to "MI</w:t>
      </w:r>
      <w:r w:rsidRPr="0073469F">
        <w:t xml:space="preserve">G </w:t>
      </w:r>
      <w:r>
        <w:t>3</w:t>
      </w:r>
      <w:r w:rsidRPr="0073469F">
        <w:t>: cancel-pending"</w:t>
      </w:r>
      <w:r>
        <w:t>; and</w:t>
      </w:r>
    </w:p>
    <w:p w14:paraId="572F3400" w14:textId="77777777" w:rsidR="00E91B03" w:rsidRPr="0073469F" w:rsidRDefault="00E91B03" w:rsidP="00E91B0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48EAB778" w14:textId="77777777" w:rsidR="00E91B03" w:rsidRPr="0073469F" w:rsidRDefault="00E91B03" w:rsidP="00E91B03">
      <w:pPr>
        <w:rPr>
          <w:lang w:eastAsia="ko-KR"/>
        </w:rPr>
      </w:pPr>
      <w:r w:rsidRPr="0073469F">
        <w:t xml:space="preserve">On receiving a SIP 2xx response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"MIG 1: </w:t>
      </w:r>
      <w:r w:rsidRPr="0073469F">
        <w:rPr>
          <w:noProof/>
        </w:rPr>
        <w:t>no-</w:t>
      </w:r>
      <w:r>
        <w:rPr>
          <w:noProof/>
        </w:rPr>
        <w:t>imminent peril</w:t>
      </w:r>
      <w:r>
        <w:t>"</w:t>
      </w:r>
      <w:r>
        <w:rPr>
          <w:lang w:eastAsia="ko-KR"/>
        </w:rPr>
        <w:t>.</w:t>
      </w:r>
    </w:p>
    <w:p w14:paraId="6F8D5DC4" w14:textId="77777777" w:rsidR="00E91B03" w:rsidRPr="0073469F" w:rsidRDefault="00E91B03" w:rsidP="00E91B03">
      <w:pPr>
        <w:rPr>
          <w:lang w:eastAsia="ko-KR"/>
        </w:rPr>
      </w:pPr>
      <w:r w:rsidRPr="0073469F">
        <w:lastRenderedPageBreak/>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w:t>
      </w:r>
      <w:r w:rsidRPr="0073469F">
        <w:t xml:space="preserve">MCPTT </w:t>
      </w:r>
      <w:r>
        <w:t>imminent peril</w:t>
      </w:r>
      <w:r w:rsidRPr="0073469F">
        <w:t xml:space="preserve"> group</w:t>
      </w:r>
      <w:r>
        <w:t xml:space="preserve"> state to "MI</w:t>
      </w:r>
      <w:r w:rsidRPr="0073469F">
        <w:t xml:space="preserve">G </w:t>
      </w:r>
      <w:r>
        <w:t>2</w:t>
      </w:r>
      <w:r w:rsidRPr="0073469F">
        <w:t>: in-progress"</w:t>
      </w:r>
      <w:r w:rsidRPr="0073469F">
        <w:rPr>
          <w:lang w:eastAsia="ko-KR"/>
        </w:rPr>
        <w:t>.</w:t>
      </w:r>
    </w:p>
    <w:p w14:paraId="1D532CFA" w14:textId="77777777" w:rsidR="00E91B03" w:rsidRDefault="00E91B03" w:rsidP="00E91B03">
      <w:pPr>
        <w:pStyle w:val="Heading5"/>
      </w:pPr>
      <w:bookmarkStart w:id="3490" w:name="_Toc193390781"/>
      <w:r>
        <w:t>10.1.6.2.2</w:t>
      </w:r>
      <w:r w:rsidRPr="0073469F">
        <w:tab/>
      </w:r>
      <w:r w:rsidRPr="00F67E9C">
        <w:rPr>
          <w:noProof/>
        </w:rPr>
        <w:t xml:space="preserve">Reception of </w:t>
      </w:r>
      <w:r w:rsidRPr="00247922">
        <w:t>MCPTT group in-progress imminent peril state cancel</w:t>
      </w:r>
      <w:r>
        <w:t xml:space="preserve"> notification</w:t>
      </w:r>
      <w:bookmarkEnd w:id="3490"/>
    </w:p>
    <w:p w14:paraId="1AF14791" w14:textId="77777777" w:rsidR="00E91B03" w:rsidRDefault="00E91B03" w:rsidP="00E91B03">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MCPTT client"</w:t>
      </w:r>
      <w:r w:rsidRPr="005B60C9">
        <w:rPr>
          <w:rFonts w:eastAsia="Malgun Gothic"/>
        </w:rPr>
        <w:t xml:space="preserve"> </w:t>
      </w:r>
      <w:r>
        <w:rPr>
          <w:rFonts w:eastAsia="Malgun Gothic"/>
        </w:rPr>
        <w:t>for the cancellation of the in-progress imminent peril state of the MCPTT group</w:t>
      </w:r>
      <w:r>
        <w:t>, the MCPTT client:</w:t>
      </w:r>
    </w:p>
    <w:p w14:paraId="355349DD" w14:textId="77777777" w:rsidR="00E91B03" w:rsidRDefault="00E91B03" w:rsidP="00E91B0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7456200" w14:textId="77777777" w:rsidR="00E91B03" w:rsidRDefault="00E91B03" w:rsidP="00E91B03">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w:t>
      </w:r>
    </w:p>
    <w:p w14:paraId="1BCD751E" w14:textId="77777777" w:rsidR="00E91B03" w:rsidRDefault="00E91B03" w:rsidP="00E91B03">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3412AE94" w14:textId="77777777" w:rsidR="00E91B03" w:rsidRPr="00326D2B" w:rsidRDefault="00E91B03" w:rsidP="00E91B03">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4BC043D3" w14:textId="77777777" w:rsidR="00E91B03" w:rsidRDefault="00E91B03" w:rsidP="00E91B03">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p>
    <w:p w14:paraId="29F6CA40" w14:textId="77777777" w:rsidR="00E91B03" w:rsidRPr="008B7AB3" w:rsidRDefault="00E91B03" w:rsidP="00E91B03">
      <w:pPr>
        <w:pStyle w:val="B1"/>
      </w:pPr>
      <w:r>
        <w:t>2</w:t>
      </w:r>
      <w:r w:rsidRPr="0073469F">
        <w:rPr>
          <w:lang w:eastAsia="ko-KR"/>
        </w:rPr>
        <w:t>)</w:t>
      </w:r>
      <w:r>
        <w:tab/>
        <w:t>shall generate a SIP 200 (OK)</w:t>
      </w:r>
      <w:r w:rsidRPr="0073469F">
        <w:t xml:space="preserve"> response according to rules and procedures of 3GPP TS 24.229 [4];</w:t>
      </w:r>
      <w:r>
        <w:t xml:space="preserve"> and</w:t>
      </w:r>
    </w:p>
    <w:p w14:paraId="7BB9AF7F" w14:textId="77777777" w:rsidR="00E91B03" w:rsidRPr="00197DD0" w:rsidRDefault="00E91B03" w:rsidP="00E91B03">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participating MCPTT function</w:t>
      </w:r>
      <w:r w:rsidRPr="0073469F">
        <w:rPr>
          <w:lang w:eastAsia="ko-KR"/>
        </w:rPr>
        <w:t xml:space="preserve"> according to rules and proce</w:t>
      </w:r>
      <w:r>
        <w:rPr>
          <w:lang w:eastAsia="ko-KR"/>
        </w:rPr>
        <w:t>dures of 3GPP TS 24.229 [4].</w:t>
      </w:r>
    </w:p>
    <w:p w14:paraId="1D8E8876" w14:textId="77777777" w:rsidR="00E91B03" w:rsidRDefault="00E91B03" w:rsidP="00E91B03">
      <w:pPr>
        <w:pStyle w:val="Heading4"/>
      </w:pPr>
      <w:bookmarkStart w:id="3491" w:name="_Toc193390782"/>
      <w:r>
        <w:t>10.1.6.3</w:t>
      </w:r>
      <w:r w:rsidRPr="0073469F">
        <w:tab/>
      </w:r>
      <w:r>
        <w:t>Participating MCPTT function procedures</w:t>
      </w:r>
      <w:bookmarkEnd w:id="3491"/>
    </w:p>
    <w:p w14:paraId="0015CAF2" w14:textId="77777777" w:rsidR="00E91B03" w:rsidRDefault="00E91B03" w:rsidP="00E91B03">
      <w:pPr>
        <w:pStyle w:val="Heading5"/>
      </w:pPr>
      <w:bookmarkStart w:id="3492" w:name="_Toc193390783"/>
      <w:r w:rsidRPr="00F636B2">
        <w:t>10.1.6.</w:t>
      </w:r>
      <w:r>
        <w:t>3.1</w:t>
      </w:r>
      <w:r w:rsidRPr="0073469F">
        <w:tab/>
      </w:r>
      <w:r>
        <w:t>Origina</w:t>
      </w:r>
      <w:r w:rsidRPr="00266048">
        <w:t>t</w:t>
      </w:r>
      <w:r>
        <w:t>ing procedures</w:t>
      </w:r>
      <w:bookmarkEnd w:id="3492"/>
    </w:p>
    <w:p w14:paraId="5F17629B" w14:textId="77777777" w:rsidR="00E91B03" w:rsidRDefault="00E91B03" w:rsidP="00E91B03">
      <w:pPr>
        <w:pStyle w:val="Heading6"/>
      </w:pPr>
      <w:bookmarkStart w:id="3493" w:name="_Toc193390784"/>
      <w:r>
        <w:t>10.1.6.3.1.1</w:t>
      </w:r>
      <w:r w:rsidRPr="0073469F">
        <w:tab/>
      </w:r>
      <w:r w:rsidRPr="00F67E9C">
        <w:rPr>
          <w:noProof/>
        </w:rPr>
        <w:t xml:space="preserve">Reception of </w:t>
      </w:r>
      <w:r w:rsidRPr="00247922">
        <w:t>MCPTT group in-progress imminent peril state cancel</w:t>
      </w:r>
      <w:r>
        <w:t xml:space="preserve"> initiation</w:t>
      </w:r>
      <w:bookmarkEnd w:id="3493"/>
    </w:p>
    <w:p w14:paraId="1F2EB319" w14:textId="77777777" w:rsidR="00E91B03" w:rsidRDefault="00E91B03" w:rsidP="00E91B03">
      <w:r w:rsidRPr="0015289D">
        <w:t xml:space="preserve">Upon receipt of a </w:t>
      </w:r>
      <w:r w:rsidRPr="0073469F">
        <w:t xml:space="preserve">"SIP </w:t>
      </w:r>
      <w:r>
        <w:t>MESSAGE</w:t>
      </w:r>
      <w:r w:rsidRPr="0073469F">
        <w:t xml:space="preserve"> request for</w:t>
      </w:r>
      <w:r>
        <w:t xml:space="preserve"> imminent peril state change request for originating participating MCPTT function", the participating MCPTT function:</w:t>
      </w:r>
    </w:p>
    <w:p w14:paraId="5D997E94" w14:textId="77777777" w:rsidR="00E91B03" w:rsidRDefault="00E91B03" w:rsidP="00E91B0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6499CBF4" w14:textId="77777777" w:rsidR="00E91B03" w:rsidRDefault="00E91B03" w:rsidP="00E91B0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7B3247D3" w14:textId="77777777" w:rsidR="00E91B03" w:rsidRPr="00BE4B01" w:rsidRDefault="00E91B03" w:rsidP="00E91B03">
      <w:pPr>
        <w:pStyle w:val="NO"/>
      </w:pPr>
      <w:r>
        <w:t>NOTE 1:</w:t>
      </w:r>
      <w:r>
        <w:tab/>
        <w:t>The MCPTT ID of the calling user is bound to the public user identity at the time of service authorisation, as documented in clause 7.3.</w:t>
      </w:r>
    </w:p>
    <w:p w14:paraId="52FA50FA" w14:textId="77777777" w:rsidR="00E91B03" w:rsidRDefault="00E91B03" w:rsidP="00E91B03">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801733D" w14:textId="77777777" w:rsidR="00E91B03" w:rsidRPr="00A42E5A" w:rsidRDefault="00E91B03" w:rsidP="00E91B03">
      <w:pPr>
        <w:pStyle w:val="B1"/>
      </w:pPr>
      <w:r>
        <w:t>4)</w:t>
      </w:r>
      <w:r>
        <w:tab/>
      </w:r>
      <w:r w:rsidRPr="000D459B">
        <w:t>if the MCPTT user is not affiliated with the MCPTT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AEE4FF" w14:textId="77777777" w:rsidR="00E91B03" w:rsidRDefault="00E91B03" w:rsidP="00E91B03">
      <w:pPr>
        <w:pStyle w:val="B1"/>
      </w:pPr>
      <w:r>
        <w:t>5)</w:t>
      </w:r>
      <w:r>
        <w:tab/>
        <w:t xml:space="preserve">shall </w:t>
      </w:r>
      <w:r w:rsidRPr="00A3652A">
        <w:t xml:space="preserve">determine the public service identity of the controlling MCPTT function </w:t>
      </w:r>
      <w:r>
        <w:t xml:space="preserve">associated with the group identity contained in the </w:t>
      </w:r>
      <w:r w:rsidRPr="00815496">
        <w:t>&lt;</w:t>
      </w:r>
      <w:proofErr w:type="spellStart"/>
      <w:r w:rsidRPr="00815496">
        <w:t>mcptt</w:t>
      </w:r>
      <w:proofErr w:type="spellEnd"/>
      <w:r w:rsidRPr="00815496">
        <w:t>-</w:t>
      </w:r>
      <w:r>
        <w:t>request-</w:t>
      </w:r>
      <w:proofErr w:type="spellStart"/>
      <w:r>
        <w:t>uri</w:t>
      </w:r>
      <w:proofErr w:type="spellEnd"/>
      <w:r w:rsidRPr="00815496">
        <w:t>&gt;</w:t>
      </w:r>
      <w:r>
        <w:t xml:space="preserve"> element contained in the </w:t>
      </w:r>
      <w:r w:rsidRPr="00611000">
        <w:t>application/vnd.3gpp.mcptt-info+xml MIME bo</w:t>
      </w:r>
      <w:r>
        <w:t>dy</w:t>
      </w:r>
      <w:r w:rsidRPr="00A3652A">
        <w:t>;</w:t>
      </w:r>
    </w:p>
    <w:p w14:paraId="4293CB73" w14:textId="77777777" w:rsidR="00E91B03" w:rsidRDefault="00E91B03" w:rsidP="00E91B03">
      <w:pPr>
        <w:pStyle w:val="NO"/>
      </w:pPr>
      <w:r>
        <w:t>NOTE 2:</w:t>
      </w:r>
      <w:r>
        <w:tab/>
        <w:t>The public service identity can identify the controlling MCPTT function in the primary MCPTT system or in a partner MCPTT system.</w:t>
      </w:r>
    </w:p>
    <w:p w14:paraId="3AF0D930" w14:textId="77777777" w:rsidR="00E91B03" w:rsidRDefault="00E91B03" w:rsidP="00E91B03">
      <w:pPr>
        <w:pStyle w:val="NO"/>
      </w:pPr>
      <w:r>
        <w:lastRenderedPageBreak/>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4C8DB2E" w14:textId="77777777" w:rsidR="00E91B03" w:rsidRDefault="00E91B03" w:rsidP="00E91B03">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88D5E42" w14:textId="77777777" w:rsidR="00E91B03" w:rsidRPr="00BE4B01" w:rsidRDefault="00E91B03" w:rsidP="00E91B03">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265EF0F" w14:textId="77777777" w:rsidR="00E91B03" w:rsidRDefault="00E91B03" w:rsidP="00E91B03">
      <w:pPr>
        <w:pStyle w:val="NO"/>
      </w:pPr>
      <w:r>
        <w:t>NOTE 6:</w:t>
      </w:r>
      <w:r>
        <w:tab/>
        <w:t>How the primary MCPTT system routes the SIP request through an exit MCPTT gateway server is out of the scope of the present document.</w:t>
      </w:r>
    </w:p>
    <w:p w14:paraId="6B90C732" w14:textId="77777777" w:rsidR="00E91B03" w:rsidRPr="00A3652A" w:rsidRDefault="00E91B03" w:rsidP="00E91B03">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2C36C493" w14:textId="77777777" w:rsidR="00E91B03" w:rsidRPr="00A3652A" w:rsidRDefault="00E91B03" w:rsidP="00E91B03">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t>determined in step 5)</w:t>
      </w:r>
      <w:r w:rsidRPr="00A3652A">
        <w:t>;</w:t>
      </w:r>
    </w:p>
    <w:p w14:paraId="4C1FF52C" w14:textId="77777777" w:rsidR="00E91B03" w:rsidRDefault="00E91B03" w:rsidP="00E91B03">
      <w:pPr>
        <w:pStyle w:val="B1"/>
      </w:pPr>
      <w:r>
        <w:t>8</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10D748D" w14:textId="77777777" w:rsidR="00E91B03" w:rsidRDefault="00E91B03" w:rsidP="00E91B03">
      <w:pPr>
        <w:pStyle w:val="B1"/>
      </w:pPr>
      <w:r>
        <w:t>9</w:t>
      </w:r>
      <w:r w:rsidRPr="00A3652A">
        <w:t>)</w:t>
      </w:r>
      <w:r w:rsidRPr="00A3652A">
        <w:tab/>
        <w:t>shall set the &lt;</w:t>
      </w:r>
      <w:proofErr w:type="spellStart"/>
      <w:r w:rsidRPr="00A3652A">
        <w:t>mcptt</w:t>
      </w:r>
      <w:proofErr w:type="spellEnd"/>
      <w:r w:rsidRPr="00A3652A">
        <w:t xml:space="preserve">-calling-user-id&gt; </w:t>
      </w:r>
      <w:r w:rsidRPr="006F24E4">
        <w:t>contained in &lt;</w:t>
      </w:r>
      <w:proofErr w:type="spellStart"/>
      <w:r w:rsidRPr="006F24E4">
        <w:t>mcptt</w:t>
      </w:r>
      <w:proofErr w:type="spellEnd"/>
      <w:r w:rsidRPr="006F24E4">
        <w:t xml:space="preserve">-Params&gt; </w:t>
      </w:r>
      <w:r w:rsidRPr="00A3652A">
        <w:t xml:space="preserve">element of the </w:t>
      </w:r>
      <w:r w:rsidRPr="006F24E4">
        <w:t>application/vnd.3gpp.mcptt-info+xml MIME body</w:t>
      </w:r>
      <w:r w:rsidRPr="00A3652A">
        <w:t xml:space="preserve"> to the MCPTT ID determined in step</w:t>
      </w:r>
      <w:r>
        <w:t> </w:t>
      </w:r>
      <w:r w:rsidRPr="00A3652A">
        <w:t>2) above;</w:t>
      </w:r>
    </w:p>
    <w:p w14:paraId="7C3CF759" w14:textId="77777777" w:rsidR="00E91B03" w:rsidRPr="00B60339" w:rsidRDefault="00E91B03" w:rsidP="00E91B03">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49E9FF07" w14:textId="77777777" w:rsidR="00E91B03" w:rsidRPr="00D246A3" w:rsidRDefault="00E91B03" w:rsidP="00E91B03">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0E991ED" w14:textId="77777777" w:rsidR="00E91B03" w:rsidRPr="00B60339" w:rsidRDefault="00E91B03" w:rsidP="00E91B03">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B8FF789" w14:textId="77777777" w:rsidR="00E91B03" w:rsidRPr="00B60339" w:rsidRDefault="00E91B03" w:rsidP="00E91B03">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D17EC5B" w14:textId="77777777" w:rsidR="00E91B03" w:rsidRPr="00A3652A" w:rsidRDefault="00E91B03" w:rsidP="00E91B03">
      <w:pPr>
        <w:pStyle w:val="B1"/>
        <w:rPr>
          <w:lang w:val="en-US"/>
        </w:rPr>
      </w:pPr>
      <w:r>
        <w:t>14</w:t>
      </w:r>
      <w:r w:rsidRPr="00A3652A">
        <w:t>)</w:t>
      </w:r>
      <w:r w:rsidRPr="00A3652A">
        <w:tab/>
        <w:t xml:space="preserve">shall send the SIP MESSAGE request </w:t>
      </w:r>
      <w:r>
        <w:t xml:space="preserve">towards the controlling MCPTT function </w:t>
      </w:r>
      <w:r w:rsidRPr="00A3652A">
        <w:t xml:space="preserve">as specified to </w:t>
      </w:r>
      <w:r w:rsidRPr="00A3652A">
        <w:rPr>
          <w:lang w:val="en-US"/>
        </w:rPr>
        <w:t>3GPP TS 24.229 [4].</w:t>
      </w:r>
    </w:p>
    <w:p w14:paraId="09D331A2"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0623CDC6" w14:textId="77777777" w:rsidR="00E91B03" w:rsidRDefault="00E91B03" w:rsidP="00E91B03">
      <w:pPr>
        <w:pStyle w:val="B1"/>
      </w:pPr>
      <w:r>
        <w:t>1</w:t>
      </w:r>
      <w:r w:rsidRPr="0073469F">
        <w:t>)</w:t>
      </w:r>
      <w:r w:rsidRPr="0073469F">
        <w:tab/>
        <w:t xml:space="preserve">shall generate a SIP 200 (OK) response as </w:t>
      </w:r>
      <w:r>
        <w:t>specified in 3GPP TS 24.229 [4] with the follow clarifications:</w:t>
      </w:r>
    </w:p>
    <w:p w14:paraId="2699E811" w14:textId="77777777" w:rsidR="00E91B03" w:rsidRDefault="00E91B03" w:rsidP="00E91B0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r>
        <w:t xml:space="preserve"> and</w:t>
      </w:r>
    </w:p>
    <w:p w14:paraId="7968A46C" w14:textId="77777777" w:rsidR="00E91B03" w:rsidRDefault="00E91B03" w:rsidP="00E91B03">
      <w:pPr>
        <w:pStyle w:val="B1"/>
      </w:pPr>
      <w:r>
        <w:t>2</w:t>
      </w:r>
      <w:r w:rsidRPr="0073469F">
        <w:t>)</w:t>
      </w:r>
      <w:r w:rsidRPr="0073469F">
        <w:tab/>
        <w:t>shall send the SIP 200 (OK) response to the MCPTT client a</w:t>
      </w:r>
      <w:r>
        <w:t>ccording to 3GPP TS 24.229 [4].</w:t>
      </w:r>
    </w:p>
    <w:p w14:paraId="3E78B1AE" w14:textId="77777777" w:rsidR="00E91B03" w:rsidRDefault="00E91B03" w:rsidP="00E91B03">
      <w:pPr>
        <w:rPr>
          <w:noProof/>
        </w:rPr>
      </w:pPr>
      <w:r w:rsidRPr="00A3652A">
        <w:t>Upon receipt of a SIP 4xx, 5xx or 6xx response to the SIP MESSAGE request</w:t>
      </w:r>
      <w:r>
        <w:t>,</w:t>
      </w:r>
      <w:r w:rsidRPr="00A3652A">
        <w:t xml:space="preserve"> </w:t>
      </w:r>
      <w:r>
        <w:t>shall forward the error response to the MCPTT client.</w:t>
      </w:r>
    </w:p>
    <w:p w14:paraId="37453029" w14:textId="77777777" w:rsidR="00E91B03" w:rsidRDefault="00E91B03" w:rsidP="00E91B03">
      <w:pPr>
        <w:pStyle w:val="Heading5"/>
      </w:pPr>
      <w:bookmarkStart w:id="3494" w:name="_Toc193390785"/>
      <w:r w:rsidRPr="00F636B2">
        <w:t>10.1.6.</w:t>
      </w:r>
      <w:r>
        <w:t>3.2</w:t>
      </w:r>
      <w:r w:rsidRPr="0073469F">
        <w:tab/>
      </w:r>
      <w:r w:rsidRPr="009C6043">
        <w:t>Terminating Procedures</w:t>
      </w:r>
      <w:bookmarkEnd w:id="3494"/>
    </w:p>
    <w:p w14:paraId="74556776" w14:textId="77777777" w:rsidR="00E91B03" w:rsidRDefault="00E91B03" w:rsidP="00E91B03">
      <w:pPr>
        <w:pStyle w:val="Heading6"/>
      </w:pPr>
      <w:bookmarkStart w:id="3495" w:name="_Toc193390786"/>
      <w:r>
        <w:t>10.1.6.3.2.1</w:t>
      </w:r>
      <w:r w:rsidRPr="0073469F">
        <w:tab/>
      </w:r>
      <w:r w:rsidRPr="00F67E9C">
        <w:rPr>
          <w:noProof/>
        </w:rPr>
        <w:t xml:space="preserve">Reception of </w:t>
      </w:r>
      <w:r w:rsidRPr="00904D70">
        <w:t>MCPTT group in-progress imminent peril state cancel notification</w:t>
      </w:r>
      <w:bookmarkEnd w:id="3495"/>
    </w:p>
    <w:p w14:paraId="0B6F2084" w14:textId="77777777" w:rsidR="00E91B03" w:rsidRDefault="00E91B03" w:rsidP="00E91B03">
      <w:r w:rsidRPr="0015289D">
        <w:t xml:space="preserve">Upon receipt of a </w:t>
      </w:r>
      <w:r w:rsidRPr="0073469F">
        <w:t>"</w:t>
      </w:r>
      <w:r w:rsidRPr="00CA5EFE">
        <w:t>SIP MESSAGE request for imminent peril state change notification for terminating participating MCPTT function</w:t>
      </w:r>
      <w:r>
        <w:t>", the participating MCPTT function:</w:t>
      </w:r>
    </w:p>
    <w:p w14:paraId="413F2B2A" w14:textId="77777777" w:rsidR="00E91B03" w:rsidRPr="00A3652A" w:rsidRDefault="00E91B03" w:rsidP="00E91B03">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MCPTT function may </w:t>
      </w:r>
      <w:r w:rsidRPr="00A3652A">
        <w:lastRenderedPageBreak/>
        <w:t>include a Retry-After header field to the SIP 500 (Server Internal Error) response as specified in IETF RFC 3261 [24] and skip the rest of the steps;</w:t>
      </w:r>
    </w:p>
    <w:p w14:paraId="2F67C17A" w14:textId="77777777" w:rsidR="00E91B03" w:rsidRPr="00A3652A" w:rsidRDefault="00E91B03" w:rsidP="00E91B03">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A762948" w14:textId="77777777" w:rsidR="00E91B03" w:rsidRPr="00A3652A" w:rsidRDefault="00E91B03" w:rsidP="00E91B03">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621A7F54" w14:textId="77777777" w:rsidR="00E91B03" w:rsidRDefault="00E91B03" w:rsidP="00E91B03">
      <w:pPr>
        <w:pStyle w:val="B1"/>
      </w:pPr>
      <w:r w:rsidRPr="00A3652A">
        <w:t>4)</w:t>
      </w:r>
      <w:r w:rsidRPr="00A3652A">
        <w:tab/>
        <w:t xml:space="preserve">shall generate an outgoing SIP MESSAGE request as specified in </w:t>
      </w:r>
      <w:r>
        <w:t>clause</w:t>
      </w:r>
      <w:r w:rsidRPr="00A3652A">
        <w:t> 6.3.2.2.11;</w:t>
      </w:r>
    </w:p>
    <w:p w14:paraId="2D93A0FE" w14:textId="77777777" w:rsidR="00E91B03" w:rsidRPr="0073469F" w:rsidRDefault="00E91B03" w:rsidP="00E91B03">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3940432" w14:textId="77777777" w:rsidR="00E91B03" w:rsidRPr="00A3652A" w:rsidRDefault="00E91B03" w:rsidP="00E91B03">
      <w:pPr>
        <w:pStyle w:val="B1"/>
      </w:pPr>
      <w:r>
        <w:t>6</w:t>
      </w:r>
      <w:r w:rsidRPr="00A3652A">
        <w:t>)</w:t>
      </w:r>
      <w:r w:rsidRPr="00A3652A">
        <w:tab/>
        <w:t xml:space="preserve">shall send the SIP MESSAGE request </w:t>
      </w:r>
      <w:r>
        <w:t xml:space="preserve">towards </w:t>
      </w:r>
      <w:r w:rsidRPr="0073469F">
        <w:t xml:space="preserve">MCPTT client </w:t>
      </w:r>
      <w:r w:rsidRPr="00A3652A">
        <w:t>as specified in 3GPP TS 24.229 [4].</w:t>
      </w:r>
    </w:p>
    <w:p w14:paraId="3071B66D" w14:textId="77777777" w:rsidR="00E91B03" w:rsidRDefault="00E91B03" w:rsidP="00E91B03">
      <w:r w:rsidRPr="004D69C3">
        <w:t xml:space="preserve">Upon receipt of a SIP 2xx response in response to the SIP </w:t>
      </w:r>
      <w:r>
        <w:t>MESSAGE</w:t>
      </w:r>
      <w:r w:rsidRPr="004D69C3">
        <w:t xml:space="preserve"> request </w:t>
      </w:r>
      <w:r>
        <w:t>sent above</w:t>
      </w:r>
      <w:r w:rsidRPr="004D69C3">
        <w:t>:</w:t>
      </w:r>
    </w:p>
    <w:p w14:paraId="15703949" w14:textId="77777777" w:rsidR="00E91B03" w:rsidRDefault="00E91B03" w:rsidP="00E91B03">
      <w:pPr>
        <w:pStyle w:val="B1"/>
      </w:pPr>
      <w:r>
        <w:t>1</w:t>
      </w:r>
      <w:r w:rsidRPr="0073469F">
        <w:t>)</w:t>
      </w:r>
      <w:r w:rsidRPr="0073469F">
        <w:tab/>
        <w:t xml:space="preserve">shall generate a SIP 200 (OK) response as </w:t>
      </w:r>
      <w:r>
        <w:t>specified in 3GPP TS 24.229 [4]; and</w:t>
      </w:r>
    </w:p>
    <w:p w14:paraId="0D525627" w14:textId="77777777" w:rsidR="00E91B03" w:rsidRDefault="00E91B03" w:rsidP="00E91B03">
      <w:pPr>
        <w:pStyle w:val="B1"/>
      </w:pPr>
      <w:r>
        <w:t>2</w:t>
      </w:r>
      <w:r w:rsidRPr="0073469F">
        <w:t>)</w:t>
      </w:r>
      <w:r w:rsidRPr="0073469F">
        <w:tab/>
        <w:t xml:space="preserve">shall send the SIP 200 (OK) response to the </w:t>
      </w:r>
      <w:r>
        <w:t>controlling MCPTT function</w:t>
      </w:r>
      <w:r w:rsidRPr="0073469F">
        <w:t xml:space="preserve"> a</w:t>
      </w:r>
      <w:r>
        <w:t>ccording to 3GPP TS 24.229 [4].</w:t>
      </w:r>
    </w:p>
    <w:p w14:paraId="2ABFC539" w14:textId="77777777" w:rsidR="00E91B03" w:rsidRDefault="00E91B03" w:rsidP="00E91B03">
      <w:r w:rsidRPr="00A3652A">
        <w:t>Upon receipt of a SIP 4xx, 5xx or 6xx response to the SIP MESSAGE request</w:t>
      </w:r>
      <w:r>
        <w:t>,</w:t>
      </w:r>
      <w:r w:rsidRPr="00A3652A">
        <w:t xml:space="preserve"> </w:t>
      </w:r>
      <w:r>
        <w:t>shall forward the response to the controlling MCPTT function.</w:t>
      </w:r>
    </w:p>
    <w:p w14:paraId="19FDF83F" w14:textId="77777777" w:rsidR="00E91B03" w:rsidRDefault="00E91B03" w:rsidP="00E91B03">
      <w:pPr>
        <w:pStyle w:val="Heading4"/>
      </w:pPr>
      <w:bookmarkStart w:id="3496" w:name="_Toc193390787"/>
      <w:r>
        <w:t>10.1.6.4</w:t>
      </w:r>
      <w:r w:rsidRPr="0073469F">
        <w:tab/>
      </w:r>
      <w:r w:rsidRPr="001C2A6A">
        <w:t xml:space="preserve">Controlling </w:t>
      </w:r>
      <w:r>
        <w:t>MCPTT function procedures</w:t>
      </w:r>
      <w:bookmarkEnd w:id="3496"/>
    </w:p>
    <w:p w14:paraId="3F2948E0" w14:textId="77777777" w:rsidR="00E91B03" w:rsidRDefault="00E91B03" w:rsidP="00E91B03">
      <w:pPr>
        <w:pStyle w:val="Heading5"/>
      </w:pPr>
      <w:bookmarkStart w:id="3497" w:name="_Toc193390788"/>
      <w:r w:rsidRPr="00F636B2">
        <w:t>10.1.6.</w:t>
      </w:r>
      <w:r>
        <w:t>4.1</w:t>
      </w:r>
      <w:r w:rsidRPr="0073469F">
        <w:tab/>
      </w:r>
      <w:r w:rsidRPr="009C6043">
        <w:t>Terminating Procedures</w:t>
      </w:r>
      <w:bookmarkEnd w:id="3497"/>
    </w:p>
    <w:p w14:paraId="2DDD97DC" w14:textId="77777777" w:rsidR="00E91B03" w:rsidRDefault="00E91B03" w:rsidP="00E91B03">
      <w:pPr>
        <w:pStyle w:val="Heading6"/>
      </w:pPr>
      <w:bookmarkStart w:id="3498" w:name="_Toc193390789"/>
      <w:r>
        <w:t>10.1.6.4.1.1</w:t>
      </w:r>
      <w:r w:rsidRPr="0073469F">
        <w:tab/>
      </w:r>
      <w:r w:rsidRPr="00F67E9C">
        <w:rPr>
          <w:noProof/>
        </w:rPr>
        <w:t xml:space="preserve">Reception of </w:t>
      </w:r>
      <w:r w:rsidRPr="00247922">
        <w:t>MCPTT group in-progress imminent peril state cancel</w:t>
      </w:r>
      <w:r>
        <w:t xml:space="preserve"> initiation</w:t>
      </w:r>
      <w:bookmarkEnd w:id="3498"/>
    </w:p>
    <w:p w14:paraId="2917AEA3" w14:textId="77777777" w:rsidR="00E91B03" w:rsidRDefault="00E91B03" w:rsidP="00E91B03">
      <w:r w:rsidRPr="0015289D">
        <w:t xml:space="preserve">Upon receipt of a </w:t>
      </w:r>
      <w:r w:rsidRPr="00B542C8">
        <w:t>"SIP MESSAGE request for imminent peril state change request for controlling MCPTT function"</w:t>
      </w:r>
      <w:r>
        <w:t xml:space="preserve">, the </w:t>
      </w:r>
      <w:r w:rsidRPr="00B542C8">
        <w:t xml:space="preserve">controlling </w:t>
      </w:r>
      <w:r>
        <w:t>MCPTT function:</w:t>
      </w:r>
    </w:p>
    <w:p w14:paraId="0C936348" w14:textId="77777777" w:rsidR="00E91B03" w:rsidRPr="00D246A3" w:rsidRDefault="00E91B03" w:rsidP="00E91B03">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0D548040" w14:textId="77777777" w:rsidR="00E91B03" w:rsidRPr="00D246A3" w:rsidRDefault="00E91B03" w:rsidP="00E91B03">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7DC8C879" w14:textId="77777777" w:rsidR="00E91B03" w:rsidRPr="00A42E5A" w:rsidRDefault="00E91B03" w:rsidP="00E91B03">
      <w:pPr>
        <w:pStyle w:val="B1"/>
      </w:pPr>
      <w:r>
        <w:t>3)</w:t>
      </w:r>
      <w:r>
        <w:tab/>
        <w:t xml:space="preserve">if the received SIP MESSAGE request is </w:t>
      </w:r>
      <w:r w:rsidRPr="007B1A31">
        <w:rPr>
          <w:lang w:val="en-US"/>
        </w:rPr>
        <w:t>an un</w:t>
      </w:r>
      <w:r w:rsidRPr="007B1A31">
        <w:t xml:space="preserve">authorised request for an MCPTT </w:t>
      </w:r>
      <w:r>
        <w:t xml:space="preserve">in-progress </w:t>
      </w:r>
      <w:r w:rsidRPr="00247922">
        <w:t xml:space="preserve">imminent peril state </w:t>
      </w:r>
      <w:r>
        <w:t xml:space="preserve">of group cancellation </w:t>
      </w:r>
      <w:r w:rsidRPr="007B1A31">
        <w:t xml:space="preserve">as specified in </w:t>
      </w:r>
      <w:r>
        <w:t>clause</w:t>
      </w:r>
      <w:r w:rsidRPr="007B1A31">
        <w:t> </w:t>
      </w:r>
      <w:r>
        <w:t>6.3.3.1.13.</w:t>
      </w:r>
      <w:r w:rsidRPr="00704D04">
        <w:rPr>
          <w:highlight w:val="yellow"/>
        </w:rPr>
        <w:t>B</w:t>
      </w:r>
      <w:r>
        <w:t xml:space="preserve"> and clause 6.3.3.1.13.6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w:t>
      </w:r>
    </w:p>
    <w:p w14:paraId="1ABFD720" w14:textId="77777777" w:rsidR="00E91B03" w:rsidRPr="004C3303" w:rsidRDefault="00E91B03" w:rsidP="00E91B03">
      <w:pPr>
        <w:pStyle w:val="B1"/>
        <w:rPr>
          <w:lang w:val="en-US"/>
        </w:rPr>
      </w:pPr>
      <w:r>
        <w:t>4)</w:t>
      </w:r>
      <w:r>
        <w:tab/>
      </w:r>
      <w:r w:rsidRPr="004C3303">
        <w:rPr>
          <w:lang w:val="en-US"/>
        </w:rPr>
        <w:t>set</w:t>
      </w:r>
      <w:r>
        <w:rPr>
          <w:lang w:val="en-US"/>
        </w:rPr>
        <w:t xml:space="preserve"> the in-progress imminent peril state of the </w:t>
      </w:r>
      <w:r w:rsidRPr="0083098B">
        <w:t xml:space="preserve">MCPTT </w:t>
      </w:r>
      <w:r>
        <w:rPr>
          <w:lang w:val="en-US"/>
        </w:rPr>
        <w:t>group</w:t>
      </w:r>
      <w:r w:rsidRPr="004C3303">
        <w:rPr>
          <w:lang w:val="en-US"/>
        </w:rPr>
        <w:t xml:space="preserve"> to a value of "</w:t>
      </w:r>
      <w:r>
        <w:rPr>
          <w:lang w:val="en-US"/>
        </w:rPr>
        <w:t>false</w:t>
      </w:r>
      <w:r w:rsidRPr="004C3303">
        <w:rPr>
          <w:lang w:val="en-US"/>
        </w:rPr>
        <w:t>"</w:t>
      </w:r>
      <w:r>
        <w:rPr>
          <w:lang w:val="en-US"/>
        </w:rPr>
        <w:t>;</w:t>
      </w:r>
    </w:p>
    <w:p w14:paraId="4CACA231" w14:textId="77777777" w:rsidR="00E91B03" w:rsidRPr="0045201D" w:rsidRDefault="00E91B03" w:rsidP="00E91B03">
      <w:pPr>
        <w:pStyle w:val="B1"/>
      </w:pPr>
      <w:r>
        <w:t>5)</w:t>
      </w:r>
      <w:r>
        <w:tab/>
      </w:r>
      <w:r w:rsidRPr="00B02810">
        <w:t xml:space="preserve">cache the information that </w:t>
      </w:r>
      <w:r>
        <w:t>the</w:t>
      </w:r>
      <w:r w:rsidRPr="00B02810">
        <w:t xml:space="preserve"> MCPTT user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MCPTT group </w:t>
      </w:r>
      <w:r>
        <w:t>to "true"</w:t>
      </w:r>
      <w:r w:rsidRPr="00B02810">
        <w:t>;</w:t>
      </w:r>
    </w:p>
    <w:p w14:paraId="15D71B27" w14:textId="77777777" w:rsidR="00E91B03" w:rsidRDefault="00E91B03" w:rsidP="00E91B03">
      <w:pPr>
        <w:pStyle w:val="B1"/>
      </w:pPr>
      <w:r>
        <w:t>6)</w:t>
      </w:r>
      <w:r>
        <w:tab/>
      </w:r>
      <w:r w:rsidRPr="00B04742">
        <w:t>for each of the affiliated members of the group shall:</w:t>
      </w:r>
    </w:p>
    <w:p w14:paraId="7839697A" w14:textId="77777777" w:rsidR="00E91B03" w:rsidRDefault="00E91B03" w:rsidP="00E91B03">
      <w:pPr>
        <w:pStyle w:val="B2"/>
        <w:rPr>
          <w:lang w:val="en-US"/>
        </w:rPr>
      </w:pPr>
      <w:r>
        <w:rPr>
          <w:lang w:val="en-US"/>
        </w:rPr>
        <w:t>a)</w:t>
      </w:r>
      <w:r>
        <w:rPr>
          <w:lang w:val="en-US"/>
        </w:rPr>
        <w:tab/>
        <w:t>generate a SIP MESSAGE request notification of the cancellation of the MCPTT user's imminent peril call as specified in clause </w:t>
      </w:r>
      <w:r w:rsidRPr="008C4E25">
        <w:rPr>
          <w:lang w:val="en-US"/>
        </w:rPr>
        <w:t>6.3.3.1.11</w:t>
      </w:r>
      <w:r>
        <w:rPr>
          <w:lang w:val="en-US"/>
        </w:rPr>
        <w:t>;</w:t>
      </w:r>
    </w:p>
    <w:p w14:paraId="4D906402" w14:textId="77777777" w:rsidR="00E91B03" w:rsidRDefault="00E91B03" w:rsidP="00E91B03">
      <w:pPr>
        <w:pStyle w:val="B2"/>
        <w:rPr>
          <w:lang w:val="en-US"/>
        </w:rPr>
      </w:pPr>
      <w:r>
        <w:rPr>
          <w:lang w:val="en-US"/>
        </w:rPr>
        <w:t>b)</w:t>
      </w:r>
      <w:r>
        <w:rPr>
          <w:lang w:val="en-US"/>
        </w:rPr>
        <w:tab/>
        <w:t xml:space="preserve">set the </w:t>
      </w:r>
      <w:r w:rsidRPr="009A25D6">
        <w:rPr>
          <w:rFonts w:eastAsia="Malgun Gothic"/>
        </w:rPr>
        <w:t>&lt;</w:t>
      </w:r>
      <w:proofErr w:type="spellStart"/>
      <w:r w:rsidRPr="009A25D6">
        <w:rPr>
          <w:rFonts w:eastAsia="Malgun Gothic"/>
        </w:rPr>
        <w:t>mcptt</w:t>
      </w:r>
      <w:proofErr w:type="spellEnd"/>
      <w:r w:rsidRPr="009A25D6">
        <w:rPr>
          <w:rFonts w:eastAsia="Malgun Gothic"/>
        </w:rPr>
        <w:t>-calling-user-id&gt;</w:t>
      </w:r>
      <w:r w:rsidRPr="004F7D92">
        <w:t xml:space="preserve"> </w:t>
      </w:r>
      <w:r w:rsidRPr="00FA44E2">
        <w:t xml:space="preserve">element </w:t>
      </w:r>
      <w:r>
        <w:t>of</w:t>
      </w:r>
      <w:r w:rsidRPr="002F136D">
        <w:t xml:space="preserve"> the application/vnd.3gpp.mcptt-info+xml MIME body </w:t>
      </w:r>
      <w:r w:rsidRPr="00FA44E2">
        <w:t xml:space="preserve">to </w:t>
      </w:r>
      <w:r>
        <w:t>a</w:t>
      </w:r>
      <w:r w:rsidRPr="00FA44E2">
        <w:t xml:space="preserve"> value of the &lt;</w:t>
      </w:r>
      <w:proofErr w:type="spellStart"/>
      <w:r w:rsidRPr="00FA44E2">
        <w:t>mcptt</w:t>
      </w:r>
      <w:proofErr w:type="spellEnd"/>
      <w:r w:rsidRPr="00FA44E2">
        <w:t>-</w:t>
      </w:r>
      <w:r>
        <w:t>calling-user-id</w:t>
      </w:r>
      <w:r w:rsidRPr="00FA44E2">
        <w:t>&gt; element</w:t>
      </w:r>
      <w:r>
        <w:t xml:space="preserve"> in the received SIP MESSAGE request;</w:t>
      </w:r>
    </w:p>
    <w:p w14:paraId="37596FC7" w14:textId="77777777" w:rsidR="00E91B03" w:rsidRDefault="00E91B03" w:rsidP="00E91B03">
      <w:pPr>
        <w:pStyle w:val="B2"/>
        <w:rPr>
          <w:lang w:val="en-US"/>
        </w:rPr>
      </w:pPr>
      <w:r>
        <w:rPr>
          <w:lang w:val="en-US"/>
        </w:rPr>
        <w:t>c)</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7D21F0F8" w14:textId="77777777" w:rsidR="00E91B03" w:rsidRDefault="00E91B03" w:rsidP="00E91B03">
      <w:pPr>
        <w:pStyle w:val="B2"/>
      </w:pPr>
      <w:r>
        <w:rPr>
          <w:lang w:val="en-US"/>
        </w:rPr>
        <w:lastRenderedPageBreak/>
        <w:t>d)</w:t>
      </w:r>
      <w:r>
        <w:rPr>
          <w:lang w:val="en-US"/>
        </w:rPr>
        <w:tab/>
        <w:t xml:space="preserve">send the SIP MESSAGE request </w:t>
      </w:r>
      <w:r>
        <w:t xml:space="preserve">towards the terminating participating MCPTT function </w:t>
      </w:r>
      <w:r>
        <w:rPr>
          <w:lang w:val="en-US"/>
        </w:rPr>
        <w:t>according to 3GPP TS 24.229 [4];</w:t>
      </w:r>
    </w:p>
    <w:p w14:paraId="1A264578" w14:textId="77777777" w:rsidR="00E91B03" w:rsidRPr="008B7AB3" w:rsidRDefault="00E91B03" w:rsidP="00E91B03">
      <w:pPr>
        <w:pStyle w:val="B1"/>
      </w:pPr>
      <w:r>
        <w:t>7)</w:t>
      </w:r>
      <w:r>
        <w:tab/>
        <w:t>shall generate a SIP 200 (OK) response to the received SIP MESSAGE request as specified in 3GPP TS 24.229 [4]; and</w:t>
      </w:r>
    </w:p>
    <w:p w14:paraId="4943CB4F" w14:textId="77777777" w:rsidR="00E91B03" w:rsidRDefault="00E91B03" w:rsidP="00E91B03">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MCPTT function to the received SIP MESSAGE as specified in 3GPP TS 24.229 [4].</w:t>
      </w:r>
    </w:p>
    <w:p w14:paraId="5CC79002" w14:textId="25D70962" w:rsidR="00E91B03" w:rsidRDefault="00E91B03" w:rsidP="00B46C9B">
      <w:r>
        <w:t xml:space="preserve">Upon receipt of a SIP 2xx, </w:t>
      </w:r>
      <w:r w:rsidRPr="0073469F">
        <w:t xml:space="preserve">SIP </w:t>
      </w:r>
      <w:r w:rsidRPr="00AA138D">
        <w:t>4xx, 5xx or 6xx</w:t>
      </w:r>
      <w:r w:rsidRPr="0073469F">
        <w:t xml:space="preserve"> </w:t>
      </w:r>
      <w:r>
        <w:t xml:space="preserve">responses to the outgoing SIP MESSAGE requests, the controlling MCPTT function shall </w:t>
      </w:r>
      <w:r w:rsidRPr="00217D1D">
        <w:t xml:space="preserve">follow </w:t>
      </w:r>
      <w:r>
        <w:t xml:space="preserve">the </w:t>
      </w:r>
      <w:r w:rsidRPr="00217D1D">
        <w:t>procedures specified in 3GPP TS 24.229 [4]</w:t>
      </w:r>
      <w:r>
        <w:t>.</w:t>
      </w:r>
    </w:p>
    <w:p w14:paraId="280D2259" w14:textId="77777777" w:rsidR="00E909BD" w:rsidRPr="0073469F" w:rsidRDefault="00E909BD" w:rsidP="00567124">
      <w:pPr>
        <w:pStyle w:val="Heading2"/>
        <w:rPr>
          <w:rFonts w:eastAsia="SimSun"/>
        </w:rPr>
      </w:pPr>
      <w:bookmarkStart w:id="3499" w:name="_Toc20156007"/>
      <w:bookmarkStart w:id="3500" w:name="_Toc27501164"/>
      <w:bookmarkStart w:id="3501" w:name="_Toc36049290"/>
      <w:bookmarkStart w:id="3502" w:name="_Toc45210056"/>
      <w:bookmarkStart w:id="3503" w:name="_Toc51860881"/>
      <w:bookmarkStart w:id="3504" w:name="_Toc193390790"/>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499"/>
      <w:bookmarkEnd w:id="3500"/>
      <w:bookmarkEnd w:id="3501"/>
      <w:bookmarkEnd w:id="3502"/>
      <w:bookmarkEnd w:id="3503"/>
      <w:bookmarkEnd w:id="3504"/>
    </w:p>
    <w:p w14:paraId="1AEB6D1A" w14:textId="77777777" w:rsidR="00235029" w:rsidRPr="0073469F" w:rsidRDefault="00E909BD" w:rsidP="00567124">
      <w:pPr>
        <w:pStyle w:val="Heading3"/>
        <w:rPr>
          <w:rFonts w:eastAsia="Malgun Gothic"/>
        </w:rPr>
      </w:pPr>
      <w:bookmarkStart w:id="3505" w:name="_Toc20156008"/>
      <w:bookmarkStart w:id="3506" w:name="_Toc27501165"/>
      <w:bookmarkStart w:id="3507" w:name="_Toc36049291"/>
      <w:bookmarkStart w:id="3508" w:name="_Toc45210057"/>
      <w:bookmarkStart w:id="3509" w:name="_Toc51860882"/>
      <w:bookmarkStart w:id="3510" w:name="_Toc193390791"/>
      <w:r w:rsidRPr="0073469F">
        <w:rPr>
          <w:rFonts w:eastAsia="Malgun Gothic"/>
        </w:rPr>
        <w:t>10.2.1</w:t>
      </w:r>
      <w:r w:rsidRPr="0073469F">
        <w:rPr>
          <w:rFonts w:eastAsia="Malgun Gothic"/>
        </w:rPr>
        <w:tab/>
        <w:t>General</w:t>
      </w:r>
      <w:bookmarkEnd w:id="3378"/>
      <w:bookmarkEnd w:id="3505"/>
      <w:bookmarkEnd w:id="3506"/>
      <w:bookmarkEnd w:id="3507"/>
      <w:bookmarkEnd w:id="3508"/>
      <w:bookmarkEnd w:id="3509"/>
      <w:bookmarkEnd w:id="3510"/>
    </w:p>
    <w:p w14:paraId="54C53DD5" w14:textId="77777777" w:rsidR="00235029" w:rsidRPr="0073469F" w:rsidRDefault="00235029" w:rsidP="00567124">
      <w:pPr>
        <w:pStyle w:val="Heading4"/>
        <w:rPr>
          <w:lang w:eastAsia="zh-CN"/>
        </w:rPr>
      </w:pPr>
      <w:bookmarkStart w:id="3511" w:name="_Toc20156009"/>
      <w:bookmarkStart w:id="3512" w:name="_Toc27501166"/>
      <w:bookmarkStart w:id="3513" w:name="_Toc36049292"/>
      <w:bookmarkStart w:id="3514" w:name="_Toc45210058"/>
      <w:bookmarkStart w:id="3515" w:name="_Toc51860883"/>
      <w:bookmarkStart w:id="3516" w:name="_Toc193390792"/>
      <w:r w:rsidRPr="0073469F">
        <w:rPr>
          <w:lang w:eastAsia="zh-CN"/>
        </w:rPr>
        <w:t>10.2.1.1</w:t>
      </w:r>
      <w:r w:rsidRPr="0073469F">
        <w:rPr>
          <w:lang w:eastAsia="zh-CN"/>
        </w:rPr>
        <w:tab/>
      </w:r>
      <w:r w:rsidRPr="0073469F">
        <w:t>Common Procedures</w:t>
      </w:r>
      <w:bookmarkEnd w:id="3511"/>
      <w:bookmarkEnd w:id="3512"/>
      <w:bookmarkEnd w:id="3513"/>
      <w:bookmarkEnd w:id="3514"/>
      <w:bookmarkEnd w:id="3515"/>
      <w:bookmarkEnd w:id="3516"/>
    </w:p>
    <w:p w14:paraId="2DE207D8" w14:textId="77777777" w:rsidR="00235029" w:rsidRPr="0073469F" w:rsidRDefault="00235029" w:rsidP="00567124">
      <w:pPr>
        <w:pStyle w:val="Heading5"/>
        <w:rPr>
          <w:lang w:eastAsia="zh-CN"/>
        </w:rPr>
      </w:pPr>
      <w:bookmarkStart w:id="3517" w:name="_Toc20156010"/>
      <w:bookmarkStart w:id="3518" w:name="_Toc27501167"/>
      <w:bookmarkStart w:id="3519" w:name="_Toc36049293"/>
      <w:bookmarkStart w:id="3520" w:name="_Toc45210059"/>
      <w:bookmarkStart w:id="3521" w:name="_Toc51860884"/>
      <w:bookmarkStart w:id="3522" w:name="_Toc193390793"/>
      <w:r w:rsidRPr="0073469F">
        <w:rPr>
          <w:lang w:eastAsia="zh-CN"/>
        </w:rPr>
        <w:t>10.2.1.1.1</w:t>
      </w:r>
      <w:r w:rsidRPr="0073469F">
        <w:rPr>
          <w:lang w:eastAsia="zh-CN"/>
        </w:rPr>
        <w:tab/>
        <w:t>MONP message transport</w:t>
      </w:r>
      <w:bookmarkEnd w:id="3517"/>
      <w:bookmarkEnd w:id="3518"/>
      <w:bookmarkEnd w:id="3519"/>
      <w:bookmarkEnd w:id="3520"/>
      <w:bookmarkEnd w:id="3521"/>
      <w:bookmarkEnd w:id="3522"/>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3523" w:name="_Toc20156011"/>
      <w:bookmarkStart w:id="3524" w:name="_Toc27501168"/>
      <w:bookmarkStart w:id="3525" w:name="_Toc36049294"/>
      <w:bookmarkStart w:id="3526" w:name="_Toc45210060"/>
      <w:bookmarkStart w:id="3527" w:name="_Toc51860885"/>
      <w:bookmarkStart w:id="3528" w:name="_Toc193390794"/>
      <w:r w:rsidRPr="0073469F">
        <w:t>10.2.1.1.2</w:t>
      </w:r>
      <w:r w:rsidRPr="0073469F">
        <w:tab/>
        <w:t>Session description</w:t>
      </w:r>
      <w:bookmarkEnd w:id="3523"/>
      <w:bookmarkEnd w:id="3524"/>
      <w:bookmarkEnd w:id="3525"/>
      <w:bookmarkEnd w:id="3526"/>
      <w:bookmarkEnd w:id="3527"/>
      <w:bookmarkEnd w:id="3528"/>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w:t>
      </w:r>
      <w:proofErr w:type="spellStart"/>
      <w:r w:rsidRPr="0073469F">
        <w:t>nettype</w:t>
      </w:r>
      <w:proofErr w:type="spellEnd"/>
      <w:r w:rsidRPr="0073469F">
        <w:t>&gt; portion set to "IN", the &lt;</w:t>
      </w:r>
      <w:proofErr w:type="spellStart"/>
      <w:r w:rsidRPr="0073469F">
        <w:t>addrtype</w:t>
      </w:r>
      <w:proofErr w:type="spellEnd"/>
      <w:r w:rsidRPr="0073469F">
        <w:t>&gt;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 section 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w:t>
      </w:r>
      <w:proofErr w:type="spellStart"/>
      <w:r w:rsidRPr="0073469F">
        <w:t>fmt</w:t>
      </w:r>
      <w:proofErr w:type="spellEnd"/>
      <w:r w:rsidRPr="0073469F">
        <w:t>&gt; portion set indicating RTP payload type numbers;</w:t>
      </w:r>
    </w:p>
    <w:p w14:paraId="12DB18FD" w14:textId="77777777" w:rsidR="00235029" w:rsidRPr="0073469F" w:rsidRDefault="00235029" w:rsidP="00235029">
      <w:pPr>
        <w:pStyle w:val="B2"/>
      </w:pPr>
      <w:r w:rsidRPr="0073469F">
        <w:t>b)</w:t>
      </w:r>
      <w:r w:rsidRPr="0073469F">
        <w:tab/>
        <w:t>the "</w:t>
      </w:r>
      <w:proofErr w:type="spellStart"/>
      <w:r w:rsidRPr="0073469F">
        <w:t>i</w:t>
      </w:r>
      <w:proofErr w:type="spellEnd"/>
      <w:r w:rsidRPr="0073469F">
        <w:t>=" field with the &lt;session description&gt; portion set to "speech";</w:t>
      </w:r>
    </w:p>
    <w:p w14:paraId="7A5A6797" w14:textId="77777777" w:rsidR="001B7B17" w:rsidRDefault="00235029" w:rsidP="001B7B17">
      <w:pPr>
        <w:pStyle w:val="B2"/>
      </w:pPr>
      <w:r w:rsidRPr="0073469F">
        <w:t>c)</w:t>
      </w:r>
      <w:r w:rsidRPr="0073469F">
        <w:tab/>
        <w:t>the "a=</w:t>
      </w:r>
      <w:proofErr w:type="spellStart"/>
      <w:r w:rsidRPr="0073469F">
        <w:t>fmtp</w:t>
      </w:r>
      <w:proofErr w:type="spellEnd"/>
      <w:r w:rsidRPr="0073469F">
        <w:t>:" attribute(s), the "a=</w:t>
      </w:r>
      <w:proofErr w:type="spellStart"/>
      <w:r w:rsidRPr="0073469F">
        <w:t>rtpmap</w:t>
      </w:r>
      <w:proofErr w:type="spellEnd"/>
      <w:r w:rsidRPr="0073469F">
        <w:t>:"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proofErr w:type="spellStart"/>
      <w:r>
        <w:lastRenderedPageBreak/>
        <w:t>i</w:t>
      </w:r>
      <w:proofErr w:type="spellEnd"/>
      <w:r>
        <w:t>)</w:t>
      </w:r>
      <w:r>
        <w:tab/>
        <w:t>if the "/&lt;x&gt;/</w:t>
      </w:r>
      <w:r>
        <w:rPr>
          <w:rFonts w:hint="eastAsia"/>
        </w:rPr>
        <w:t>&lt;x&gt;</w:t>
      </w:r>
      <w:r w:rsidRPr="00652A43">
        <w:t>/</w:t>
      </w:r>
      <w:r>
        <w:rPr>
          <w:rFonts w:hint="eastAsia"/>
        </w:rPr>
        <w:t>Common/</w:t>
      </w:r>
      <w:proofErr w:type="spellStart"/>
      <w:r>
        <w:rPr>
          <w:rFonts w:hint="eastAsia"/>
        </w:rPr>
        <w:t>PreferredVoiceCodec</w:t>
      </w:r>
      <w:proofErr w:type="spellEnd"/>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proofErr w:type="spellStart"/>
      <w:r>
        <w:t>i</w:t>
      </w:r>
      <w:proofErr w:type="spellEnd"/>
      <w:r>
        <w:t>)</w:t>
      </w:r>
      <w:r>
        <w:tab/>
        <w:t>shall insert the value of the "/&lt;x&gt;/</w:t>
      </w:r>
      <w:r>
        <w:rPr>
          <w:rFonts w:hint="eastAsia"/>
        </w:rPr>
        <w:t>&lt;x&gt;</w:t>
      </w:r>
      <w:r w:rsidRPr="00652A43">
        <w:t>/</w:t>
      </w:r>
      <w:r>
        <w:rPr>
          <w:rFonts w:hint="eastAsia"/>
        </w:rPr>
        <w:t>Common/</w:t>
      </w:r>
      <w:proofErr w:type="spellStart"/>
      <w:r>
        <w:rPr>
          <w:rFonts w:hint="eastAsia"/>
        </w:rPr>
        <w:t>PreferredVoiceCodec</w:t>
      </w:r>
      <w:proofErr w:type="spellEnd"/>
      <w:r>
        <w:t>" leaf node in the &lt;encoding name&gt; field of the "a=</w:t>
      </w:r>
      <w:proofErr w:type="spellStart"/>
      <w:r>
        <w:t>rtpmap</w:t>
      </w:r>
      <w:proofErr w:type="spellEnd"/>
      <w:r>
        <w:t>"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w:t>
      </w:r>
      <w:proofErr w:type="spellStart"/>
      <w:r w:rsidRPr="0073469F">
        <w:t>rtcp</w:t>
      </w:r>
      <w:proofErr w:type="spellEnd"/>
      <w:r w:rsidRPr="0073469F">
        <w:t>:"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 section 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w:t>
      </w:r>
      <w:proofErr w:type="spellStart"/>
      <w:r w:rsidRPr="0073469F">
        <w:t>udp</w:t>
      </w:r>
      <w:proofErr w:type="spellEnd"/>
      <w:r w:rsidRPr="0073469F">
        <w:t>" and &lt;</w:t>
      </w:r>
      <w:proofErr w:type="spellStart"/>
      <w:r w:rsidRPr="0073469F">
        <w:t>fmt</w:t>
      </w:r>
      <w:proofErr w:type="spellEnd"/>
      <w:r w:rsidRPr="0073469F">
        <w:t>&gt; portion set to "MCPTT"; and</w:t>
      </w:r>
    </w:p>
    <w:p w14:paraId="28FA239F" w14:textId="77777777" w:rsidR="00235029" w:rsidRPr="0073469F" w:rsidRDefault="00235029" w:rsidP="00235029">
      <w:pPr>
        <w:pStyle w:val="B2"/>
      </w:pPr>
      <w:r w:rsidRPr="0073469F">
        <w:t>b)</w:t>
      </w:r>
      <w:r w:rsidRPr="0073469F">
        <w:tab/>
        <w:t>the "a=</w:t>
      </w:r>
      <w:proofErr w:type="spellStart"/>
      <w:r w:rsidRPr="0073469F">
        <w:t>fmtp:MCPTT</w:t>
      </w:r>
      <w:proofErr w:type="spellEnd"/>
      <w:r w:rsidRPr="0073469F">
        <w:t>" attribute indicating the parameters of the media-floor control entity as specified 3GPP TS 24.380 [5].</w:t>
      </w:r>
    </w:p>
    <w:p w14:paraId="1F35529F" w14:textId="77777777" w:rsidR="00235029" w:rsidRPr="0073469F" w:rsidRDefault="00235029" w:rsidP="00567124">
      <w:pPr>
        <w:pStyle w:val="Heading3"/>
      </w:pPr>
      <w:bookmarkStart w:id="3529" w:name="_Toc20156012"/>
      <w:bookmarkStart w:id="3530" w:name="_Toc27501169"/>
      <w:bookmarkStart w:id="3531" w:name="_Toc36049295"/>
      <w:bookmarkStart w:id="3532" w:name="_Toc45210061"/>
      <w:bookmarkStart w:id="3533" w:name="_Toc51860886"/>
      <w:bookmarkStart w:id="3534" w:name="_Toc193390795"/>
      <w:r w:rsidRPr="0073469F">
        <w:t>10.2.2</w:t>
      </w:r>
      <w:r w:rsidRPr="0073469F">
        <w:tab/>
        <w:t>Basic call control</w:t>
      </w:r>
      <w:bookmarkEnd w:id="3529"/>
      <w:bookmarkEnd w:id="3530"/>
      <w:bookmarkEnd w:id="3531"/>
      <w:bookmarkEnd w:id="3532"/>
      <w:bookmarkEnd w:id="3533"/>
      <w:bookmarkEnd w:id="3534"/>
    </w:p>
    <w:p w14:paraId="5BAF58A7" w14:textId="77777777" w:rsidR="00235029" w:rsidRPr="0073469F" w:rsidRDefault="00235029" w:rsidP="00567124">
      <w:pPr>
        <w:pStyle w:val="Heading4"/>
        <w:rPr>
          <w:lang w:eastAsia="zh-CN"/>
        </w:rPr>
      </w:pPr>
      <w:bookmarkStart w:id="3535" w:name="_Toc20156013"/>
      <w:bookmarkStart w:id="3536" w:name="_Toc27501170"/>
      <w:bookmarkStart w:id="3537" w:name="_Toc36049296"/>
      <w:bookmarkStart w:id="3538" w:name="_Toc45210062"/>
      <w:bookmarkStart w:id="3539" w:name="_Toc51860887"/>
      <w:bookmarkStart w:id="3540" w:name="_Toc193390796"/>
      <w:r w:rsidRPr="0073469F">
        <w:t>10.2.2.1</w:t>
      </w:r>
      <w:r w:rsidRPr="0073469F">
        <w:tab/>
        <w:t>General</w:t>
      </w:r>
      <w:bookmarkEnd w:id="3535"/>
      <w:bookmarkEnd w:id="3536"/>
      <w:bookmarkEnd w:id="3537"/>
      <w:bookmarkEnd w:id="3538"/>
      <w:bookmarkEnd w:id="3539"/>
      <w:bookmarkEnd w:id="3540"/>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Pr>
          <w:rFonts w:hint="eastAsia"/>
        </w:rPr>
        <w:t>MCPTTGroupCall</w:t>
      </w:r>
      <w:proofErr w:type="spellEnd"/>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3541" w:name="_Toc20156014"/>
      <w:bookmarkStart w:id="3542" w:name="_Toc27501171"/>
      <w:bookmarkStart w:id="3543" w:name="_Toc36049297"/>
      <w:bookmarkStart w:id="3544" w:name="_Toc45210063"/>
      <w:bookmarkStart w:id="3545" w:name="_Toc51860888"/>
      <w:bookmarkStart w:id="3546" w:name="_Toc193390797"/>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541"/>
      <w:bookmarkEnd w:id="3542"/>
      <w:bookmarkEnd w:id="3543"/>
      <w:bookmarkEnd w:id="3544"/>
      <w:bookmarkEnd w:id="3545"/>
      <w:bookmarkEnd w:id="3546"/>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547" w:name="_MON_1639232556"/>
    <w:bookmarkEnd w:id="3547"/>
    <w:p w14:paraId="63F389CC" w14:textId="77777777" w:rsidR="00D56F7B" w:rsidRPr="0073469F" w:rsidRDefault="000F1DB5" w:rsidP="008959B3">
      <w:pPr>
        <w:pStyle w:val="TH"/>
      </w:pPr>
      <w:r w:rsidRPr="0073469F">
        <w:object w:dxaOrig="17010" w:dyaOrig="11340" w14:anchorId="59AB2A45">
          <v:shape id="_x0000_i1039" type="#_x0000_t75" style="width:447.5pt;height:298pt" o:ole="" fillcolor="window">
            <v:imagedata r:id="rId46" o:title=""/>
          </v:shape>
          <o:OLEObject Type="Embed" ProgID="Word.Picture.8" ShapeID="_x0000_i1039" DrawAspect="Content" ObjectID="_1826456344" r:id="rId47"/>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3548" w:name="_Toc20156015"/>
      <w:bookmarkStart w:id="3549" w:name="_Toc27501172"/>
      <w:bookmarkStart w:id="3550" w:name="_Toc36049298"/>
      <w:bookmarkStart w:id="3551" w:name="_Toc45210064"/>
      <w:bookmarkStart w:id="3552" w:name="_Toc51860889"/>
      <w:bookmarkStart w:id="3553" w:name="_Toc193390798"/>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548"/>
      <w:bookmarkEnd w:id="3549"/>
      <w:bookmarkEnd w:id="3550"/>
      <w:bookmarkEnd w:id="3551"/>
      <w:bookmarkEnd w:id="3552"/>
      <w:bookmarkEnd w:id="3553"/>
    </w:p>
    <w:p w14:paraId="797880D0" w14:textId="77777777" w:rsidR="00D56F7B" w:rsidRPr="0073469F" w:rsidRDefault="00D56F7B" w:rsidP="00567124">
      <w:pPr>
        <w:pStyle w:val="Heading5"/>
        <w:rPr>
          <w:lang w:eastAsia="zh-CN"/>
        </w:rPr>
      </w:pPr>
      <w:bookmarkStart w:id="3554" w:name="_Toc20156016"/>
      <w:bookmarkStart w:id="3555" w:name="_Toc27501173"/>
      <w:bookmarkStart w:id="3556" w:name="_Toc36049299"/>
      <w:bookmarkStart w:id="3557" w:name="_Toc45210065"/>
      <w:bookmarkStart w:id="3558" w:name="_Toc51860890"/>
      <w:bookmarkStart w:id="3559" w:name="_Toc19339079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554"/>
      <w:bookmarkEnd w:id="3555"/>
      <w:bookmarkEnd w:id="3556"/>
      <w:bookmarkEnd w:id="3557"/>
      <w:bookmarkEnd w:id="3558"/>
      <w:bookmarkEnd w:id="3559"/>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3560" w:name="_Toc20156017"/>
      <w:bookmarkStart w:id="3561" w:name="_Toc27501174"/>
      <w:bookmarkStart w:id="3562" w:name="_Toc36049300"/>
      <w:bookmarkStart w:id="3563" w:name="_Toc45210066"/>
      <w:bookmarkStart w:id="3564" w:name="_Toc51860891"/>
      <w:bookmarkStart w:id="3565" w:name="_Toc193390800"/>
      <w:r w:rsidRPr="0073469F">
        <w:rPr>
          <w:lang w:eastAsia="zh-CN"/>
        </w:rPr>
        <w:lastRenderedPageBreak/>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560"/>
      <w:bookmarkEnd w:id="3561"/>
      <w:bookmarkEnd w:id="3562"/>
      <w:bookmarkEnd w:id="3563"/>
      <w:bookmarkEnd w:id="3564"/>
      <w:bookmarkEnd w:id="3565"/>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3566" w:name="_Toc20156018"/>
      <w:bookmarkStart w:id="3567" w:name="_Toc27501175"/>
      <w:bookmarkStart w:id="3568" w:name="_Toc36049301"/>
      <w:bookmarkStart w:id="3569" w:name="_Toc45210067"/>
      <w:bookmarkStart w:id="3570" w:name="_Toc51860892"/>
      <w:bookmarkStart w:id="3571" w:name="_Toc19339080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566"/>
      <w:bookmarkEnd w:id="3567"/>
      <w:bookmarkEnd w:id="3568"/>
      <w:bookmarkEnd w:id="3569"/>
      <w:bookmarkEnd w:id="3570"/>
      <w:bookmarkEnd w:id="3571"/>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3572" w:name="_Toc20156019"/>
      <w:bookmarkStart w:id="3573" w:name="_Toc27501176"/>
      <w:bookmarkStart w:id="3574" w:name="_Toc36049302"/>
      <w:bookmarkStart w:id="3575" w:name="_Toc45210068"/>
      <w:bookmarkStart w:id="3576" w:name="_Toc51860893"/>
      <w:bookmarkStart w:id="3577" w:name="_Toc19339080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572"/>
      <w:bookmarkEnd w:id="3573"/>
      <w:bookmarkEnd w:id="3574"/>
      <w:bookmarkEnd w:id="3575"/>
      <w:bookmarkEnd w:id="3576"/>
      <w:bookmarkEnd w:id="3577"/>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3578" w:name="_Toc20156020"/>
      <w:bookmarkStart w:id="3579" w:name="_Toc27501177"/>
      <w:bookmarkStart w:id="3580" w:name="_Toc36049303"/>
      <w:bookmarkStart w:id="3581" w:name="_Toc45210069"/>
      <w:bookmarkStart w:id="3582" w:name="_Toc51860894"/>
      <w:bookmarkStart w:id="3583" w:name="_Toc19339080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578"/>
      <w:bookmarkEnd w:id="3579"/>
      <w:bookmarkEnd w:id="3580"/>
      <w:bookmarkEnd w:id="3581"/>
      <w:bookmarkEnd w:id="3582"/>
      <w:bookmarkEnd w:id="3583"/>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3584" w:name="_Toc20156021"/>
      <w:bookmarkStart w:id="3585" w:name="_Toc27501178"/>
      <w:bookmarkStart w:id="3586" w:name="_Toc36049304"/>
      <w:bookmarkStart w:id="3587" w:name="_Toc45210070"/>
      <w:bookmarkStart w:id="3588" w:name="_Toc51860895"/>
      <w:bookmarkStart w:id="3589" w:name="_Toc19339080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584"/>
      <w:bookmarkEnd w:id="3585"/>
      <w:bookmarkEnd w:id="3586"/>
      <w:bookmarkEnd w:id="3587"/>
      <w:bookmarkEnd w:id="3588"/>
      <w:bookmarkEnd w:id="3589"/>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3590" w:name="_Toc20156022"/>
      <w:bookmarkStart w:id="3591" w:name="_Toc27501179"/>
      <w:bookmarkStart w:id="3592" w:name="_Toc36049305"/>
      <w:bookmarkStart w:id="3593" w:name="_Toc45210071"/>
      <w:bookmarkStart w:id="3594" w:name="_Toc51860896"/>
      <w:bookmarkStart w:id="3595" w:name="_Toc19339080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590"/>
      <w:bookmarkEnd w:id="3591"/>
      <w:bookmarkEnd w:id="3592"/>
      <w:bookmarkEnd w:id="3593"/>
      <w:bookmarkEnd w:id="3594"/>
      <w:bookmarkEnd w:id="3595"/>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3596" w:name="_Toc20156023"/>
      <w:bookmarkStart w:id="3597" w:name="_Toc27501180"/>
      <w:bookmarkStart w:id="3598" w:name="_Toc36049306"/>
      <w:bookmarkStart w:id="3599" w:name="_Toc45210072"/>
      <w:bookmarkStart w:id="3600" w:name="_Toc51860897"/>
      <w:bookmarkStart w:id="3601" w:name="_Toc193390806"/>
      <w:r w:rsidRPr="0073469F">
        <w:rPr>
          <w:rFonts w:eastAsia="Malgun Gothic"/>
        </w:rPr>
        <w:t>10.2.2</w:t>
      </w:r>
      <w:r w:rsidR="00860352" w:rsidRPr="0073469F">
        <w:rPr>
          <w:rFonts w:eastAsia="Malgun Gothic"/>
        </w:rPr>
        <w:t>.4</w:t>
      </w:r>
      <w:r w:rsidRPr="0073469F">
        <w:rPr>
          <w:rFonts w:eastAsia="Malgun Gothic"/>
        </w:rPr>
        <w:tab/>
        <w:t>Procedures</w:t>
      </w:r>
      <w:bookmarkEnd w:id="3596"/>
      <w:bookmarkEnd w:id="3597"/>
      <w:bookmarkEnd w:id="3598"/>
      <w:bookmarkEnd w:id="3599"/>
      <w:bookmarkEnd w:id="3600"/>
      <w:bookmarkEnd w:id="3601"/>
    </w:p>
    <w:p w14:paraId="1766DB17" w14:textId="77777777" w:rsidR="00D56F7B" w:rsidRPr="0073469F" w:rsidRDefault="00D56F7B" w:rsidP="00567124">
      <w:pPr>
        <w:pStyle w:val="Heading5"/>
        <w:rPr>
          <w:lang w:eastAsia="zh-CN"/>
        </w:rPr>
      </w:pPr>
      <w:bookmarkStart w:id="3602" w:name="_Toc20156024"/>
      <w:bookmarkStart w:id="3603" w:name="_Toc27501181"/>
      <w:bookmarkStart w:id="3604" w:name="_Toc36049307"/>
      <w:bookmarkStart w:id="3605" w:name="_Toc45210073"/>
      <w:bookmarkStart w:id="3606" w:name="_Toc51860898"/>
      <w:bookmarkStart w:id="3607" w:name="_Toc193390807"/>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602"/>
      <w:bookmarkEnd w:id="3603"/>
      <w:bookmarkEnd w:id="3604"/>
      <w:bookmarkEnd w:id="3605"/>
      <w:bookmarkEnd w:id="3606"/>
      <w:bookmarkEnd w:id="3607"/>
    </w:p>
    <w:p w14:paraId="5FEFBA99" w14:textId="77777777" w:rsidR="005B34C3" w:rsidRPr="0073469F" w:rsidRDefault="005B34C3" w:rsidP="00567124">
      <w:pPr>
        <w:pStyle w:val="Heading6"/>
        <w:numPr>
          <w:ilvl w:val="5"/>
          <w:numId w:val="0"/>
        </w:numPr>
        <w:ind w:left="1152" w:hanging="432"/>
      </w:pPr>
      <w:bookmarkStart w:id="3608" w:name="_Toc20156025"/>
      <w:bookmarkStart w:id="3609" w:name="_Toc27501182"/>
      <w:bookmarkStart w:id="3610" w:name="_Toc36049308"/>
      <w:bookmarkStart w:id="3611" w:name="_Toc45210074"/>
      <w:bookmarkStart w:id="3612" w:name="_Toc51860899"/>
      <w:bookmarkStart w:id="3613" w:name="_Toc193390808"/>
      <w:r w:rsidRPr="0073469F">
        <w:t>10.2.2.</w:t>
      </w:r>
      <w:r w:rsidR="00860352" w:rsidRPr="0073469F">
        <w:t>4.1.</w:t>
      </w:r>
      <w:r w:rsidRPr="0073469F">
        <w:t>1</w:t>
      </w:r>
      <w:r w:rsidRPr="0073469F">
        <w:tab/>
        <w:t>Call announcement timer calculation</w:t>
      </w:r>
      <w:bookmarkEnd w:id="3608"/>
      <w:bookmarkEnd w:id="3609"/>
      <w:bookmarkEnd w:id="3610"/>
      <w:bookmarkEnd w:id="3611"/>
      <w:bookmarkEnd w:id="3612"/>
      <w:bookmarkEnd w:id="3613"/>
    </w:p>
    <w:p w14:paraId="0AD67719" w14:textId="77777777" w:rsidR="005B34C3" w:rsidRPr="0073469F" w:rsidRDefault="005B34C3" w:rsidP="00567124">
      <w:pPr>
        <w:pStyle w:val="Heading7"/>
        <w:numPr>
          <w:ilvl w:val="6"/>
          <w:numId w:val="0"/>
        </w:numPr>
        <w:ind w:left="1296" w:hanging="288"/>
      </w:pPr>
      <w:bookmarkStart w:id="3614" w:name="_Toc20156026"/>
      <w:bookmarkStart w:id="3615" w:name="_Toc27501183"/>
      <w:bookmarkStart w:id="3616" w:name="_Toc36049309"/>
      <w:bookmarkStart w:id="3617" w:name="_Toc45210075"/>
      <w:bookmarkStart w:id="3618" w:name="_Toc51860900"/>
      <w:bookmarkStart w:id="3619" w:name="_Toc193390809"/>
      <w:r w:rsidRPr="0073469F">
        <w:t>10.2.2.</w:t>
      </w:r>
      <w:r w:rsidR="00860352" w:rsidRPr="0073469F">
        <w:t>4.</w:t>
      </w:r>
      <w:r w:rsidRPr="0073469F">
        <w:t>1.</w:t>
      </w:r>
      <w:r w:rsidR="00860352" w:rsidRPr="0073469F">
        <w:t>1</w:t>
      </w:r>
      <w:r w:rsidRPr="0073469F">
        <w:t>.1</w:t>
      </w:r>
      <w:r w:rsidRPr="0073469F">
        <w:tab/>
        <w:t>Periodic call announcement timer calculation</w:t>
      </w:r>
      <w:bookmarkEnd w:id="3614"/>
      <w:bookmarkEnd w:id="3615"/>
      <w:bookmarkEnd w:id="3616"/>
      <w:bookmarkEnd w:id="3617"/>
      <w:bookmarkEnd w:id="3618"/>
      <w:bookmarkEnd w:id="3619"/>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3620" w:name="_Toc20156027"/>
      <w:bookmarkStart w:id="3621" w:name="_Toc27501184"/>
      <w:bookmarkStart w:id="3622" w:name="_Toc36049310"/>
      <w:bookmarkStart w:id="3623" w:name="_Toc45210076"/>
      <w:bookmarkStart w:id="3624" w:name="_Toc51860901"/>
      <w:bookmarkStart w:id="3625" w:name="_Toc193390810"/>
      <w:r w:rsidRPr="0073469F">
        <w:t>10.2.2.</w:t>
      </w:r>
      <w:r w:rsidR="00D239DA" w:rsidRPr="0073469F">
        <w:t>4.1.</w:t>
      </w:r>
      <w:r w:rsidRPr="0073469F">
        <w:t>1.2</w:t>
      </w:r>
      <w:r w:rsidRPr="0073469F">
        <w:tab/>
        <w:t>Call announcement timer calculation after CALL PROBE</w:t>
      </w:r>
      <w:bookmarkEnd w:id="3620"/>
      <w:bookmarkEnd w:id="3621"/>
      <w:bookmarkEnd w:id="3622"/>
      <w:bookmarkEnd w:id="3623"/>
      <w:bookmarkEnd w:id="3624"/>
      <w:bookmarkEnd w:id="3625"/>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3626" w:name="_Toc20156028"/>
      <w:bookmarkStart w:id="3627" w:name="_Toc27501185"/>
      <w:bookmarkStart w:id="3628" w:name="_Toc36049311"/>
      <w:bookmarkStart w:id="3629" w:name="_Toc45210077"/>
      <w:bookmarkStart w:id="3630" w:name="_Toc51860902"/>
      <w:bookmarkStart w:id="3631" w:name="_Toc193390811"/>
      <w:r w:rsidRPr="0073469F">
        <w:t>10.2.2.4.1.</w:t>
      </w:r>
      <w:r>
        <w:t>2</w:t>
      </w:r>
      <w:r w:rsidRPr="0073469F">
        <w:tab/>
      </w:r>
      <w:r>
        <w:t>Max duration</w:t>
      </w:r>
      <w:r w:rsidRPr="0073469F">
        <w:t xml:space="preserve"> timer calculation</w:t>
      </w:r>
      <w:bookmarkEnd w:id="3626"/>
      <w:bookmarkEnd w:id="3627"/>
      <w:bookmarkEnd w:id="3628"/>
      <w:bookmarkEnd w:id="3629"/>
      <w:bookmarkEnd w:id="3630"/>
      <w:bookmarkEnd w:id="3631"/>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lastRenderedPageBreak/>
        <w:t>-</w:t>
      </w:r>
      <w:r>
        <w:rPr>
          <w:lang w:eastAsia="ko-KR"/>
        </w:rPr>
        <w:tab/>
        <w:t>X = value of "</w:t>
      </w:r>
      <w:r w:rsidRPr="00652A43">
        <w:t>/</w:t>
      </w:r>
      <w:r w:rsidRPr="00652A43">
        <w:rPr>
          <w:i/>
          <w:iCs/>
        </w:rPr>
        <w:t>&lt;x&gt;</w:t>
      </w:r>
      <w:r w:rsidRPr="00652A43">
        <w:t>/</w:t>
      </w:r>
      <w:r>
        <w:rPr>
          <w:rFonts w:hint="eastAsia"/>
        </w:rPr>
        <w:t>&lt;x&gt;</w:t>
      </w:r>
      <w:r w:rsidRPr="00652A43">
        <w:t>/</w:t>
      </w:r>
      <w:proofErr w:type="spellStart"/>
      <w:r>
        <w:rPr>
          <w:rFonts w:hint="eastAsia"/>
        </w:rPr>
        <w:t>OffNetwork</w:t>
      </w:r>
      <w:proofErr w:type="spellEnd"/>
      <w:r>
        <w:rPr>
          <w:rFonts w:hint="eastAsia"/>
        </w:rPr>
        <w:t>/</w:t>
      </w:r>
      <w:proofErr w:type="spellStart"/>
      <w:r>
        <w:rPr>
          <w:rFonts w:hint="eastAsia"/>
        </w:rPr>
        <w:t>MaxDuration</w:t>
      </w:r>
      <w:proofErr w:type="spellEnd"/>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3632" w:name="_Toc20156029"/>
      <w:bookmarkStart w:id="3633" w:name="_Toc27501186"/>
      <w:bookmarkStart w:id="3634" w:name="_Toc36049312"/>
      <w:bookmarkStart w:id="3635" w:name="_Toc45210078"/>
      <w:bookmarkStart w:id="3636" w:name="_Toc51860903"/>
      <w:bookmarkStart w:id="3637" w:name="_Toc193390812"/>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632"/>
      <w:bookmarkEnd w:id="3633"/>
      <w:bookmarkEnd w:id="3634"/>
      <w:bookmarkEnd w:id="3635"/>
      <w:bookmarkEnd w:id="3636"/>
      <w:bookmarkEnd w:id="3637"/>
    </w:p>
    <w:p w14:paraId="7A3B4F63" w14:textId="77777777" w:rsidR="00D56F7B" w:rsidRPr="0073469F" w:rsidRDefault="00D56F7B" w:rsidP="00567124">
      <w:pPr>
        <w:pStyle w:val="Heading6"/>
        <w:numPr>
          <w:ilvl w:val="5"/>
          <w:numId w:val="0"/>
        </w:numPr>
        <w:ind w:left="1152" w:hanging="432"/>
        <w:rPr>
          <w:lang w:eastAsia="zh-CN"/>
        </w:rPr>
      </w:pPr>
      <w:bookmarkStart w:id="3638" w:name="_Toc20156030"/>
      <w:bookmarkStart w:id="3639" w:name="_Toc27501187"/>
      <w:bookmarkStart w:id="3640" w:name="_Toc36049313"/>
      <w:bookmarkStart w:id="3641" w:name="_Toc45210079"/>
      <w:bookmarkStart w:id="3642" w:name="_Toc51860904"/>
      <w:bookmarkStart w:id="3643" w:name="_Toc193390813"/>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638"/>
      <w:bookmarkEnd w:id="3639"/>
      <w:bookmarkEnd w:id="3640"/>
      <w:bookmarkEnd w:id="3641"/>
      <w:bookmarkEnd w:id="3642"/>
      <w:bookmarkEnd w:id="3643"/>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3644" w:name="_Toc20156031"/>
      <w:bookmarkStart w:id="3645" w:name="_Toc27501188"/>
      <w:bookmarkStart w:id="3646" w:name="_Toc36049314"/>
      <w:bookmarkStart w:id="3647" w:name="_Toc45210080"/>
      <w:bookmarkStart w:id="3648" w:name="_Toc51860905"/>
      <w:bookmarkStart w:id="3649" w:name="_Toc193390814"/>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644"/>
      <w:bookmarkEnd w:id="3645"/>
      <w:bookmarkEnd w:id="3646"/>
      <w:bookmarkEnd w:id="3647"/>
      <w:bookmarkEnd w:id="3648"/>
      <w:bookmarkEnd w:id="3649"/>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3650" w:name="_Toc20156032"/>
      <w:bookmarkStart w:id="3651" w:name="_Toc27501189"/>
      <w:bookmarkStart w:id="3652" w:name="_Toc36049315"/>
      <w:bookmarkStart w:id="3653" w:name="_Toc45210081"/>
      <w:bookmarkStart w:id="3654" w:name="_Toc51860906"/>
      <w:bookmarkStart w:id="3655" w:name="_Toc193390815"/>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650"/>
      <w:bookmarkEnd w:id="3651"/>
      <w:bookmarkEnd w:id="3652"/>
      <w:bookmarkEnd w:id="3653"/>
      <w:bookmarkEnd w:id="3654"/>
      <w:bookmarkEnd w:id="3655"/>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3656" w:name="_Toc20156033"/>
      <w:bookmarkStart w:id="3657" w:name="_Toc27501190"/>
      <w:bookmarkStart w:id="3658" w:name="_Toc36049316"/>
      <w:bookmarkStart w:id="3659" w:name="_Toc45210082"/>
      <w:bookmarkStart w:id="3660" w:name="_Toc51860907"/>
      <w:bookmarkStart w:id="3661" w:name="_Toc193390816"/>
      <w:r w:rsidRPr="0073469F">
        <w:rPr>
          <w:lang w:eastAsia="zh-CN"/>
        </w:rPr>
        <w:lastRenderedPageBreak/>
        <w:t>10.2.2.</w:t>
      </w:r>
      <w:r w:rsidR="00860352" w:rsidRPr="0073469F">
        <w:rPr>
          <w:lang w:eastAsia="zh-CN"/>
        </w:rPr>
        <w:t>4.</w:t>
      </w:r>
      <w:r w:rsidRPr="0073469F">
        <w:rPr>
          <w:lang w:eastAsia="zh-CN"/>
        </w:rPr>
        <w:t>3</w:t>
      </w:r>
      <w:r w:rsidRPr="0073469F">
        <w:rPr>
          <w:lang w:eastAsia="zh-CN"/>
        </w:rPr>
        <w:tab/>
        <w:t>Call setup</w:t>
      </w:r>
      <w:bookmarkEnd w:id="3656"/>
      <w:bookmarkEnd w:id="3657"/>
      <w:bookmarkEnd w:id="3658"/>
      <w:bookmarkEnd w:id="3659"/>
      <w:bookmarkEnd w:id="3660"/>
      <w:bookmarkEnd w:id="3661"/>
    </w:p>
    <w:p w14:paraId="48D00D2A" w14:textId="77777777" w:rsidR="00D56F7B" w:rsidRPr="0073469F" w:rsidRDefault="00D56F7B" w:rsidP="00567124">
      <w:pPr>
        <w:pStyle w:val="Heading6"/>
        <w:numPr>
          <w:ilvl w:val="5"/>
          <w:numId w:val="0"/>
        </w:numPr>
        <w:ind w:left="1152" w:hanging="432"/>
        <w:rPr>
          <w:lang w:eastAsia="zh-CN"/>
        </w:rPr>
      </w:pPr>
      <w:bookmarkStart w:id="3662" w:name="_Toc20156034"/>
      <w:bookmarkStart w:id="3663" w:name="_Toc27501191"/>
      <w:bookmarkStart w:id="3664" w:name="_Toc36049317"/>
      <w:bookmarkStart w:id="3665" w:name="_Toc45210083"/>
      <w:bookmarkStart w:id="3666" w:name="_Toc51860908"/>
      <w:bookmarkStart w:id="3667" w:name="_Toc193390817"/>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662"/>
      <w:bookmarkEnd w:id="3663"/>
      <w:bookmarkEnd w:id="3664"/>
      <w:bookmarkEnd w:id="3665"/>
      <w:bookmarkEnd w:id="3666"/>
      <w:bookmarkEnd w:id="3667"/>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proofErr w:type="spellStart"/>
      <w:r>
        <w:rPr>
          <w:lang w:eastAsia="ko-KR"/>
        </w:rPr>
        <w:t>i</w:t>
      </w:r>
      <w:proofErr w:type="spellEnd"/>
      <w:r>
        <w:rPr>
          <w:lang w:eastAsia="ko-KR"/>
        </w:rPr>
        <w:t>)</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3668" w:name="_Toc20156035"/>
      <w:bookmarkStart w:id="3669" w:name="_Toc27501192"/>
      <w:bookmarkStart w:id="3670" w:name="_Toc36049318"/>
      <w:bookmarkStart w:id="3671" w:name="_Toc45210084"/>
      <w:bookmarkStart w:id="3672" w:name="_Toc51860909"/>
      <w:bookmarkStart w:id="3673" w:name="_Toc193390818"/>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668"/>
      <w:bookmarkEnd w:id="3669"/>
      <w:bookmarkEnd w:id="3670"/>
      <w:bookmarkEnd w:id="3671"/>
      <w:bookmarkEnd w:id="3672"/>
      <w:bookmarkEnd w:id="3673"/>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lastRenderedPageBreak/>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3674" w:name="_Toc20156036"/>
      <w:bookmarkStart w:id="3675" w:name="_Toc27501193"/>
      <w:bookmarkStart w:id="3676" w:name="_Toc36049319"/>
      <w:bookmarkStart w:id="3677" w:name="_Toc45210085"/>
      <w:bookmarkStart w:id="3678" w:name="_Toc51860910"/>
      <w:bookmarkStart w:id="3679" w:name="_Toc193390819"/>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674"/>
      <w:bookmarkEnd w:id="3675"/>
      <w:bookmarkEnd w:id="3676"/>
      <w:bookmarkEnd w:id="3677"/>
      <w:bookmarkEnd w:id="3678"/>
      <w:bookmarkEnd w:id="3679"/>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lastRenderedPageBreak/>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proofErr w:type="spellStart"/>
      <w:r w:rsidRPr="0073469F">
        <w:rPr>
          <w:lang w:eastAsia="ko-KR"/>
        </w:rPr>
        <w:t>i</w:t>
      </w:r>
      <w:proofErr w:type="spellEnd"/>
      <w:r w:rsidRPr="0073469F">
        <w:rPr>
          <w:lang w:eastAsia="ko-KR"/>
        </w:rPr>
        <w:t>)</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3680" w:name="_Toc20156037"/>
      <w:bookmarkStart w:id="3681" w:name="_Toc27501194"/>
      <w:bookmarkStart w:id="3682" w:name="_Toc36049320"/>
      <w:bookmarkStart w:id="3683" w:name="_Toc45210086"/>
      <w:bookmarkStart w:id="3684" w:name="_Toc51860911"/>
      <w:bookmarkStart w:id="3685" w:name="_Toc193390820"/>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680"/>
      <w:bookmarkEnd w:id="3681"/>
      <w:bookmarkEnd w:id="3682"/>
      <w:bookmarkEnd w:id="3683"/>
      <w:bookmarkEnd w:id="3684"/>
      <w:bookmarkEnd w:id="3685"/>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3686" w:name="_Toc20156038"/>
      <w:bookmarkStart w:id="3687" w:name="_Toc27501195"/>
      <w:bookmarkStart w:id="3688" w:name="_Toc36049321"/>
      <w:bookmarkStart w:id="3689" w:name="_Toc45210087"/>
      <w:bookmarkStart w:id="3690" w:name="_Toc51860912"/>
      <w:bookmarkStart w:id="3691" w:name="_Toc193390821"/>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686"/>
      <w:bookmarkEnd w:id="3687"/>
      <w:bookmarkEnd w:id="3688"/>
      <w:bookmarkEnd w:id="3689"/>
      <w:bookmarkEnd w:id="3690"/>
      <w:bookmarkEnd w:id="3691"/>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lastRenderedPageBreak/>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3692" w:name="_Toc20156039"/>
      <w:bookmarkStart w:id="3693" w:name="_Toc27501196"/>
      <w:bookmarkStart w:id="3694" w:name="_Toc36049322"/>
      <w:bookmarkStart w:id="3695" w:name="_Toc45210088"/>
      <w:bookmarkStart w:id="3696" w:name="_Toc51860913"/>
      <w:bookmarkStart w:id="3697" w:name="_Toc193390822"/>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692"/>
      <w:bookmarkEnd w:id="3693"/>
      <w:bookmarkEnd w:id="3694"/>
      <w:bookmarkEnd w:id="3695"/>
      <w:bookmarkEnd w:id="3696"/>
      <w:bookmarkEnd w:id="3697"/>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3698" w:name="_Toc20156040"/>
      <w:bookmarkStart w:id="3699" w:name="_Toc27501197"/>
      <w:bookmarkStart w:id="3700" w:name="_Toc36049323"/>
      <w:bookmarkStart w:id="3701" w:name="_Toc45210089"/>
      <w:bookmarkStart w:id="3702" w:name="_Toc51860914"/>
      <w:bookmarkStart w:id="3703" w:name="_Toc193390823"/>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698"/>
      <w:bookmarkEnd w:id="3699"/>
      <w:bookmarkEnd w:id="3700"/>
      <w:bookmarkEnd w:id="3701"/>
      <w:bookmarkEnd w:id="3702"/>
      <w:bookmarkEnd w:id="3703"/>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3704" w:name="_Toc20156041"/>
      <w:bookmarkStart w:id="3705" w:name="_Toc27501198"/>
      <w:bookmarkStart w:id="3706" w:name="_Toc36049324"/>
      <w:bookmarkStart w:id="3707" w:name="_Toc45210090"/>
      <w:bookmarkStart w:id="3708" w:name="_Toc51860915"/>
      <w:bookmarkStart w:id="3709" w:name="_Toc193390824"/>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704"/>
      <w:bookmarkEnd w:id="3705"/>
      <w:bookmarkEnd w:id="3706"/>
      <w:bookmarkEnd w:id="3707"/>
      <w:bookmarkEnd w:id="3708"/>
      <w:bookmarkEnd w:id="3709"/>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3710" w:name="_Toc20156042"/>
      <w:bookmarkStart w:id="3711" w:name="_Toc27501199"/>
      <w:bookmarkStart w:id="3712" w:name="_Toc36049325"/>
      <w:bookmarkStart w:id="3713" w:name="_Toc45210091"/>
      <w:bookmarkStart w:id="3714" w:name="_Toc51860916"/>
      <w:bookmarkStart w:id="3715" w:name="_Toc193390825"/>
      <w:r w:rsidRPr="0073469F">
        <w:rPr>
          <w:lang w:eastAsia="zh-CN"/>
        </w:rPr>
        <w:t>10.2.2.4</w:t>
      </w:r>
      <w:r w:rsidR="00860352" w:rsidRPr="0073469F">
        <w:rPr>
          <w:lang w:eastAsia="zh-CN"/>
        </w:rPr>
        <w:t>.4</w:t>
      </w:r>
      <w:r w:rsidRPr="0073469F">
        <w:rPr>
          <w:lang w:eastAsia="zh-CN"/>
        </w:rPr>
        <w:tab/>
        <w:t>Periodic group call announcement</w:t>
      </w:r>
      <w:bookmarkEnd w:id="3710"/>
      <w:bookmarkEnd w:id="3711"/>
      <w:bookmarkEnd w:id="3712"/>
      <w:bookmarkEnd w:id="3713"/>
      <w:bookmarkEnd w:id="3714"/>
      <w:bookmarkEnd w:id="3715"/>
    </w:p>
    <w:p w14:paraId="7A89E922" w14:textId="77777777" w:rsidR="00D56F7B" w:rsidRPr="0073469F" w:rsidRDefault="00D56F7B" w:rsidP="00567124">
      <w:pPr>
        <w:pStyle w:val="Heading6"/>
        <w:numPr>
          <w:ilvl w:val="5"/>
          <w:numId w:val="0"/>
        </w:numPr>
        <w:ind w:left="1152" w:hanging="432"/>
        <w:rPr>
          <w:lang w:eastAsia="zh-CN"/>
        </w:rPr>
      </w:pPr>
      <w:bookmarkStart w:id="3716" w:name="_Toc20156043"/>
      <w:bookmarkStart w:id="3717" w:name="_Toc27501200"/>
      <w:bookmarkStart w:id="3718" w:name="_Toc36049326"/>
      <w:bookmarkStart w:id="3719" w:name="_Toc45210092"/>
      <w:bookmarkStart w:id="3720" w:name="_Toc51860917"/>
      <w:bookmarkStart w:id="3721" w:name="_Toc193390826"/>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716"/>
      <w:bookmarkEnd w:id="3717"/>
      <w:bookmarkEnd w:id="3718"/>
      <w:bookmarkEnd w:id="3719"/>
      <w:bookmarkEnd w:id="3720"/>
      <w:bookmarkEnd w:id="3721"/>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proofErr w:type="spellStart"/>
      <w:r>
        <w:t>i</w:t>
      </w:r>
      <w:proofErr w:type="spellEnd"/>
      <w:r>
        <w:t>)</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lastRenderedPageBreak/>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3722" w:name="_Toc20156044"/>
      <w:bookmarkStart w:id="3723" w:name="_Toc27501201"/>
      <w:bookmarkStart w:id="3724" w:name="_Toc36049327"/>
      <w:bookmarkStart w:id="3725" w:name="_Toc45210093"/>
      <w:bookmarkStart w:id="3726" w:name="_Toc51860918"/>
      <w:bookmarkStart w:id="3727" w:name="_Toc193390827"/>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722"/>
      <w:bookmarkEnd w:id="3723"/>
      <w:bookmarkEnd w:id="3724"/>
      <w:bookmarkEnd w:id="3725"/>
      <w:bookmarkEnd w:id="3726"/>
      <w:bookmarkEnd w:id="3727"/>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3728" w:name="_Toc20156045"/>
      <w:bookmarkStart w:id="3729" w:name="_Toc27501202"/>
      <w:bookmarkStart w:id="3730" w:name="_Toc36049328"/>
      <w:bookmarkStart w:id="3731" w:name="_Toc45210094"/>
      <w:bookmarkStart w:id="3732" w:name="_Toc51860919"/>
      <w:bookmarkStart w:id="3733" w:name="_Toc193390828"/>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728"/>
      <w:bookmarkEnd w:id="3729"/>
      <w:bookmarkEnd w:id="3730"/>
      <w:bookmarkEnd w:id="3731"/>
      <w:bookmarkEnd w:id="3732"/>
      <w:bookmarkEnd w:id="3733"/>
    </w:p>
    <w:p w14:paraId="670358B0" w14:textId="77777777" w:rsidR="0091517C" w:rsidRPr="0073469F" w:rsidRDefault="0091517C" w:rsidP="00567124">
      <w:pPr>
        <w:pStyle w:val="Heading6"/>
        <w:numPr>
          <w:ilvl w:val="5"/>
          <w:numId w:val="0"/>
        </w:numPr>
        <w:ind w:left="1152" w:hanging="432"/>
        <w:rPr>
          <w:lang w:eastAsia="zh-CN"/>
        </w:rPr>
      </w:pPr>
      <w:bookmarkStart w:id="3734" w:name="_Toc20156046"/>
      <w:bookmarkStart w:id="3735" w:name="_Toc27501203"/>
      <w:bookmarkStart w:id="3736" w:name="_Toc36049329"/>
      <w:bookmarkStart w:id="3737" w:name="_Toc45210095"/>
      <w:bookmarkStart w:id="3738" w:name="_Toc51860920"/>
      <w:bookmarkStart w:id="3739" w:name="_Toc193390829"/>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734"/>
      <w:bookmarkEnd w:id="3735"/>
      <w:bookmarkEnd w:id="3736"/>
      <w:bookmarkEnd w:id="3737"/>
      <w:bookmarkEnd w:id="3738"/>
      <w:bookmarkEnd w:id="3739"/>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3740" w:name="_Toc20156047"/>
      <w:bookmarkStart w:id="3741" w:name="_Toc27501204"/>
      <w:bookmarkStart w:id="3742" w:name="_Toc36049330"/>
      <w:bookmarkStart w:id="3743" w:name="_Toc45210096"/>
      <w:bookmarkStart w:id="3744" w:name="_Toc51860921"/>
      <w:bookmarkStart w:id="3745" w:name="_Toc193390830"/>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740"/>
      <w:bookmarkEnd w:id="3741"/>
      <w:bookmarkEnd w:id="3742"/>
      <w:bookmarkEnd w:id="3743"/>
      <w:bookmarkEnd w:id="3744"/>
      <w:bookmarkEnd w:id="3745"/>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lastRenderedPageBreak/>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3746" w:name="_Toc20156048"/>
      <w:bookmarkStart w:id="3747" w:name="_Toc27501205"/>
      <w:bookmarkStart w:id="3748" w:name="_Toc36049331"/>
      <w:bookmarkStart w:id="3749" w:name="_Toc45210097"/>
      <w:bookmarkStart w:id="3750" w:name="_Toc51860922"/>
      <w:bookmarkStart w:id="3751" w:name="_Toc193390831"/>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746"/>
      <w:bookmarkEnd w:id="3747"/>
      <w:bookmarkEnd w:id="3748"/>
      <w:bookmarkEnd w:id="3749"/>
      <w:bookmarkEnd w:id="3750"/>
      <w:bookmarkEnd w:id="3751"/>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3752" w:name="_Toc20156049"/>
      <w:bookmarkStart w:id="3753" w:name="_Toc27501206"/>
      <w:bookmarkStart w:id="3754" w:name="_Toc36049332"/>
      <w:bookmarkStart w:id="3755" w:name="_Toc45210098"/>
      <w:bookmarkStart w:id="3756" w:name="_Toc51860923"/>
      <w:bookmarkStart w:id="3757" w:name="_Toc193390832"/>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752"/>
      <w:bookmarkEnd w:id="3753"/>
      <w:bookmarkEnd w:id="3754"/>
      <w:bookmarkEnd w:id="3755"/>
      <w:bookmarkEnd w:id="3756"/>
      <w:bookmarkEnd w:id="3757"/>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3758" w:name="_Toc20156050"/>
      <w:bookmarkStart w:id="3759" w:name="_Toc27501207"/>
      <w:bookmarkStart w:id="3760" w:name="_Toc36049333"/>
      <w:bookmarkStart w:id="3761" w:name="_Toc45210099"/>
      <w:bookmarkStart w:id="3762" w:name="_Toc51860924"/>
      <w:bookmarkStart w:id="3763" w:name="_Toc193390833"/>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758"/>
      <w:bookmarkEnd w:id="3759"/>
      <w:bookmarkEnd w:id="3760"/>
      <w:bookmarkEnd w:id="3761"/>
      <w:bookmarkEnd w:id="3762"/>
      <w:bookmarkEnd w:id="3763"/>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3764" w:name="_Toc20156051"/>
      <w:bookmarkStart w:id="3765" w:name="_Toc27501208"/>
      <w:bookmarkStart w:id="3766" w:name="_Toc36049334"/>
      <w:bookmarkStart w:id="3767" w:name="_Toc45210100"/>
      <w:bookmarkStart w:id="3768" w:name="_Toc51860925"/>
      <w:bookmarkStart w:id="3769" w:name="_Toc193390834"/>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764"/>
      <w:bookmarkEnd w:id="3765"/>
      <w:bookmarkEnd w:id="3766"/>
      <w:bookmarkEnd w:id="3767"/>
      <w:bookmarkEnd w:id="3768"/>
      <w:bookmarkEnd w:id="3769"/>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lastRenderedPageBreak/>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3770" w:name="_Toc20156052"/>
      <w:bookmarkStart w:id="3771" w:name="_Toc27501209"/>
      <w:bookmarkStart w:id="3772" w:name="_Toc36049335"/>
      <w:bookmarkStart w:id="3773" w:name="_Toc45210101"/>
      <w:bookmarkStart w:id="3774" w:name="_Toc51860926"/>
      <w:bookmarkStart w:id="3775" w:name="_Toc193390835"/>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770"/>
      <w:bookmarkEnd w:id="3771"/>
      <w:bookmarkEnd w:id="3772"/>
      <w:bookmarkEnd w:id="3773"/>
      <w:bookmarkEnd w:id="3774"/>
      <w:bookmarkEnd w:id="3775"/>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3776" w:name="_Toc20156053"/>
      <w:bookmarkStart w:id="3777" w:name="_Toc27501210"/>
      <w:bookmarkStart w:id="3778" w:name="_Toc36049336"/>
      <w:bookmarkStart w:id="3779" w:name="_Toc45210102"/>
      <w:bookmarkStart w:id="3780" w:name="_Toc51860927"/>
      <w:bookmarkStart w:id="3781" w:name="_Toc193390836"/>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776"/>
      <w:bookmarkEnd w:id="3777"/>
      <w:bookmarkEnd w:id="3778"/>
      <w:bookmarkEnd w:id="3779"/>
      <w:bookmarkEnd w:id="3780"/>
      <w:bookmarkEnd w:id="3781"/>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3782" w:name="_Toc20156054"/>
      <w:bookmarkStart w:id="3783" w:name="_Toc27501211"/>
      <w:bookmarkStart w:id="3784" w:name="_Toc36049337"/>
      <w:bookmarkStart w:id="3785" w:name="_Toc45210103"/>
      <w:bookmarkStart w:id="3786" w:name="_Toc51860928"/>
      <w:bookmarkStart w:id="3787" w:name="_Toc193390837"/>
      <w:r w:rsidRPr="0073469F">
        <w:rPr>
          <w:lang w:eastAsia="zh-CN"/>
        </w:rPr>
        <w:t>10.2.2.4</w:t>
      </w:r>
      <w:r>
        <w:rPr>
          <w:lang w:eastAsia="zh-CN"/>
        </w:rPr>
        <w:t>.5.9</w:t>
      </w:r>
      <w:r w:rsidRPr="0073469F">
        <w:rPr>
          <w:lang w:eastAsia="zh-CN"/>
        </w:rPr>
        <w:tab/>
      </w:r>
      <w:r>
        <w:rPr>
          <w:lang w:eastAsia="zh-CN"/>
        </w:rPr>
        <w:t>Max duration reached</w:t>
      </w:r>
      <w:bookmarkEnd w:id="3782"/>
      <w:bookmarkEnd w:id="3783"/>
      <w:bookmarkEnd w:id="3784"/>
      <w:bookmarkEnd w:id="3785"/>
      <w:bookmarkEnd w:id="3786"/>
      <w:bookmarkEnd w:id="3787"/>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3788" w:name="_Toc20156055"/>
      <w:bookmarkStart w:id="3789" w:name="_Toc27501212"/>
      <w:bookmarkStart w:id="3790" w:name="_Toc36049338"/>
      <w:bookmarkStart w:id="3791" w:name="_Toc45210104"/>
      <w:bookmarkStart w:id="3792" w:name="_Toc51860929"/>
      <w:bookmarkStart w:id="3793" w:name="_Toc193390838"/>
      <w:r w:rsidRPr="0073469F">
        <w:rPr>
          <w:rFonts w:eastAsia="SimSun"/>
          <w:lang w:eastAsia="zh-CN"/>
        </w:rPr>
        <w:lastRenderedPageBreak/>
        <w:t>10.2.2.4.6</w:t>
      </w:r>
      <w:r w:rsidRPr="0073469F">
        <w:rPr>
          <w:rFonts w:eastAsia="SimSun"/>
          <w:lang w:eastAsia="zh-CN"/>
        </w:rPr>
        <w:tab/>
        <w:t>Merge of calls</w:t>
      </w:r>
      <w:bookmarkEnd w:id="3788"/>
      <w:bookmarkEnd w:id="3789"/>
      <w:bookmarkEnd w:id="3790"/>
      <w:bookmarkEnd w:id="3791"/>
      <w:bookmarkEnd w:id="3792"/>
      <w:bookmarkEnd w:id="3793"/>
    </w:p>
    <w:p w14:paraId="7DC06464" w14:textId="77777777" w:rsidR="000D5B2D" w:rsidRPr="0073469F" w:rsidRDefault="000D5B2D" w:rsidP="00567124">
      <w:pPr>
        <w:pStyle w:val="Heading6"/>
        <w:numPr>
          <w:ilvl w:val="5"/>
          <w:numId w:val="0"/>
        </w:numPr>
        <w:ind w:left="1152" w:hanging="432"/>
        <w:rPr>
          <w:lang w:eastAsia="zh-CN"/>
        </w:rPr>
      </w:pPr>
      <w:bookmarkStart w:id="3794" w:name="_Toc20156056"/>
      <w:bookmarkStart w:id="3795" w:name="_Toc27501213"/>
      <w:bookmarkStart w:id="3796" w:name="_Toc36049339"/>
      <w:bookmarkStart w:id="3797" w:name="_Toc45210105"/>
      <w:bookmarkStart w:id="3798" w:name="_Toc51860930"/>
      <w:bookmarkStart w:id="3799" w:name="_Toc193390839"/>
      <w:r w:rsidRPr="0073469F">
        <w:rPr>
          <w:lang w:eastAsia="zh-CN"/>
        </w:rPr>
        <w:t>10.2.2.4.6.1</w:t>
      </w:r>
      <w:r w:rsidRPr="0073469F">
        <w:rPr>
          <w:lang w:eastAsia="zh-CN"/>
        </w:rPr>
        <w:tab/>
        <w:t>Merge of two calls</w:t>
      </w:r>
      <w:bookmarkEnd w:id="3794"/>
      <w:bookmarkEnd w:id="3795"/>
      <w:bookmarkEnd w:id="3796"/>
      <w:bookmarkEnd w:id="3797"/>
      <w:bookmarkEnd w:id="3798"/>
      <w:bookmarkEnd w:id="3799"/>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3800" w:name="_Toc20156057"/>
      <w:bookmarkStart w:id="3801" w:name="_Toc27501214"/>
      <w:bookmarkStart w:id="3802" w:name="_Toc36049340"/>
      <w:bookmarkStart w:id="3803" w:name="_Toc45210106"/>
      <w:bookmarkStart w:id="3804" w:name="_Toc51860931"/>
      <w:bookmarkStart w:id="3805" w:name="_Toc193390840"/>
      <w:r w:rsidRPr="0073469F">
        <w:rPr>
          <w:lang w:eastAsia="zh-CN"/>
        </w:rPr>
        <w:lastRenderedPageBreak/>
        <w:t>10.2.2.</w:t>
      </w:r>
      <w:r w:rsidR="00860352" w:rsidRPr="0073469F">
        <w:rPr>
          <w:lang w:eastAsia="zh-CN"/>
        </w:rPr>
        <w:t>4.</w:t>
      </w:r>
      <w:r w:rsidR="000D5B2D" w:rsidRPr="0073469F">
        <w:rPr>
          <w:lang w:eastAsia="zh-CN"/>
        </w:rPr>
        <w:t>7</w:t>
      </w:r>
      <w:r w:rsidRPr="0073469F">
        <w:rPr>
          <w:lang w:eastAsia="zh-CN"/>
        </w:rPr>
        <w:tab/>
        <w:t>Error handling</w:t>
      </w:r>
      <w:bookmarkEnd w:id="3800"/>
      <w:bookmarkEnd w:id="3801"/>
      <w:bookmarkEnd w:id="3802"/>
      <w:bookmarkEnd w:id="3803"/>
      <w:bookmarkEnd w:id="3804"/>
      <w:bookmarkEnd w:id="3805"/>
    </w:p>
    <w:p w14:paraId="3963E3D9" w14:textId="77777777" w:rsidR="0091517C" w:rsidRPr="0073469F" w:rsidRDefault="0091517C" w:rsidP="00266048">
      <w:pPr>
        <w:pStyle w:val="H6"/>
        <w:rPr>
          <w:lang w:eastAsia="zh-CN"/>
        </w:rPr>
      </w:pPr>
      <w:bookmarkStart w:id="3806" w:name="_Toc20156058"/>
      <w:bookmarkStart w:id="3807" w:name="_Toc27501215"/>
      <w:bookmarkStart w:id="3808" w:name="_Toc36049341"/>
      <w:bookmarkStart w:id="3809" w:name="_Toc45210107"/>
      <w:bookmarkStart w:id="3810"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806"/>
      <w:bookmarkEnd w:id="3807"/>
      <w:bookmarkEnd w:id="3808"/>
      <w:bookmarkEnd w:id="3809"/>
      <w:bookmarkEnd w:id="3810"/>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3811" w:name="_Toc20156059"/>
      <w:bookmarkStart w:id="3812" w:name="_Toc27501216"/>
      <w:bookmarkStart w:id="3813" w:name="_Toc36049342"/>
      <w:bookmarkStart w:id="3814" w:name="_Toc45210108"/>
      <w:bookmarkStart w:id="3815"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811"/>
      <w:bookmarkEnd w:id="3812"/>
      <w:bookmarkEnd w:id="3813"/>
      <w:bookmarkEnd w:id="3814"/>
      <w:bookmarkEnd w:id="3815"/>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3816" w:name="_Toc20156060"/>
      <w:bookmarkStart w:id="3817" w:name="_Toc27501217"/>
      <w:bookmarkStart w:id="3818" w:name="_Toc36049343"/>
      <w:bookmarkStart w:id="3819" w:name="_Toc45210109"/>
      <w:bookmarkStart w:id="3820"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816"/>
      <w:bookmarkEnd w:id="3817"/>
      <w:bookmarkEnd w:id="3818"/>
      <w:bookmarkEnd w:id="3819"/>
      <w:bookmarkEnd w:id="3820"/>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3821" w:name="_Toc20156061"/>
      <w:bookmarkStart w:id="3822" w:name="_Toc27501218"/>
      <w:bookmarkStart w:id="3823" w:name="_Toc36049344"/>
      <w:bookmarkStart w:id="3824" w:name="_Toc45210110"/>
      <w:bookmarkStart w:id="3825" w:name="_Toc51860935"/>
      <w:bookmarkStart w:id="3826" w:name="_Toc193390841"/>
      <w:r>
        <w:t>10.2.3</w:t>
      </w:r>
      <w:r w:rsidR="00F94D1F" w:rsidRPr="0073469F">
        <w:tab/>
        <w:t>Call type control</w:t>
      </w:r>
      <w:bookmarkEnd w:id="3821"/>
      <w:bookmarkEnd w:id="3822"/>
      <w:bookmarkEnd w:id="3823"/>
      <w:bookmarkEnd w:id="3824"/>
      <w:bookmarkEnd w:id="3825"/>
      <w:bookmarkEnd w:id="3826"/>
    </w:p>
    <w:p w14:paraId="2C993428" w14:textId="77777777" w:rsidR="00F94D1F" w:rsidRDefault="009C2E6C" w:rsidP="00567124">
      <w:pPr>
        <w:pStyle w:val="Heading4"/>
      </w:pPr>
      <w:bookmarkStart w:id="3827" w:name="_Toc20156062"/>
      <w:bookmarkStart w:id="3828" w:name="_Toc27501219"/>
      <w:bookmarkStart w:id="3829" w:name="_Toc36049345"/>
      <w:bookmarkStart w:id="3830" w:name="_Toc45210111"/>
      <w:bookmarkStart w:id="3831" w:name="_Toc51860936"/>
      <w:bookmarkStart w:id="3832" w:name="_Toc193390842"/>
      <w:r>
        <w:t>10.2.3</w:t>
      </w:r>
      <w:r w:rsidR="00F94D1F" w:rsidRPr="0073469F">
        <w:t>.1</w:t>
      </w:r>
      <w:r w:rsidR="00F94D1F" w:rsidRPr="0073469F">
        <w:tab/>
        <w:t>General</w:t>
      </w:r>
      <w:bookmarkEnd w:id="3827"/>
      <w:bookmarkEnd w:id="3828"/>
      <w:bookmarkEnd w:id="3829"/>
      <w:bookmarkEnd w:id="3830"/>
      <w:bookmarkEnd w:id="3831"/>
      <w:bookmarkEnd w:id="3832"/>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3833" w:name="_Toc20156063"/>
      <w:bookmarkStart w:id="3834" w:name="_Toc27501220"/>
      <w:bookmarkStart w:id="3835" w:name="_Toc36049346"/>
      <w:bookmarkStart w:id="3836" w:name="_Toc45210112"/>
      <w:bookmarkStart w:id="3837" w:name="_Toc51860937"/>
      <w:bookmarkStart w:id="3838" w:name="_Toc193390843"/>
      <w:r>
        <w:t>10.2.3</w:t>
      </w:r>
      <w:r w:rsidR="00F94D1F" w:rsidRPr="0073469F">
        <w:t>.2</w:t>
      </w:r>
      <w:r w:rsidR="00F94D1F" w:rsidRPr="0073469F">
        <w:tab/>
        <w:t>Call type control state machine</w:t>
      </w:r>
      <w:bookmarkEnd w:id="3833"/>
      <w:bookmarkEnd w:id="3834"/>
      <w:bookmarkEnd w:id="3835"/>
      <w:bookmarkEnd w:id="3836"/>
      <w:bookmarkEnd w:id="3837"/>
      <w:bookmarkEnd w:id="3838"/>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40" type="#_x0000_t75" style="width:475pt;height:460pt" o:ole="">
            <v:imagedata r:id="rId48" o:title=""/>
          </v:shape>
          <o:OLEObject Type="Embed" ProgID="Visio.Drawing.11" ShapeID="_x0000_i1040" DrawAspect="Content" ObjectID="_1826456345" r:id="rId49"/>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proofErr w:type="spellStart"/>
      <w:r w:rsidRPr="0073469F">
        <w:rPr>
          <w:rFonts w:eastAsia="Gulim"/>
          <w:lang w:eastAsia="ko-KR"/>
        </w:rPr>
        <w:t>ProSe</w:t>
      </w:r>
      <w:proofErr w:type="spellEnd"/>
      <w:r w:rsidRPr="0073469F">
        <w:rPr>
          <w:rFonts w:eastAsia="Gulim"/>
          <w:lang w:eastAsia="ko-KR"/>
        </w:rPr>
        <w:t xml:space="preserv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3839" w:name="_Toc20156064"/>
      <w:bookmarkStart w:id="3840" w:name="_Toc27501221"/>
      <w:bookmarkStart w:id="3841" w:name="_Toc36049347"/>
      <w:bookmarkStart w:id="3842" w:name="_Toc45210113"/>
      <w:bookmarkStart w:id="3843" w:name="_Toc51860938"/>
      <w:bookmarkStart w:id="3844" w:name="_Toc193390844"/>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839"/>
      <w:bookmarkEnd w:id="3840"/>
      <w:bookmarkEnd w:id="3841"/>
      <w:bookmarkEnd w:id="3842"/>
      <w:bookmarkEnd w:id="3843"/>
      <w:bookmarkEnd w:id="3844"/>
    </w:p>
    <w:p w14:paraId="4D679380" w14:textId="77777777" w:rsidR="00F94D1F" w:rsidRPr="0073469F" w:rsidRDefault="009C2E6C" w:rsidP="00567124">
      <w:pPr>
        <w:pStyle w:val="Heading5"/>
        <w:rPr>
          <w:lang w:eastAsia="zh-CN"/>
        </w:rPr>
      </w:pPr>
      <w:bookmarkStart w:id="3845" w:name="_Toc20156065"/>
      <w:bookmarkStart w:id="3846" w:name="_Toc27501222"/>
      <w:bookmarkStart w:id="3847" w:name="_Toc36049348"/>
      <w:bookmarkStart w:id="3848" w:name="_Toc45210114"/>
      <w:bookmarkStart w:id="3849" w:name="_Toc51860939"/>
      <w:bookmarkStart w:id="3850" w:name="_Toc193390845"/>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845"/>
      <w:bookmarkEnd w:id="3846"/>
      <w:bookmarkEnd w:id="3847"/>
      <w:bookmarkEnd w:id="3848"/>
      <w:bookmarkEnd w:id="3849"/>
      <w:bookmarkEnd w:id="3850"/>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3851" w:name="_Toc20156066"/>
      <w:bookmarkStart w:id="3852" w:name="_Toc27501223"/>
      <w:bookmarkStart w:id="3853" w:name="_Toc36049349"/>
      <w:bookmarkStart w:id="3854" w:name="_Toc45210115"/>
      <w:bookmarkStart w:id="3855" w:name="_Toc51860940"/>
      <w:bookmarkStart w:id="3856" w:name="_Toc193390846"/>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851"/>
      <w:bookmarkEnd w:id="3852"/>
      <w:bookmarkEnd w:id="3853"/>
      <w:bookmarkEnd w:id="3854"/>
      <w:bookmarkEnd w:id="3855"/>
      <w:bookmarkEnd w:id="3856"/>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3857" w:name="_Toc20156067"/>
      <w:bookmarkStart w:id="3858" w:name="_Toc27501224"/>
      <w:bookmarkStart w:id="3859" w:name="_Toc36049350"/>
      <w:bookmarkStart w:id="3860" w:name="_Toc45210116"/>
      <w:bookmarkStart w:id="3861" w:name="_Toc51860941"/>
      <w:bookmarkStart w:id="3862" w:name="_Toc193390847"/>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857"/>
      <w:bookmarkEnd w:id="3858"/>
      <w:bookmarkEnd w:id="3859"/>
      <w:bookmarkEnd w:id="3860"/>
      <w:bookmarkEnd w:id="3861"/>
      <w:bookmarkEnd w:id="3862"/>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3863" w:name="_Toc20156068"/>
      <w:bookmarkStart w:id="3864" w:name="_Toc27501225"/>
      <w:bookmarkStart w:id="3865" w:name="_Toc36049351"/>
      <w:bookmarkStart w:id="3866" w:name="_Toc45210117"/>
      <w:bookmarkStart w:id="3867" w:name="_Toc51860942"/>
      <w:bookmarkStart w:id="3868" w:name="_Toc193390848"/>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863"/>
      <w:bookmarkEnd w:id="3864"/>
      <w:bookmarkEnd w:id="3865"/>
      <w:bookmarkEnd w:id="3866"/>
      <w:bookmarkEnd w:id="3867"/>
      <w:bookmarkEnd w:id="3868"/>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3869" w:name="_Toc20156069"/>
      <w:bookmarkStart w:id="3870" w:name="_Toc27501226"/>
      <w:bookmarkStart w:id="3871" w:name="_Toc36049352"/>
      <w:bookmarkStart w:id="3872" w:name="_Toc45210118"/>
      <w:bookmarkStart w:id="3873" w:name="_Toc51860943"/>
      <w:bookmarkStart w:id="3874" w:name="_Toc193390849"/>
      <w:r>
        <w:t>10.2.3</w:t>
      </w:r>
      <w:r w:rsidR="00F94D1F" w:rsidRPr="0073469F">
        <w:t>.4</w:t>
      </w:r>
      <w:r w:rsidR="00F94D1F" w:rsidRPr="0073469F">
        <w:tab/>
        <w:t>Procedures</w:t>
      </w:r>
      <w:bookmarkEnd w:id="3869"/>
      <w:bookmarkEnd w:id="3870"/>
      <w:bookmarkEnd w:id="3871"/>
      <w:bookmarkEnd w:id="3872"/>
      <w:bookmarkEnd w:id="3873"/>
      <w:bookmarkEnd w:id="3874"/>
    </w:p>
    <w:p w14:paraId="0A86449B" w14:textId="77777777" w:rsidR="00F94D1F" w:rsidRDefault="009C2E6C" w:rsidP="00567124">
      <w:pPr>
        <w:pStyle w:val="Heading5"/>
      </w:pPr>
      <w:bookmarkStart w:id="3875" w:name="_Toc20156070"/>
      <w:bookmarkStart w:id="3876" w:name="_Toc27501227"/>
      <w:bookmarkStart w:id="3877" w:name="_Toc36049353"/>
      <w:bookmarkStart w:id="3878" w:name="_Toc45210119"/>
      <w:bookmarkStart w:id="3879" w:name="_Toc51860944"/>
      <w:bookmarkStart w:id="3880" w:name="_Toc193390850"/>
      <w:r>
        <w:t>10.2.3</w:t>
      </w:r>
      <w:r w:rsidR="00F94D1F" w:rsidRPr="0073469F">
        <w:t>.4.1</w:t>
      </w:r>
      <w:r w:rsidR="00F94D1F" w:rsidRPr="0073469F">
        <w:tab/>
        <w:t>General</w:t>
      </w:r>
      <w:bookmarkEnd w:id="3875"/>
      <w:bookmarkEnd w:id="3876"/>
      <w:bookmarkEnd w:id="3877"/>
      <w:bookmarkEnd w:id="3878"/>
      <w:bookmarkEnd w:id="3879"/>
      <w:bookmarkEnd w:id="3880"/>
    </w:p>
    <w:p w14:paraId="5C02B424" w14:textId="77777777" w:rsidR="00C255AB" w:rsidRDefault="00C255AB" w:rsidP="00567124">
      <w:pPr>
        <w:pStyle w:val="Heading6"/>
        <w:numPr>
          <w:ilvl w:val="5"/>
          <w:numId w:val="0"/>
        </w:numPr>
        <w:ind w:left="1152" w:hanging="432"/>
      </w:pPr>
      <w:bookmarkStart w:id="3881" w:name="_Toc20156071"/>
      <w:bookmarkStart w:id="3882" w:name="_Toc27501228"/>
      <w:bookmarkStart w:id="3883" w:name="_Toc36049354"/>
      <w:bookmarkStart w:id="3884" w:name="_Toc45210120"/>
      <w:bookmarkStart w:id="3885" w:name="_Toc51860945"/>
      <w:bookmarkStart w:id="3886" w:name="_Toc193390851"/>
      <w:r>
        <w:t>10.2.3.4.1.1</w:t>
      </w:r>
      <w:r>
        <w:tab/>
        <w:t>Implicit downgrade (emergency) timer calculation</w:t>
      </w:r>
      <w:bookmarkEnd w:id="3881"/>
      <w:bookmarkEnd w:id="3882"/>
      <w:bookmarkEnd w:id="3883"/>
      <w:bookmarkEnd w:id="3884"/>
      <w:bookmarkEnd w:id="3885"/>
      <w:bookmarkEnd w:id="3886"/>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w:t>
      </w:r>
      <w:proofErr w:type="spellStart"/>
      <w:r w:rsidRPr="00FA6124">
        <w:rPr>
          <w:lang w:eastAsia="ko-KR"/>
        </w:rPr>
        <w:t>OffNetwork</w:t>
      </w:r>
      <w:proofErr w:type="spellEnd"/>
      <w:r w:rsidRPr="00FA6124">
        <w:rPr>
          <w:lang w:eastAsia="ko-KR"/>
        </w:rPr>
        <w:t>/</w:t>
      </w:r>
      <w:proofErr w:type="spellStart"/>
      <w:r w:rsidRPr="00FA6124">
        <w:rPr>
          <w:lang w:eastAsia="ko-KR"/>
        </w:rPr>
        <w:t>EmergencyCallCancel</w:t>
      </w:r>
      <w:proofErr w:type="spellEnd"/>
      <w:r w:rsidRPr="00FA6124">
        <w:rPr>
          <w:lang w:eastAsia="ko-KR"/>
        </w:rPr>
        <w:t>"</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3887" w:name="_Toc20156072"/>
      <w:bookmarkStart w:id="3888" w:name="_Toc27501229"/>
      <w:bookmarkStart w:id="3889" w:name="_Toc36049355"/>
      <w:bookmarkStart w:id="3890" w:name="_Toc45210121"/>
      <w:bookmarkStart w:id="3891" w:name="_Toc51860946"/>
      <w:bookmarkStart w:id="3892" w:name="_Toc193390852"/>
      <w:r>
        <w:t>10.2.3.4.1.2</w:t>
      </w:r>
      <w:r>
        <w:tab/>
        <w:t>Implicit downgrade (imminent peril) timer calculation</w:t>
      </w:r>
      <w:bookmarkEnd w:id="3887"/>
      <w:bookmarkEnd w:id="3888"/>
      <w:bookmarkEnd w:id="3889"/>
      <w:bookmarkEnd w:id="3890"/>
      <w:bookmarkEnd w:id="3891"/>
      <w:bookmarkEnd w:id="3892"/>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w:t>
      </w:r>
      <w:proofErr w:type="spellStart"/>
      <w:r w:rsidRPr="00FA6124">
        <w:rPr>
          <w:lang w:eastAsia="ko-KR"/>
        </w:rPr>
        <w:t>OffNetwork</w:t>
      </w:r>
      <w:proofErr w:type="spellEnd"/>
      <w:r w:rsidRPr="00FA6124">
        <w:rPr>
          <w:lang w:eastAsia="ko-KR"/>
        </w:rPr>
        <w:t>/</w:t>
      </w:r>
      <w:proofErr w:type="spellStart"/>
      <w:r w:rsidRPr="00FA6124">
        <w:rPr>
          <w:lang w:eastAsia="ko-KR"/>
        </w:rPr>
        <w:t>ImminentPerilCallCancel</w:t>
      </w:r>
      <w:proofErr w:type="spellEnd"/>
      <w:r w:rsidRPr="00FA6124">
        <w:rPr>
          <w:lang w:eastAsia="ko-KR"/>
        </w:rPr>
        <w:t>"</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3893" w:name="_Toc20156073"/>
      <w:bookmarkStart w:id="3894" w:name="_Toc27501230"/>
      <w:bookmarkStart w:id="3895" w:name="_Toc36049356"/>
      <w:bookmarkStart w:id="3896" w:name="_Toc45210122"/>
      <w:bookmarkStart w:id="3897" w:name="_Toc51860947"/>
      <w:bookmarkStart w:id="3898" w:name="_Toc193390853"/>
      <w:r>
        <w:t>10.2.3</w:t>
      </w:r>
      <w:r w:rsidR="00F94D1F" w:rsidRPr="0073469F">
        <w:t>.4.2</w:t>
      </w:r>
      <w:r w:rsidR="00F94D1F" w:rsidRPr="0073469F">
        <w:tab/>
        <w:t>User initiated the call</w:t>
      </w:r>
      <w:r w:rsidR="008D7C3E">
        <w:t xml:space="preserve"> probe</w:t>
      </w:r>
      <w:bookmarkEnd w:id="3893"/>
      <w:bookmarkEnd w:id="3894"/>
      <w:bookmarkEnd w:id="3895"/>
      <w:bookmarkEnd w:id="3896"/>
      <w:bookmarkEnd w:id="3897"/>
      <w:bookmarkEnd w:id="3898"/>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AllowedEmergencyCall</w:t>
      </w:r>
      <w:proofErr w:type="spellEnd"/>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EmergencyCall</w:t>
      </w:r>
      <w:proofErr w:type="spellEnd"/>
      <w:r w:rsidR="00C75725">
        <w:rPr>
          <w:rFonts w:hint="eastAsia"/>
        </w:rPr>
        <w:t>/Enabled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AllowedEmergencyCall</w:t>
      </w:r>
      <w:proofErr w:type="spellEnd"/>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ImminentPerilCall</w:t>
      </w:r>
      <w:proofErr w:type="spellEnd"/>
      <w:r w:rsidR="00C75725">
        <w:rPr>
          <w:rFonts w:hint="eastAsia"/>
        </w:rPr>
        <w:t>/Authorised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AllowedImminentPerilCall</w:t>
      </w:r>
      <w:proofErr w:type="spellEnd"/>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proofErr w:type="spellStart"/>
      <w:r>
        <w:t>i</w:t>
      </w:r>
      <w:proofErr w:type="spellEnd"/>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3899" w:name="_Toc20156074"/>
      <w:bookmarkStart w:id="3900" w:name="_Toc27501231"/>
      <w:bookmarkStart w:id="3901" w:name="_Toc36049357"/>
      <w:bookmarkStart w:id="3902" w:name="_Toc45210123"/>
      <w:bookmarkStart w:id="3903" w:name="_Toc51860948"/>
      <w:bookmarkStart w:id="3904" w:name="_Toc193390854"/>
      <w:r>
        <w:t>10.2.3</w:t>
      </w:r>
      <w:r w:rsidR="00F94D1F" w:rsidRPr="0073469F">
        <w:t>.4.3</w:t>
      </w:r>
      <w:r w:rsidR="00F94D1F" w:rsidRPr="0073469F">
        <w:tab/>
        <w:t>Received GROUP CALL ANNOUNCEMENT message as a response to GROUP CALL PROBE message</w:t>
      </w:r>
      <w:bookmarkEnd w:id="3899"/>
      <w:bookmarkEnd w:id="3900"/>
      <w:bookmarkEnd w:id="3901"/>
      <w:bookmarkEnd w:id="3902"/>
      <w:bookmarkEnd w:id="3903"/>
      <w:bookmarkEnd w:id="3904"/>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3905" w:name="_Toc20156075"/>
      <w:bookmarkStart w:id="3906" w:name="_Toc27501232"/>
      <w:bookmarkStart w:id="3907" w:name="_Toc36049358"/>
      <w:bookmarkStart w:id="3908" w:name="_Toc45210124"/>
      <w:bookmarkStart w:id="3909" w:name="_Toc51860949"/>
      <w:bookmarkStart w:id="3910" w:name="_Toc193390855"/>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3905"/>
      <w:bookmarkEnd w:id="3906"/>
      <w:bookmarkEnd w:id="3907"/>
      <w:bookmarkEnd w:id="3908"/>
      <w:bookmarkEnd w:id="3909"/>
      <w:bookmarkEnd w:id="3910"/>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3911" w:name="_Toc20156076"/>
      <w:bookmarkStart w:id="3912" w:name="_Toc27501233"/>
      <w:bookmarkStart w:id="3913" w:name="_Toc36049359"/>
      <w:bookmarkStart w:id="3914" w:name="_Toc45210125"/>
      <w:bookmarkStart w:id="3915" w:name="_Toc51860950"/>
      <w:bookmarkStart w:id="3916" w:name="_Toc193390856"/>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3911"/>
      <w:bookmarkEnd w:id="3912"/>
      <w:bookmarkEnd w:id="3913"/>
      <w:bookmarkEnd w:id="3914"/>
      <w:bookmarkEnd w:id="3915"/>
      <w:bookmarkEnd w:id="3916"/>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3917" w:name="_Toc20156077"/>
      <w:bookmarkStart w:id="3918" w:name="_Toc27501234"/>
      <w:bookmarkStart w:id="3919" w:name="_Toc36049360"/>
      <w:bookmarkStart w:id="3920" w:name="_Toc45210126"/>
      <w:bookmarkStart w:id="3921" w:name="_Toc51860951"/>
      <w:bookmarkStart w:id="3922" w:name="_Toc193390857"/>
      <w:r>
        <w:rPr>
          <w:rFonts w:eastAsia="Malgun Gothic"/>
        </w:rPr>
        <w:t>10.2.</w:t>
      </w:r>
      <w:r w:rsidR="005759F5">
        <w:rPr>
          <w:rFonts w:eastAsia="Malgun Gothic"/>
        </w:rPr>
        <w:t>3</w:t>
      </w:r>
      <w:r>
        <w:rPr>
          <w:rFonts w:eastAsia="Malgun Gothic"/>
        </w:rPr>
        <w:t>.4.6</w:t>
      </w:r>
      <w:r>
        <w:rPr>
          <w:rFonts w:eastAsia="Malgun Gothic"/>
        </w:rPr>
        <w:tab/>
        <w:t>Call started</w:t>
      </w:r>
      <w:bookmarkEnd w:id="3917"/>
      <w:bookmarkEnd w:id="3918"/>
      <w:bookmarkEnd w:id="3919"/>
      <w:bookmarkEnd w:id="3920"/>
      <w:bookmarkEnd w:id="3921"/>
      <w:bookmarkEnd w:id="3922"/>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3923" w:name="_Toc20156078"/>
      <w:bookmarkStart w:id="3924" w:name="_Toc27501235"/>
      <w:bookmarkStart w:id="3925" w:name="_Toc36049361"/>
      <w:bookmarkStart w:id="3926" w:name="_Toc45210127"/>
      <w:bookmarkStart w:id="3927" w:name="_Toc51860952"/>
      <w:bookmarkStart w:id="3928" w:name="_Toc193390858"/>
      <w:r>
        <w:lastRenderedPageBreak/>
        <w:t>10.2.3</w:t>
      </w:r>
      <w:r w:rsidR="00F94D1F" w:rsidRPr="0073469F">
        <w:t>.4.</w:t>
      </w:r>
      <w:r w:rsidR="005759F5">
        <w:t>7</w:t>
      </w:r>
      <w:r w:rsidR="00F94D1F" w:rsidRPr="0073469F">
        <w:tab/>
        <w:t>Upgrade call</w:t>
      </w:r>
      <w:bookmarkEnd w:id="3923"/>
      <w:bookmarkEnd w:id="3924"/>
      <w:bookmarkEnd w:id="3925"/>
      <w:bookmarkEnd w:id="3926"/>
      <w:bookmarkEnd w:id="3927"/>
      <w:bookmarkEnd w:id="3928"/>
    </w:p>
    <w:p w14:paraId="3CB5C3C3" w14:textId="77777777" w:rsidR="00F94D1F" w:rsidRPr="0073469F" w:rsidRDefault="009C2E6C" w:rsidP="00567124">
      <w:pPr>
        <w:pStyle w:val="Heading6"/>
        <w:numPr>
          <w:ilvl w:val="5"/>
          <w:numId w:val="0"/>
        </w:numPr>
        <w:ind w:left="1152" w:hanging="432"/>
      </w:pPr>
      <w:bookmarkStart w:id="3929" w:name="_Toc20156079"/>
      <w:bookmarkStart w:id="3930" w:name="_Toc27501236"/>
      <w:bookmarkStart w:id="3931" w:name="_Toc36049362"/>
      <w:bookmarkStart w:id="3932" w:name="_Toc45210128"/>
      <w:bookmarkStart w:id="3933" w:name="_Toc51860953"/>
      <w:bookmarkStart w:id="3934" w:name="_Toc193390859"/>
      <w:r>
        <w:t>10.2.3</w:t>
      </w:r>
      <w:r w:rsidR="00F94D1F" w:rsidRPr="0073469F">
        <w:t>.4.</w:t>
      </w:r>
      <w:r w:rsidR="005759F5">
        <w:t>7</w:t>
      </w:r>
      <w:r w:rsidR="00F94D1F" w:rsidRPr="0073469F">
        <w:t>.1</w:t>
      </w:r>
      <w:r w:rsidR="00F94D1F" w:rsidRPr="0073469F">
        <w:tab/>
        <w:t>Originating user upgrading the call</w:t>
      </w:r>
      <w:bookmarkEnd w:id="3929"/>
      <w:bookmarkEnd w:id="3930"/>
      <w:bookmarkEnd w:id="3931"/>
      <w:bookmarkEnd w:id="3932"/>
      <w:bookmarkEnd w:id="3933"/>
      <w:bookmarkEnd w:id="3934"/>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proofErr w:type="spellStart"/>
      <w:r w:rsidR="00C75725">
        <w:rPr>
          <w:rFonts w:hint="eastAsia"/>
        </w:rPr>
        <w:t>OffNetwork</w:t>
      </w:r>
      <w:proofErr w:type="spellEnd"/>
      <w:r w:rsidR="00C75725">
        <w:rPr>
          <w:rFonts w:hint="eastAsia"/>
        </w:rPr>
        <w:t>/</w:t>
      </w:r>
      <w:proofErr w:type="spellStart"/>
      <w:r w:rsidR="00C75725">
        <w:rPr>
          <w:rFonts w:hint="eastAsia"/>
        </w:rPr>
        <w:t>EmergencyCallChange</w:t>
      </w:r>
      <w:proofErr w:type="spellEnd"/>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proofErr w:type="spellStart"/>
      <w:r w:rsidR="00C75725">
        <w:rPr>
          <w:rFonts w:hint="eastAsia"/>
        </w:rPr>
        <w:t>OffNetwork</w:t>
      </w:r>
      <w:proofErr w:type="spellEnd"/>
      <w:r w:rsidR="00C75725">
        <w:rPr>
          <w:rFonts w:hint="eastAsia"/>
        </w:rPr>
        <w:t>/</w:t>
      </w:r>
      <w:r w:rsidR="00C75725" w:rsidRPr="005F3352">
        <w:rPr>
          <w:rFonts w:hint="eastAsia"/>
        </w:rPr>
        <w:t xml:space="preserve"> </w:t>
      </w:r>
      <w:proofErr w:type="spellStart"/>
      <w:r w:rsidR="00C75725">
        <w:rPr>
          <w:rFonts w:hint="eastAsia"/>
        </w:rPr>
        <w:t>ImminentPerilCallChange</w:t>
      </w:r>
      <w:proofErr w:type="spellEnd"/>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proofErr w:type="spellStart"/>
      <w:r>
        <w:rPr>
          <w:lang w:eastAsia="ko-KR"/>
        </w:rPr>
        <w:t>i</w:t>
      </w:r>
      <w:proofErr w:type="spellEnd"/>
      <w:r>
        <w:rPr>
          <w:lang w:eastAsia="ko-KR"/>
        </w:rPr>
        <w:t>)</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3935" w:name="_Toc20156080"/>
      <w:bookmarkStart w:id="3936" w:name="_Toc27501237"/>
      <w:bookmarkStart w:id="3937" w:name="_Toc36049363"/>
      <w:bookmarkStart w:id="3938" w:name="_Toc45210129"/>
      <w:bookmarkStart w:id="3939" w:name="_Toc51860954"/>
      <w:bookmarkStart w:id="3940" w:name="_Toc193390860"/>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3935"/>
      <w:bookmarkEnd w:id="3936"/>
      <w:bookmarkEnd w:id="3937"/>
      <w:bookmarkEnd w:id="3938"/>
      <w:bookmarkEnd w:id="3939"/>
      <w:bookmarkEnd w:id="3940"/>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proofErr w:type="spellStart"/>
      <w:r>
        <w:t>i</w:t>
      </w:r>
      <w:proofErr w:type="spellEnd"/>
      <w:r>
        <w:t>)</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proofErr w:type="spellStart"/>
      <w:r>
        <w:t>i</w:t>
      </w:r>
      <w:proofErr w:type="spellEnd"/>
      <w:r>
        <w:t>)</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proofErr w:type="spellStart"/>
      <w:r>
        <w:t>i</w:t>
      </w:r>
      <w:proofErr w:type="spellEnd"/>
      <w:r>
        <w:t>)</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3941" w:name="_Toc20156081"/>
      <w:bookmarkStart w:id="3942" w:name="_Toc27501238"/>
      <w:bookmarkStart w:id="3943" w:name="_Toc36049364"/>
      <w:bookmarkStart w:id="3944" w:name="_Toc45210130"/>
      <w:bookmarkStart w:id="3945" w:name="_Toc51860955"/>
      <w:bookmarkStart w:id="3946" w:name="_Toc193390861"/>
      <w:r>
        <w:lastRenderedPageBreak/>
        <w:t>10.2.3</w:t>
      </w:r>
      <w:r w:rsidR="00F94D1F" w:rsidRPr="0073469F">
        <w:t>.4.</w:t>
      </w:r>
      <w:r w:rsidR="005759F5">
        <w:t>8</w:t>
      </w:r>
      <w:r w:rsidR="00F94D1F" w:rsidRPr="0073469F">
        <w:tab/>
        <w:t>Downgrade call</w:t>
      </w:r>
      <w:bookmarkEnd w:id="3941"/>
      <w:bookmarkEnd w:id="3942"/>
      <w:bookmarkEnd w:id="3943"/>
      <w:bookmarkEnd w:id="3944"/>
      <w:bookmarkEnd w:id="3945"/>
      <w:bookmarkEnd w:id="3946"/>
    </w:p>
    <w:p w14:paraId="6D8E1EF6" w14:textId="77777777" w:rsidR="00F94D1F" w:rsidRPr="0073469F" w:rsidRDefault="009C2E6C" w:rsidP="00567124">
      <w:pPr>
        <w:pStyle w:val="Heading6"/>
        <w:numPr>
          <w:ilvl w:val="5"/>
          <w:numId w:val="0"/>
        </w:numPr>
        <w:ind w:left="1152" w:hanging="432"/>
      </w:pPr>
      <w:bookmarkStart w:id="3947" w:name="_Toc20156082"/>
      <w:bookmarkStart w:id="3948" w:name="_Toc27501239"/>
      <w:bookmarkStart w:id="3949" w:name="_Toc36049365"/>
      <w:bookmarkStart w:id="3950" w:name="_Toc45210131"/>
      <w:bookmarkStart w:id="3951" w:name="_Toc51860956"/>
      <w:bookmarkStart w:id="3952" w:name="_Toc193390862"/>
      <w:r>
        <w:t>10.2.3</w:t>
      </w:r>
      <w:r w:rsidR="00F94D1F" w:rsidRPr="0073469F">
        <w:t>.4.</w:t>
      </w:r>
      <w:r w:rsidR="005759F5">
        <w:t>8</w:t>
      </w:r>
      <w:r w:rsidR="00F94D1F" w:rsidRPr="0073469F">
        <w:t>.1</w:t>
      </w:r>
      <w:r w:rsidR="00F94D1F" w:rsidRPr="0073469F">
        <w:tab/>
        <w:t>Originating user downgrading emergency group call</w:t>
      </w:r>
      <w:bookmarkEnd w:id="3947"/>
      <w:bookmarkEnd w:id="3948"/>
      <w:bookmarkEnd w:id="3949"/>
      <w:bookmarkEnd w:id="3950"/>
      <w:bookmarkEnd w:id="3951"/>
      <w:bookmarkEnd w:id="3952"/>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MCPTTGroupCall</w:t>
      </w:r>
      <w:proofErr w:type="spellEnd"/>
      <w:r>
        <w:rPr>
          <w:rFonts w:hint="eastAsia"/>
        </w:rPr>
        <w:t>/</w:t>
      </w:r>
      <w:proofErr w:type="spellStart"/>
      <w:r>
        <w:rPr>
          <w:rFonts w:hint="eastAsia"/>
        </w:rPr>
        <w:t>EmergencyCall</w:t>
      </w:r>
      <w:proofErr w:type="spellEnd"/>
      <w:r>
        <w:rPr>
          <w:rFonts w:hint="eastAsia"/>
        </w:rPr>
        <w:t>/</w:t>
      </w:r>
      <w:proofErr w:type="spellStart"/>
      <w:r>
        <w:rPr>
          <w:rFonts w:hint="eastAsia"/>
        </w:rPr>
        <w:t>CancelMCPTTGroup</w:t>
      </w:r>
      <w:proofErr w:type="spellEnd"/>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3953" w:name="_Toc20156083"/>
      <w:bookmarkStart w:id="3954" w:name="_Toc27501240"/>
      <w:bookmarkStart w:id="3955" w:name="_Toc36049366"/>
      <w:bookmarkStart w:id="3956" w:name="_Toc45210132"/>
      <w:bookmarkStart w:id="3957" w:name="_Toc51860957"/>
      <w:bookmarkStart w:id="3958" w:name="_Toc193390863"/>
      <w:r>
        <w:t>10.2.3</w:t>
      </w:r>
      <w:r w:rsidR="00F94D1F" w:rsidRPr="0073469F">
        <w:t>.4.</w:t>
      </w:r>
      <w:r w:rsidR="005759F5">
        <w:t>8</w:t>
      </w:r>
      <w:r w:rsidR="00F94D1F" w:rsidRPr="0073469F">
        <w:t>.2</w:t>
      </w:r>
      <w:r w:rsidR="00F94D1F" w:rsidRPr="0073469F">
        <w:tab/>
        <w:t>Retransmitting GROUP CALL EMERGENCY END</w:t>
      </w:r>
      <w:bookmarkEnd w:id="3953"/>
      <w:bookmarkEnd w:id="3954"/>
      <w:bookmarkEnd w:id="3955"/>
      <w:bookmarkEnd w:id="3956"/>
      <w:bookmarkEnd w:id="3957"/>
      <w:bookmarkEnd w:id="3958"/>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3959" w:name="_Toc20156084"/>
      <w:bookmarkStart w:id="3960" w:name="_Toc27501241"/>
      <w:bookmarkStart w:id="3961" w:name="_Toc36049367"/>
      <w:bookmarkStart w:id="3962" w:name="_Toc45210133"/>
      <w:bookmarkStart w:id="3963" w:name="_Toc51860958"/>
      <w:bookmarkStart w:id="3964" w:name="_Toc193390864"/>
      <w:r>
        <w:t>10.2.3</w:t>
      </w:r>
      <w:r w:rsidR="00F94D1F" w:rsidRPr="0073469F">
        <w:t>.4.</w:t>
      </w:r>
      <w:r w:rsidR="005759F5">
        <w:t>8</w:t>
      </w:r>
      <w:r w:rsidR="00F94D1F" w:rsidRPr="0073469F">
        <w:t>.3</w:t>
      </w:r>
      <w:r w:rsidR="00F94D1F" w:rsidRPr="0073469F">
        <w:tab/>
        <w:t>Terminating user downgrading emergency group call</w:t>
      </w:r>
      <w:bookmarkEnd w:id="3959"/>
      <w:bookmarkEnd w:id="3960"/>
      <w:bookmarkEnd w:id="3961"/>
      <w:bookmarkEnd w:id="3962"/>
      <w:bookmarkEnd w:id="3963"/>
      <w:bookmarkEnd w:id="3964"/>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3965" w:name="_Toc20156085"/>
      <w:bookmarkStart w:id="3966" w:name="_Toc27501242"/>
      <w:bookmarkStart w:id="3967" w:name="_Toc36049368"/>
      <w:bookmarkStart w:id="3968" w:name="_Toc45210134"/>
      <w:bookmarkStart w:id="3969" w:name="_Toc51860959"/>
      <w:bookmarkStart w:id="3970" w:name="_Toc193390865"/>
      <w:r>
        <w:t>10.2.3</w:t>
      </w:r>
      <w:r w:rsidR="00F94D1F" w:rsidRPr="0073469F">
        <w:t>.4.</w:t>
      </w:r>
      <w:r w:rsidR="005759F5">
        <w:t>8</w:t>
      </w:r>
      <w:r w:rsidR="00F94D1F" w:rsidRPr="0073469F">
        <w:t>.4</w:t>
      </w:r>
      <w:r w:rsidR="00F94D1F" w:rsidRPr="0073469F">
        <w:tab/>
        <w:t>Originating user downgrading imminent peril group call</w:t>
      </w:r>
      <w:bookmarkEnd w:id="3965"/>
      <w:bookmarkEnd w:id="3966"/>
      <w:bookmarkEnd w:id="3967"/>
      <w:bookmarkEnd w:id="3968"/>
      <w:bookmarkEnd w:id="3969"/>
      <w:bookmarkEnd w:id="3970"/>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MCPTTGroupCall</w:t>
      </w:r>
      <w:proofErr w:type="spellEnd"/>
      <w:r>
        <w:rPr>
          <w:rFonts w:hint="eastAsia"/>
        </w:rPr>
        <w:t>/</w:t>
      </w:r>
      <w:proofErr w:type="spellStart"/>
      <w:r>
        <w:rPr>
          <w:rFonts w:hint="eastAsia"/>
        </w:rPr>
        <w:t>ImminentPerilCall</w:t>
      </w:r>
      <w:proofErr w:type="spellEnd"/>
      <w:r>
        <w:rPr>
          <w:rFonts w:hint="eastAsia"/>
        </w:rPr>
        <w:t>/Cancel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proofErr w:type="spellStart"/>
      <w:r w:rsidRPr="0073469F">
        <w:rPr>
          <w:rFonts w:eastAsia="Gulim"/>
          <w:lang w:eastAsia="ko-KR"/>
        </w:rPr>
        <w:t>ProSe</w:t>
      </w:r>
      <w:proofErr w:type="spellEnd"/>
      <w:r w:rsidRPr="0073469F">
        <w:rPr>
          <w:rFonts w:eastAsia="Gulim"/>
          <w:lang w:eastAsia="ko-KR"/>
        </w:rPr>
        <w:t xml:space="preserv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3971" w:name="_Toc20156086"/>
      <w:bookmarkStart w:id="3972" w:name="_Toc27501243"/>
      <w:bookmarkStart w:id="3973" w:name="_Toc36049369"/>
      <w:bookmarkStart w:id="3974" w:name="_Toc45210135"/>
      <w:bookmarkStart w:id="3975" w:name="_Toc51860960"/>
      <w:bookmarkStart w:id="3976" w:name="_Toc193390866"/>
      <w:r>
        <w:t>10.2.3</w:t>
      </w:r>
      <w:r w:rsidR="00F94D1F" w:rsidRPr="0073469F">
        <w:t>.4.</w:t>
      </w:r>
      <w:r w:rsidR="005759F5">
        <w:t>8</w:t>
      </w:r>
      <w:r w:rsidR="00F94D1F" w:rsidRPr="0073469F">
        <w:t>.5</w:t>
      </w:r>
      <w:r w:rsidR="00F94D1F" w:rsidRPr="0073469F">
        <w:tab/>
        <w:t>Retransmitting GROUP CALL IMMINENT PERIL END</w:t>
      </w:r>
      <w:bookmarkEnd w:id="3971"/>
      <w:bookmarkEnd w:id="3972"/>
      <w:bookmarkEnd w:id="3973"/>
      <w:bookmarkEnd w:id="3974"/>
      <w:bookmarkEnd w:id="3975"/>
      <w:bookmarkEnd w:id="3976"/>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3977" w:name="_Toc20156087"/>
      <w:bookmarkStart w:id="3978" w:name="_Toc27501244"/>
      <w:bookmarkStart w:id="3979" w:name="_Toc36049370"/>
      <w:bookmarkStart w:id="3980" w:name="_Toc45210136"/>
      <w:bookmarkStart w:id="3981" w:name="_Toc51860961"/>
      <w:bookmarkStart w:id="3982" w:name="_Toc193390867"/>
      <w:r>
        <w:t>10.2.3</w:t>
      </w:r>
      <w:r w:rsidR="00F94D1F" w:rsidRPr="0073469F">
        <w:t>.4.</w:t>
      </w:r>
      <w:r w:rsidR="005759F5">
        <w:t>8</w:t>
      </w:r>
      <w:r w:rsidR="00F94D1F" w:rsidRPr="0073469F">
        <w:t>.6</w:t>
      </w:r>
      <w:r w:rsidR="00F94D1F" w:rsidRPr="0073469F">
        <w:tab/>
        <w:t>Terminating user downgrading imminent peril group call</w:t>
      </w:r>
      <w:bookmarkEnd w:id="3977"/>
      <w:bookmarkEnd w:id="3978"/>
      <w:bookmarkEnd w:id="3979"/>
      <w:bookmarkEnd w:id="3980"/>
      <w:bookmarkEnd w:id="3981"/>
      <w:bookmarkEnd w:id="3982"/>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proofErr w:type="spellStart"/>
      <w:r w:rsidR="00F94D1F" w:rsidRPr="0073469F">
        <w:rPr>
          <w:rFonts w:eastAsia="Gulim"/>
          <w:lang w:eastAsia="ko-KR"/>
        </w:rPr>
        <w:t>ProSe</w:t>
      </w:r>
      <w:proofErr w:type="spellEnd"/>
      <w:r w:rsidR="00F94D1F" w:rsidRPr="0073469F">
        <w:rPr>
          <w:rFonts w:eastAsia="Gulim"/>
          <w:lang w:eastAsia="ko-KR"/>
        </w:rPr>
        <w:t xml:space="preserv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3983" w:name="_Toc20156088"/>
      <w:bookmarkStart w:id="3984" w:name="_Toc27501245"/>
      <w:bookmarkStart w:id="3985" w:name="_Toc36049371"/>
      <w:bookmarkStart w:id="3986" w:name="_Toc45210137"/>
      <w:bookmarkStart w:id="3987" w:name="_Toc51860962"/>
      <w:bookmarkStart w:id="3988" w:name="_Toc193390868"/>
      <w:r>
        <w:lastRenderedPageBreak/>
        <w:t>10.2.</w:t>
      </w:r>
      <w:r w:rsidRPr="00C53B38">
        <w:rPr>
          <w:lang w:val="en-US"/>
        </w:rPr>
        <w:t>3</w:t>
      </w:r>
      <w:r w:rsidR="00DB6E0B">
        <w:t>.4.</w:t>
      </w:r>
      <w:r w:rsidR="005759F5">
        <w:t>8</w:t>
      </w:r>
      <w:r w:rsidR="00DB6E0B">
        <w:t>.7</w:t>
      </w:r>
      <w:r w:rsidR="00DB6E0B">
        <w:tab/>
      </w:r>
      <w:r w:rsidR="00F714D3">
        <w:t>Void</w:t>
      </w:r>
      <w:bookmarkEnd w:id="3983"/>
      <w:bookmarkEnd w:id="3984"/>
      <w:bookmarkEnd w:id="3985"/>
      <w:bookmarkEnd w:id="3986"/>
      <w:bookmarkEnd w:id="3987"/>
      <w:bookmarkEnd w:id="3988"/>
    </w:p>
    <w:p w14:paraId="442AADC1" w14:textId="77777777" w:rsidR="00DB6E0B" w:rsidRDefault="005D3DBE" w:rsidP="00567124">
      <w:pPr>
        <w:pStyle w:val="Heading6"/>
        <w:numPr>
          <w:ilvl w:val="5"/>
          <w:numId w:val="0"/>
        </w:numPr>
        <w:ind w:left="1152" w:hanging="432"/>
      </w:pPr>
      <w:bookmarkStart w:id="3989" w:name="_Toc20156089"/>
      <w:bookmarkStart w:id="3990" w:name="_Toc27501246"/>
      <w:bookmarkStart w:id="3991" w:name="_Toc36049372"/>
      <w:bookmarkStart w:id="3992" w:name="_Toc45210138"/>
      <w:bookmarkStart w:id="3993" w:name="_Toc51860963"/>
      <w:bookmarkStart w:id="3994" w:name="_Toc193390869"/>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3989"/>
      <w:bookmarkEnd w:id="3990"/>
      <w:bookmarkEnd w:id="3991"/>
      <w:bookmarkEnd w:id="3992"/>
      <w:bookmarkEnd w:id="3993"/>
      <w:bookmarkEnd w:id="3994"/>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3995" w:name="_Toc20156090"/>
      <w:bookmarkStart w:id="3996" w:name="_Toc27501247"/>
      <w:bookmarkStart w:id="3997" w:name="_Toc36049373"/>
      <w:bookmarkStart w:id="3998" w:name="_Toc45210139"/>
      <w:bookmarkStart w:id="3999" w:name="_Toc51860964"/>
      <w:bookmarkStart w:id="4000" w:name="_Toc193390870"/>
      <w:r>
        <w:t>10.2.</w:t>
      </w:r>
      <w:r w:rsidRPr="00C53B38">
        <w:rPr>
          <w:lang w:val="en-US"/>
        </w:rPr>
        <w:t>3</w:t>
      </w:r>
      <w:r>
        <w:t>.4.8.9</w:t>
      </w:r>
      <w:r>
        <w:tab/>
        <w:t>Implicit imminent peril priority end</w:t>
      </w:r>
      <w:bookmarkEnd w:id="3995"/>
      <w:bookmarkEnd w:id="3996"/>
      <w:bookmarkEnd w:id="3997"/>
      <w:bookmarkEnd w:id="3998"/>
      <w:bookmarkEnd w:id="3999"/>
      <w:bookmarkEnd w:id="4000"/>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4001" w:name="_Toc20156091"/>
      <w:bookmarkStart w:id="4002" w:name="_Toc27501248"/>
      <w:bookmarkStart w:id="4003" w:name="_Toc36049374"/>
      <w:bookmarkStart w:id="4004" w:name="_Toc45210140"/>
      <w:bookmarkStart w:id="4005" w:name="_Toc51860965"/>
      <w:bookmarkStart w:id="4006" w:name="_Toc193390871"/>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4001"/>
      <w:bookmarkEnd w:id="4002"/>
      <w:bookmarkEnd w:id="4003"/>
      <w:bookmarkEnd w:id="4004"/>
      <w:bookmarkEnd w:id="4005"/>
      <w:bookmarkEnd w:id="4006"/>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4007" w:name="_Toc20156092"/>
      <w:bookmarkStart w:id="4008" w:name="_Toc27501249"/>
      <w:bookmarkStart w:id="4009" w:name="_Toc36049375"/>
      <w:bookmarkStart w:id="4010" w:name="_Toc45210141"/>
      <w:bookmarkStart w:id="4011" w:name="_Toc51860966"/>
      <w:bookmarkStart w:id="4012" w:name="_Toc193390872"/>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4007"/>
      <w:bookmarkEnd w:id="4008"/>
      <w:bookmarkEnd w:id="4009"/>
      <w:bookmarkEnd w:id="4010"/>
      <w:bookmarkEnd w:id="4011"/>
      <w:bookmarkEnd w:id="4012"/>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4013" w:name="_Toc20156093"/>
      <w:bookmarkStart w:id="4014" w:name="_Toc27501250"/>
      <w:bookmarkStart w:id="4015" w:name="_Toc36049376"/>
      <w:bookmarkStart w:id="4016" w:name="_Toc45210142"/>
      <w:bookmarkStart w:id="4017" w:name="_Toc51860967"/>
      <w:bookmarkStart w:id="4018" w:name="_Toc193390873"/>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4013"/>
      <w:bookmarkEnd w:id="4014"/>
      <w:bookmarkEnd w:id="4015"/>
      <w:bookmarkEnd w:id="4016"/>
      <w:bookmarkEnd w:id="4017"/>
      <w:bookmarkEnd w:id="4018"/>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019" w:name="_Toc20156094"/>
      <w:bookmarkStart w:id="4020" w:name="_Toc27501251"/>
      <w:bookmarkStart w:id="4021" w:name="_Toc36049377"/>
      <w:bookmarkStart w:id="4022" w:name="_Toc45210143"/>
      <w:bookmarkStart w:id="4023" w:name="_Toc51860968"/>
      <w:bookmarkStart w:id="4024" w:name="_Toc193390874"/>
      <w:r>
        <w:lastRenderedPageBreak/>
        <w:t>10.2.3</w:t>
      </w:r>
      <w:r w:rsidR="00F94D1F" w:rsidRPr="0073469F">
        <w:t>.4.</w:t>
      </w:r>
      <w:r w:rsidR="00DB6E0B">
        <w:t>1</w:t>
      </w:r>
      <w:r w:rsidR="005759F5">
        <w:t>2</w:t>
      </w:r>
      <w:r w:rsidR="00F94D1F" w:rsidRPr="0073469F">
        <w:tab/>
        <w:t>Error handling</w:t>
      </w:r>
      <w:bookmarkEnd w:id="4019"/>
      <w:bookmarkEnd w:id="4020"/>
      <w:bookmarkEnd w:id="4021"/>
      <w:bookmarkEnd w:id="4022"/>
      <w:bookmarkEnd w:id="4023"/>
      <w:bookmarkEnd w:id="4024"/>
    </w:p>
    <w:p w14:paraId="6CDDC66A" w14:textId="77777777" w:rsidR="00F94D1F" w:rsidRPr="0073469F" w:rsidRDefault="009C2E6C" w:rsidP="00567124">
      <w:pPr>
        <w:pStyle w:val="Heading6"/>
        <w:numPr>
          <w:ilvl w:val="5"/>
          <w:numId w:val="0"/>
        </w:numPr>
        <w:ind w:left="1152" w:hanging="432"/>
      </w:pPr>
      <w:bookmarkStart w:id="4025" w:name="_Toc20156095"/>
      <w:bookmarkStart w:id="4026" w:name="_Toc27501252"/>
      <w:bookmarkStart w:id="4027" w:name="_Toc36049378"/>
      <w:bookmarkStart w:id="4028" w:name="_Toc45210144"/>
      <w:bookmarkStart w:id="4029" w:name="_Toc51860969"/>
      <w:bookmarkStart w:id="4030" w:name="_Toc193390875"/>
      <w:r>
        <w:t>10.2.3</w:t>
      </w:r>
      <w:r w:rsidR="00F94D1F" w:rsidRPr="0073469F">
        <w:t>.4.</w:t>
      </w:r>
      <w:r w:rsidR="00DB6E0B">
        <w:t>1</w:t>
      </w:r>
      <w:r w:rsidR="005759F5">
        <w:t>2</w:t>
      </w:r>
      <w:r w:rsidR="00F94D1F" w:rsidRPr="0073469F">
        <w:t>.1</w:t>
      </w:r>
      <w:r w:rsidR="00F94D1F" w:rsidRPr="0073469F">
        <w:tab/>
        <w:t>Unexpected MONP message received</w:t>
      </w:r>
      <w:bookmarkEnd w:id="4025"/>
      <w:bookmarkEnd w:id="4026"/>
      <w:bookmarkEnd w:id="4027"/>
      <w:bookmarkEnd w:id="4028"/>
      <w:bookmarkEnd w:id="4029"/>
      <w:bookmarkEnd w:id="4030"/>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031" w:name="_Toc20156096"/>
      <w:bookmarkStart w:id="4032" w:name="_Toc27501253"/>
      <w:bookmarkStart w:id="4033" w:name="_Toc36049379"/>
      <w:bookmarkStart w:id="4034" w:name="_Toc45210145"/>
      <w:bookmarkStart w:id="4035" w:name="_Toc51860970"/>
      <w:bookmarkStart w:id="4036" w:name="_Toc193390876"/>
      <w:r>
        <w:t>10.2.3</w:t>
      </w:r>
      <w:r w:rsidR="00F94D1F" w:rsidRPr="0073469F">
        <w:t>.4.</w:t>
      </w:r>
      <w:r w:rsidR="00DB6E0B">
        <w:t>1</w:t>
      </w:r>
      <w:r w:rsidR="005759F5">
        <w:t>2</w:t>
      </w:r>
      <w:r w:rsidR="00F94D1F" w:rsidRPr="0073469F">
        <w:t>.2</w:t>
      </w:r>
      <w:r w:rsidR="00F94D1F" w:rsidRPr="0073469F">
        <w:tab/>
        <w:t>Unexpected indication from MCPTT user</w:t>
      </w:r>
      <w:bookmarkEnd w:id="4031"/>
      <w:bookmarkEnd w:id="4032"/>
      <w:bookmarkEnd w:id="4033"/>
      <w:bookmarkEnd w:id="4034"/>
      <w:bookmarkEnd w:id="4035"/>
      <w:bookmarkEnd w:id="4036"/>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037" w:name="_Toc20156097"/>
      <w:bookmarkStart w:id="4038" w:name="_Toc27501254"/>
      <w:bookmarkStart w:id="4039" w:name="_Toc36049380"/>
      <w:bookmarkStart w:id="4040" w:name="_Toc45210146"/>
      <w:bookmarkStart w:id="4041" w:name="_Toc51860971"/>
      <w:bookmarkStart w:id="4042" w:name="_Toc193390877"/>
      <w:r>
        <w:t>10.2.3</w:t>
      </w:r>
      <w:r w:rsidR="00F94D1F" w:rsidRPr="0073469F">
        <w:t>.4.</w:t>
      </w:r>
      <w:r w:rsidR="00DB6E0B">
        <w:t>1</w:t>
      </w:r>
      <w:r w:rsidR="005759F5">
        <w:t>2</w:t>
      </w:r>
      <w:r w:rsidR="00F94D1F" w:rsidRPr="0073469F">
        <w:t>.3</w:t>
      </w:r>
      <w:r w:rsidR="00F94D1F" w:rsidRPr="0073469F">
        <w:tab/>
        <w:t>Unexpected expiration of a timer</w:t>
      </w:r>
      <w:bookmarkEnd w:id="4037"/>
      <w:bookmarkEnd w:id="4038"/>
      <w:bookmarkEnd w:id="4039"/>
      <w:bookmarkEnd w:id="4040"/>
      <w:bookmarkEnd w:id="4041"/>
      <w:bookmarkEnd w:id="4042"/>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043" w:name="_Toc20156098"/>
      <w:bookmarkStart w:id="4044" w:name="_Toc27501255"/>
      <w:bookmarkStart w:id="4045" w:name="_Toc36049381"/>
      <w:bookmarkStart w:id="4046" w:name="_Toc45210147"/>
      <w:bookmarkStart w:id="4047" w:name="_Toc51860972"/>
      <w:bookmarkStart w:id="4048" w:name="_Toc193390878"/>
      <w:r w:rsidRPr="0073469F">
        <w:t>10.3</w:t>
      </w:r>
      <w:r w:rsidRPr="0073469F">
        <w:tab/>
        <w:t>Off-network Broadcast group call</w:t>
      </w:r>
      <w:bookmarkEnd w:id="4043"/>
      <w:bookmarkEnd w:id="4044"/>
      <w:bookmarkEnd w:id="4045"/>
      <w:bookmarkEnd w:id="4046"/>
      <w:bookmarkEnd w:id="4047"/>
      <w:bookmarkEnd w:id="4048"/>
    </w:p>
    <w:p w14:paraId="7BC9C597" w14:textId="77777777" w:rsidR="009C2E6C" w:rsidRDefault="00CF157A" w:rsidP="00567124">
      <w:pPr>
        <w:pStyle w:val="Heading3"/>
      </w:pPr>
      <w:bookmarkStart w:id="4049" w:name="_Toc20156099"/>
      <w:bookmarkStart w:id="4050" w:name="_Toc27501256"/>
      <w:bookmarkStart w:id="4051" w:name="_Toc36049382"/>
      <w:bookmarkStart w:id="4052" w:name="_Toc45210148"/>
      <w:bookmarkStart w:id="4053" w:name="_Toc51860973"/>
      <w:bookmarkStart w:id="4054" w:name="_Toc193390879"/>
      <w:r w:rsidRPr="0073469F">
        <w:t>10.3.1</w:t>
      </w:r>
      <w:r w:rsidRPr="0073469F">
        <w:tab/>
      </w:r>
      <w:r w:rsidR="009C2E6C">
        <w:t>General</w:t>
      </w:r>
      <w:bookmarkEnd w:id="4049"/>
      <w:bookmarkEnd w:id="4050"/>
      <w:bookmarkEnd w:id="4051"/>
      <w:bookmarkEnd w:id="4052"/>
      <w:bookmarkEnd w:id="4053"/>
      <w:bookmarkEnd w:id="4054"/>
    </w:p>
    <w:p w14:paraId="06AE3968" w14:textId="77777777" w:rsidR="009C2E6C" w:rsidRDefault="009C2E6C" w:rsidP="00567124">
      <w:pPr>
        <w:pStyle w:val="Heading3"/>
        <w:rPr>
          <w:rFonts w:eastAsia="Malgun Gothic"/>
        </w:rPr>
      </w:pPr>
      <w:bookmarkStart w:id="4055" w:name="_Toc20156100"/>
      <w:bookmarkStart w:id="4056" w:name="_Toc27501257"/>
      <w:bookmarkStart w:id="4057" w:name="_Toc36049383"/>
      <w:bookmarkStart w:id="4058" w:name="_Toc45210149"/>
      <w:bookmarkStart w:id="4059" w:name="_Toc51860974"/>
      <w:bookmarkStart w:id="4060" w:name="_Toc193390880"/>
      <w:r>
        <w:rPr>
          <w:rFonts w:eastAsia="Malgun Gothic"/>
        </w:rPr>
        <w:t>10.3.2</w:t>
      </w:r>
      <w:r>
        <w:rPr>
          <w:rFonts w:eastAsia="Malgun Gothic"/>
        </w:rPr>
        <w:tab/>
        <w:t>Basic call control</w:t>
      </w:r>
      <w:bookmarkEnd w:id="4055"/>
      <w:bookmarkEnd w:id="4056"/>
      <w:bookmarkEnd w:id="4057"/>
      <w:bookmarkEnd w:id="4058"/>
      <w:bookmarkEnd w:id="4059"/>
      <w:bookmarkEnd w:id="4060"/>
    </w:p>
    <w:p w14:paraId="64DCEE85" w14:textId="77777777" w:rsidR="009C2E6C" w:rsidRDefault="009C2E6C" w:rsidP="00567124">
      <w:pPr>
        <w:pStyle w:val="Heading4"/>
        <w:rPr>
          <w:rFonts w:eastAsia="Malgun Gothic"/>
        </w:rPr>
      </w:pPr>
      <w:bookmarkStart w:id="4061" w:name="_Toc20156101"/>
      <w:bookmarkStart w:id="4062" w:name="_Toc27501258"/>
      <w:bookmarkStart w:id="4063" w:name="_Toc36049384"/>
      <w:bookmarkStart w:id="4064" w:name="_Toc45210150"/>
      <w:bookmarkStart w:id="4065" w:name="_Toc51860975"/>
      <w:bookmarkStart w:id="4066" w:name="_Toc193390881"/>
      <w:r>
        <w:rPr>
          <w:rFonts w:eastAsia="Malgun Gothic"/>
        </w:rPr>
        <w:t>10.3.2.1</w:t>
      </w:r>
      <w:r>
        <w:rPr>
          <w:rFonts w:eastAsia="Malgun Gothic"/>
        </w:rPr>
        <w:tab/>
        <w:t>General</w:t>
      </w:r>
      <w:bookmarkEnd w:id="4061"/>
      <w:bookmarkEnd w:id="4062"/>
      <w:bookmarkEnd w:id="4063"/>
      <w:bookmarkEnd w:id="4064"/>
      <w:bookmarkEnd w:id="4065"/>
      <w:bookmarkEnd w:id="4066"/>
    </w:p>
    <w:p w14:paraId="0AB756CF" w14:textId="77777777" w:rsidR="00997715" w:rsidRPr="00436CF9" w:rsidRDefault="00997715" w:rsidP="00567124">
      <w:pPr>
        <w:pStyle w:val="Heading4"/>
        <w:rPr>
          <w:rFonts w:eastAsia="Malgun Gothic"/>
        </w:rPr>
      </w:pPr>
      <w:bookmarkStart w:id="4067" w:name="_Toc20156102"/>
      <w:bookmarkStart w:id="4068" w:name="_Toc27501259"/>
      <w:bookmarkStart w:id="4069" w:name="_Toc36049385"/>
      <w:bookmarkStart w:id="4070" w:name="_Toc45210151"/>
      <w:bookmarkStart w:id="4071" w:name="_Toc51860976"/>
      <w:bookmarkStart w:id="4072" w:name="_Toc193390882"/>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4067"/>
      <w:bookmarkEnd w:id="4068"/>
      <w:bookmarkEnd w:id="4069"/>
      <w:bookmarkEnd w:id="4070"/>
      <w:bookmarkEnd w:id="4071"/>
      <w:bookmarkEnd w:id="4072"/>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41" type="#_x0000_t75" style="width:471.5pt;height:5in" o:ole="">
            <v:imagedata r:id="rId50" o:title=""/>
          </v:shape>
          <o:OLEObject Type="Embed" ProgID="Visio.Drawing.11" ShapeID="_x0000_i1041" DrawAspect="Content" ObjectID="_1826456346" r:id="rId51"/>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4073" w:name="_Toc20156103"/>
      <w:bookmarkStart w:id="4074" w:name="_Toc27501260"/>
      <w:bookmarkStart w:id="4075" w:name="_Toc36049386"/>
      <w:bookmarkStart w:id="4076" w:name="_Toc45210152"/>
      <w:bookmarkStart w:id="4077" w:name="_Toc51860977"/>
      <w:bookmarkStart w:id="4078" w:name="_Toc193390883"/>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4073"/>
      <w:bookmarkEnd w:id="4074"/>
      <w:bookmarkEnd w:id="4075"/>
      <w:bookmarkEnd w:id="4076"/>
      <w:bookmarkEnd w:id="4077"/>
      <w:bookmarkEnd w:id="4078"/>
    </w:p>
    <w:p w14:paraId="4D41DC41" w14:textId="77777777" w:rsidR="00CF157A" w:rsidRPr="0073469F" w:rsidRDefault="00CF157A" w:rsidP="00567124">
      <w:pPr>
        <w:pStyle w:val="Heading5"/>
        <w:rPr>
          <w:rFonts w:eastAsia="Malgun Gothic"/>
        </w:rPr>
      </w:pPr>
      <w:bookmarkStart w:id="4079" w:name="_Toc20156104"/>
      <w:bookmarkStart w:id="4080" w:name="_Toc27501261"/>
      <w:bookmarkStart w:id="4081" w:name="_Toc36049387"/>
      <w:bookmarkStart w:id="4082" w:name="_Toc45210153"/>
      <w:bookmarkStart w:id="4083" w:name="_Toc51860978"/>
      <w:bookmarkStart w:id="4084" w:name="_Toc193390884"/>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4079"/>
      <w:bookmarkEnd w:id="4080"/>
      <w:bookmarkEnd w:id="4081"/>
      <w:bookmarkEnd w:id="4082"/>
      <w:bookmarkEnd w:id="4083"/>
      <w:bookmarkEnd w:id="4084"/>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4085" w:name="_Toc20156105"/>
      <w:bookmarkStart w:id="4086" w:name="_Toc27501262"/>
      <w:bookmarkStart w:id="4087" w:name="_Toc36049388"/>
      <w:bookmarkStart w:id="4088" w:name="_Toc45210154"/>
      <w:bookmarkStart w:id="4089" w:name="_Toc51860979"/>
      <w:bookmarkStart w:id="4090" w:name="_Toc193390885"/>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4085"/>
      <w:bookmarkEnd w:id="4086"/>
      <w:bookmarkEnd w:id="4087"/>
      <w:bookmarkEnd w:id="4088"/>
      <w:bookmarkEnd w:id="4089"/>
      <w:bookmarkEnd w:id="4090"/>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4091" w:name="_Toc20156106"/>
      <w:bookmarkStart w:id="4092" w:name="_Toc27501263"/>
      <w:bookmarkStart w:id="4093" w:name="_Toc36049389"/>
      <w:bookmarkStart w:id="4094" w:name="_Toc45210155"/>
      <w:bookmarkStart w:id="4095" w:name="_Toc51860980"/>
      <w:bookmarkStart w:id="4096" w:name="_Toc193390886"/>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4091"/>
      <w:bookmarkEnd w:id="4092"/>
      <w:bookmarkEnd w:id="4093"/>
      <w:bookmarkEnd w:id="4094"/>
      <w:bookmarkEnd w:id="4095"/>
      <w:bookmarkEnd w:id="4096"/>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4097" w:name="_Toc20156107"/>
      <w:bookmarkStart w:id="4098" w:name="_Toc27501264"/>
      <w:bookmarkStart w:id="4099" w:name="_Toc36049390"/>
      <w:bookmarkStart w:id="4100" w:name="_Toc45210156"/>
      <w:bookmarkStart w:id="4101" w:name="_Toc51860981"/>
      <w:bookmarkStart w:id="4102" w:name="_Toc193390887"/>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4097"/>
      <w:bookmarkEnd w:id="4098"/>
      <w:bookmarkEnd w:id="4099"/>
      <w:bookmarkEnd w:id="4100"/>
      <w:bookmarkEnd w:id="4101"/>
      <w:bookmarkEnd w:id="4102"/>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4103" w:name="_Toc20156108"/>
      <w:bookmarkStart w:id="4104" w:name="_Toc27501265"/>
      <w:bookmarkStart w:id="4105" w:name="_Toc36049391"/>
      <w:bookmarkStart w:id="4106" w:name="_Toc45210157"/>
      <w:bookmarkStart w:id="4107" w:name="_Toc51860982"/>
      <w:bookmarkStart w:id="4108" w:name="_Toc193390888"/>
      <w:r w:rsidRPr="0073469F">
        <w:rPr>
          <w:rFonts w:eastAsia="Malgun Gothic"/>
        </w:rPr>
        <w:lastRenderedPageBreak/>
        <w:t>10.3.</w:t>
      </w:r>
      <w:r w:rsidR="00C42482">
        <w:rPr>
          <w:rFonts w:eastAsia="Malgun Gothic"/>
        </w:rPr>
        <w:t>2.4</w:t>
      </w:r>
      <w:r w:rsidRPr="0073469F">
        <w:rPr>
          <w:rFonts w:eastAsia="Malgun Gothic"/>
        </w:rPr>
        <w:tab/>
        <w:t>Procedures</w:t>
      </w:r>
      <w:bookmarkEnd w:id="4103"/>
      <w:bookmarkEnd w:id="4104"/>
      <w:bookmarkEnd w:id="4105"/>
      <w:bookmarkEnd w:id="4106"/>
      <w:bookmarkEnd w:id="4107"/>
      <w:bookmarkEnd w:id="4108"/>
    </w:p>
    <w:p w14:paraId="18552D46" w14:textId="77777777" w:rsidR="00CF157A" w:rsidRPr="0073469F" w:rsidRDefault="00CF157A" w:rsidP="00567124">
      <w:pPr>
        <w:pStyle w:val="Heading5"/>
        <w:rPr>
          <w:rFonts w:eastAsia="Malgun Gothic"/>
          <w:lang w:eastAsia="zh-CN"/>
        </w:rPr>
      </w:pPr>
      <w:bookmarkStart w:id="4109" w:name="_Toc20156109"/>
      <w:bookmarkStart w:id="4110" w:name="_Toc27501266"/>
      <w:bookmarkStart w:id="4111" w:name="_Toc36049392"/>
      <w:bookmarkStart w:id="4112" w:name="_Toc45210158"/>
      <w:bookmarkStart w:id="4113" w:name="_Toc51860983"/>
      <w:bookmarkStart w:id="4114" w:name="_Toc193390889"/>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4109"/>
      <w:bookmarkEnd w:id="4110"/>
      <w:bookmarkEnd w:id="4111"/>
      <w:bookmarkEnd w:id="4112"/>
      <w:bookmarkEnd w:id="4113"/>
      <w:bookmarkEnd w:id="4114"/>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w:t>
      </w:r>
      <w:proofErr w:type="spellStart"/>
      <w:r w:rsidRPr="0073469F">
        <w:rPr>
          <w:lang w:eastAsia="ko-KR"/>
        </w:rPr>
        <w:t>ProSe</w:t>
      </w:r>
      <w:proofErr w:type="spellEnd"/>
      <w:r w:rsidRPr="0073469F">
        <w:rPr>
          <w:lang w:eastAsia="ko-KR"/>
        </w:rPr>
        <w:t xml:space="preserv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4115" w:name="_Toc20156110"/>
      <w:bookmarkStart w:id="4116" w:name="_Toc27501267"/>
      <w:bookmarkStart w:id="4117" w:name="_Toc36049393"/>
      <w:bookmarkStart w:id="4118" w:name="_Toc45210159"/>
      <w:bookmarkStart w:id="4119" w:name="_Toc51860984"/>
      <w:bookmarkStart w:id="4120" w:name="_Toc193390890"/>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4115"/>
      <w:bookmarkEnd w:id="4116"/>
      <w:bookmarkEnd w:id="4117"/>
      <w:bookmarkEnd w:id="4118"/>
      <w:bookmarkEnd w:id="4119"/>
      <w:bookmarkEnd w:id="4120"/>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proofErr w:type="spellStart"/>
      <w:r w:rsidRPr="0073469F">
        <w:t>i</w:t>
      </w:r>
      <w:proofErr w:type="spellEnd"/>
      <w:r w:rsidRPr="0073469F">
        <w:t>)</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proofErr w:type="spellStart"/>
      <w:r w:rsidRPr="0073469F">
        <w:t>i</w:t>
      </w:r>
      <w:proofErr w:type="spellEnd"/>
      <w:r w:rsidRPr="0073469F">
        <w:t>)</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121" w:name="_Toc20156111"/>
      <w:bookmarkStart w:id="4122" w:name="_Toc27501268"/>
      <w:bookmarkStart w:id="4123" w:name="_Toc36049394"/>
      <w:bookmarkStart w:id="4124" w:name="_Toc45210160"/>
      <w:bookmarkStart w:id="4125" w:name="_Toc51860985"/>
      <w:bookmarkStart w:id="4126" w:name="_Toc193390891"/>
      <w:r w:rsidRPr="0073469F">
        <w:t>10.3.</w:t>
      </w:r>
      <w:r w:rsidR="00C42482">
        <w:t>2.4</w:t>
      </w:r>
      <w:r w:rsidRPr="0073469F">
        <w:t>.3</w:t>
      </w:r>
      <w:r w:rsidRPr="0073469F">
        <w:tab/>
        <w:t>MCPTT user accepts the terminating call</w:t>
      </w:r>
      <w:bookmarkEnd w:id="4121"/>
      <w:bookmarkEnd w:id="4122"/>
      <w:bookmarkEnd w:id="4123"/>
      <w:bookmarkEnd w:id="4124"/>
      <w:bookmarkEnd w:id="4125"/>
      <w:bookmarkEnd w:id="4126"/>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4127" w:name="_Toc20156112"/>
      <w:bookmarkStart w:id="4128" w:name="_Toc27501269"/>
      <w:bookmarkStart w:id="4129" w:name="_Toc36049395"/>
      <w:bookmarkStart w:id="4130" w:name="_Toc45210161"/>
      <w:bookmarkStart w:id="4131" w:name="_Toc51860986"/>
      <w:bookmarkStart w:id="4132" w:name="_Toc193390892"/>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4127"/>
      <w:bookmarkEnd w:id="4128"/>
      <w:bookmarkEnd w:id="4129"/>
      <w:bookmarkEnd w:id="4130"/>
      <w:bookmarkEnd w:id="4131"/>
      <w:bookmarkEnd w:id="4132"/>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133" w:name="_Toc20156113"/>
      <w:bookmarkStart w:id="4134" w:name="_Toc27501270"/>
      <w:bookmarkStart w:id="4135" w:name="_Toc36049396"/>
      <w:bookmarkStart w:id="4136" w:name="_Toc45210162"/>
      <w:bookmarkStart w:id="4137" w:name="_Toc51860987"/>
      <w:bookmarkStart w:id="4138" w:name="_Toc193390893"/>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133"/>
      <w:bookmarkEnd w:id="4134"/>
      <w:bookmarkEnd w:id="4135"/>
      <w:bookmarkEnd w:id="4136"/>
      <w:bookmarkEnd w:id="4137"/>
      <w:bookmarkEnd w:id="4138"/>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139" w:name="_Toc20156114"/>
      <w:bookmarkStart w:id="4140" w:name="_Toc27501271"/>
      <w:bookmarkStart w:id="4141" w:name="_Toc36049397"/>
      <w:bookmarkStart w:id="4142" w:name="_Toc45210163"/>
      <w:bookmarkStart w:id="4143" w:name="_Toc51860988"/>
      <w:bookmarkStart w:id="4144" w:name="_Toc193390894"/>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139"/>
      <w:bookmarkEnd w:id="4140"/>
      <w:bookmarkEnd w:id="4141"/>
      <w:bookmarkEnd w:id="4142"/>
      <w:bookmarkEnd w:id="4143"/>
      <w:bookmarkEnd w:id="4144"/>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145" w:name="_Toc20156115"/>
      <w:bookmarkStart w:id="4146" w:name="_Toc27501272"/>
      <w:bookmarkStart w:id="4147" w:name="_Toc36049398"/>
      <w:bookmarkStart w:id="4148" w:name="_Toc45210164"/>
      <w:bookmarkStart w:id="4149" w:name="_Toc51860989"/>
      <w:bookmarkStart w:id="4150" w:name="_Toc193390895"/>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4145"/>
      <w:bookmarkEnd w:id="4146"/>
      <w:bookmarkEnd w:id="4147"/>
      <w:bookmarkEnd w:id="4148"/>
      <w:bookmarkEnd w:id="4149"/>
      <w:bookmarkEnd w:id="4150"/>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151" w:name="_Toc20156116"/>
      <w:bookmarkStart w:id="4152" w:name="_Toc27501273"/>
      <w:bookmarkStart w:id="4153" w:name="_Toc36049399"/>
      <w:bookmarkStart w:id="4154" w:name="_Toc45210165"/>
      <w:bookmarkStart w:id="4155" w:name="_Toc51860990"/>
      <w:bookmarkStart w:id="4156" w:name="_Toc193390896"/>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151"/>
      <w:bookmarkEnd w:id="4152"/>
      <w:bookmarkEnd w:id="4153"/>
      <w:bookmarkEnd w:id="4154"/>
      <w:bookmarkEnd w:id="4155"/>
      <w:bookmarkEnd w:id="4156"/>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157" w:name="_Toc20156117"/>
      <w:bookmarkStart w:id="4158" w:name="_Toc27501274"/>
      <w:bookmarkStart w:id="4159" w:name="_Toc36049400"/>
      <w:bookmarkStart w:id="4160" w:name="_Toc45210166"/>
      <w:bookmarkStart w:id="4161" w:name="_Toc51860991"/>
      <w:bookmarkStart w:id="4162" w:name="_Toc193390897"/>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157"/>
      <w:bookmarkEnd w:id="4158"/>
      <w:bookmarkEnd w:id="4159"/>
      <w:bookmarkEnd w:id="4160"/>
      <w:bookmarkEnd w:id="4161"/>
      <w:bookmarkEnd w:id="4162"/>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4163" w:name="_Toc20156118"/>
      <w:bookmarkStart w:id="4164" w:name="_Toc27501275"/>
      <w:bookmarkStart w:id="4165" w:name="_Toc36049401"/>
      <w:bookmarkStart w:id="4166" w:name="_Toc45210167"/>
      <w:bookmarkStart w:id="4167" w:name="_Toc51860992"/>
      <w:bookmarkStart w:id="4168" w:name="_Toc193390898"/>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4163"/>
      <w:bookmarkEnd w:id="4164"/>
      <w:bookmarkEnd w:id="4165"/>
      <w:bookmarkEnd w:id="4166"/>
      <w:bookmarkEnd w:id="4167"/>
      <w:bookmarkEnd w:id="4168"/>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4169" w:name="_Toc20156119"/>
      <w:bookmarkStart w:id="4170" w:name="_Toc27501276"/>
      <w:bookmarkStart w:id="4171" w:name="_Toc36049402"/>
      <w:bookmarkStart w:id="4172" w:name="_Toc45210168"/>
      <w:bookmarkStart w:id="4173" w:name="_Toc51860993"/>
      <w:bookmarkStart w:id="4174" w:name="_Toc193390899"/>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4169"/>
      <w:bookmarkEnd w:id="4170"/>
      <w:bookmarkEnd w:id="4171"/>
      <w:bookmarkEnd w:id="4172"/>
      <w:bookmarkEnd w:id="4173"/>
      <w:bookmarkEnd w:id="4174"/>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4175" w:name="14f4399e2adfb55a__Toc427696648"/>
      <w:bookmarkStart w:id="4176" w:name="14f4399e2adfb55a__Toc427698250"/>
      <w:bookmarkStart w:id="4177" w:name="14f4399e2adfb55a__Toc427696649"/>
      <w:bookmarkStart w:id="4178" w:name="14f4399e2adfb55a__Toc427698251"/>
      <w:bookmarkEnd w:id="4175"/>
      <w:bookmarkEnd w:id="4176"/>
      <w:bookmarkEnd w:id="4177"/>
      <w:bookmarkEnd w:id="4178"/>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4179" w:name="_Toc20156120"/>
      <w:bookmarkStart w:id="4180" w:name="_Toc27501277"/>
      <w:bookmarkStart w:id="4181" w:name="_Toc36049403"/>
      <w:bookmarkStart w:id="4182" w:name="_Toc45210169"/>
      <w:bookmarkStart w:id="4183" w:name="_Toc51860994"/>
      <w:bookmarkStart w:id="4184" w:name="_Toc193390900"/>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4179"/>
      <w:bookmarkEnd w:id="4180"/>
      <w:bookmarkEnd w:id="4181"/>
      <w:bookmarkEnd w:id="4182"/>
      <w:bookmarkEnd w:id="4183"/>
      <w:bookmarkEnd w:id="4184"/>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4185" w:name="_Toc20156121"/>
      <w:bookmarkStart w:id="4186" w:name="_Toc27501278"/>
      <w:bookmarkStart w:id="4187" w:name="_Toc36049404"/>
      <w:bookmarkStart w:id="4188" w:name="_Toc45210170"/>
      <w:bookmarkStart w:id="4189" w:name="_Toc51860995"/>
      <w:bookmarkStart w:id="4190" w:name="_Toc193390901"/>
      <w:r w:rsidRPr="0073469F">
        <w:rPr>
          <w:lang w:eastAsia="zh-CN"/>
        </w:rPr>
        <w:t>10.3.</w:t>
      </w:r>
      <w:r>
        <w:rPr>
          <w:lang w:eastAsia="zh-CN"/>
        </w:rPr>
        <w:t>2.4.13</w:t>
      </w:r>
      <w:r w:rsidRPr="0073469F">
        <w:rPr>
          <w:lang w:eastAsia="zh-CN"/>
        </w:rPr>
        <w:tab/>
        <w:t>Receiving GROUP CALL BROADCAST END message</w:t>
      </w:r>
      <w:bookmarkEnd w:id="4185"/>
      <w:bookmarkEnd w:id="4186"/>
      <w:bookmarkEnd w:id="4187"/>
      <w:bookmarkEnd w:id="4188"/>
      <w:bookmarkEnd w:id="4189"/>
      <w:bookmarkEnd w:id="4190"/>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4191" w:name="_Toc20156122"/>
      <w:bookmarkStart w:id="4192" w:name="_Toc27501279"/>
      <w:bookmarkStart w:id="4193" w:name="_Toc36049405"/>
      <w:bookmarkStart w:id="4194" w:name="_Toc45210171"/>
      <w:bookmarkStart w:id="4195" w:name="_Toc51860996"/>
      <w:bookmarkStart w:id="4196" w:name="_Toc193390902"/>
      <w:r>
        <w:lastRenderedPageBreak/>
        <w:t>10.3</w:t>
      </w:r>
      <w:r w:rsidRPr="0073469F">
        <w:t>.</w:t>
      </w:r>
      <w:r>
        <w:t>2.</w:t>
      </w:r>
      <w:r w:rsidRPr="0073469F">
        <w:t>4.</w:t>
      </w:r>
      <w:r>
        <w:t>14</w:t>
      </w:r>
      <w:r w:rsidRPr="0073469F">
        <w:tab/>
        <w:t>Error handling</w:t>
      </w:r>
      <w:bookmarkEnd w:id="4191"/>
      <w:bookmarkEnd w:id="4192"/>
      <w:bookmarkEnd w:id="4193"/>
      <w:bookmarkEnd w:id="4194"/>
      <w:bookmarkEnd w:id="4195"/>
      <w:bookmarkEnd w:id="4196"/>
    </w:p>
    <w:p w14:paraId="1162F6C4" w14:textId="77777777" w:rsidR="00612230" w:rsidRPr="0073469F" w:rsidRDefault="00612230" w:rsidP="00567124">
      <w:pPr>
        <w:pStyle w:val="Heading6"/>
        <w:numPr>
          <w:ilvl w:val="5"/>
          <w:numId w:val="0"/>
        </w:numPr>
        <w:ind w:left="1152" w:hanging="432"/>
      </w:pPr>
      <w:bookmarkStart w:id="4197" w:name="_Toc20156123"/>
      <w:bookmarkStart w:id="4198" w:name="_Toc27501280"/>
      <w:bookmarkStart w:id="4199" w:name="_Toc36049406"/>
      <w:bookmarkStart w:id="4200" w:name="_Toc45210172"/>
      <w:bookmarkStart w:id="4201" w:name="_Toc51860997"/>
      <w:bookmarkStart w:id="4202" w:name="_Toc193390903"/>
      <w:r>
        <w:t>10.3</w:t>
      </w:r>
      <w:r w:rsidRPr="0073469F">
        <w:t>.</w:t>
      </w:r>
      <w:r>
        <w:t>2.</w:t>
      </w:r>
      <w:r w:rsidRPr="0073469F">
        <w:t>4.</w:t>
      </w:r>
      <w:r>
        <w:t>14</w:t>
      </w:r>
      <w:r w:rsidRPr="0073469F">
        <w:t>.1</w:t>
      </w:r>
      <w:r w:rsidRPr="0073469F">
        <w:tab/>
        <w:t>Unexpected MONP message received</w:t>
      </w:r>
      <w:bookmarkEnd w:id="4197"/>
      <w:bookmarkEnd w:id="4198"/>
      <w:bookmarkEnd w:id="4199"/>
      <w:bookmarkEnd w:id="4200"/>
      <w:bookmarkEnd w:id="4201"/>
      <w:bookmarkEnd w:id="4202"/>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4203" w:name="_Toc20156124"/>
      <w:bookmarkStart w:id="4204" w:name="_Toc27501281"/>
      <w:bookmarkStart w:id="4205" w:name="_Toc36049407"/>
      <w:bookmarkStart w:id="4206" w:name="_Toc45210173"/>
      <w:bookmarkStart w:id="4207" w:name="_Toc51860998"/>
      <w:bookmarkStart w:id="4208" w:name="_Toc193390904"/>
      <w:r>
        <w:t>10.3.2.</w:t>
      </w:r>
      <w:r w:rsidRPr="0073469F">
        <w:t>4.</w:t>
      </w:r>
      <w:r>
        <w:t>14</w:t>
      </w:r>
      <w:r w:rsidRPr="0073469F">
        <w:t>.2</w:t>
      </w:r>
      <w:r w:rsidRPr="0073469F">
        <w:tab/>
        <w:t>Unexpected indication from MCPTT user</w:t>
      </w:r>
      <w:bookmarkEnd w:id="4203"/>
      <w:bookmarkEnd w:id="4204"/>
      <w:bookmarkEnd w:id="4205"/>
      <w:bookmarkEnd w:id="4206"/>
      <w:bookmarkEnd w:id="4207"/>
      <w:bookmarkEnd w:id="4208"/>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4209" w:name="_Toc20156125"/>
      <w:bookmarkStart w:id="4210" w:name="_Toc27501282"/>
      <w:bookmarkStart w:id="4211" w:name="_Toc36049408"/>
      <w:bookmarkStart w:id="4212" w:name="_Toc45210174"/>
      <w:bookmarkStart w:id="4213" w:name="_Toc51860999"/>
      <w:bookmarkStart w:id="4214" w:name="_Toc193390905"/>
      <w:r>
        <w:t>10.3.2.</w:t>
      </w:r>
      <w:r w:rsidRPr="0073469F">
        <w:t>4.</w:t>
      </w:r>
      <w:r>
        <w:t>14</w:t>
      </w:r>
      <w:r w:rsidRPr="0073469F">
        <w:t>.3</w:t>
      </w:r>
      <w:r w:rsidRPr="0073469F">
        <w:tab/>
        <w:t>Unexpected expiration of a timer</w:t>
      </w:r>
      <w:bookmarkEnd w:id="4209"/>
      <w:bookmarkEnd w:id="4210"/>
      <w:bookmarkEnd w:id="4211"/>
      <w:bookmarkEnd w:id="4212"/>
      <w:bookmarkEnd w:id="4213"/>
      <w:bookmarkEnd w:id="4214"/>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4215" w:name="_Toc20156126"/>
      <w:bookmarkStart w:id="4216" w:name="_Toc27501283"/>
      <w:bookmarkStart w:id="4217" w:name="_Toc36049409"/>
      <w:bookmarkStart w:id="4218" w:name="_Toc45210175"/>
      <w:bookmarkStart w:id="4219" w:name="_Toc51861000"/>
      <w:bookmarkStart w:id="4220" w:name="_Toc193390906"/>
      <w:r w:rsidRPr="0073469F">
        <w:rPr>
          <w:rFonts w:eastAsia="Malgun Gothic"/>
        </w:rPr>
        <w:t>11</w:t>
      </w:r>
      <w:r w:rsidRPr="0073469F">
        <w:rPr>
          <w:rFonts w:eastAsia="Malgun Gothic"/>
        </w:rPr>
        <w:tab/>
        <w:t>Private call</w:t>
      </w:r>
      <w:bookmarkEnd w:id="4215"/>
      <w:bookmarkEnd w:id="4216"/>
      <w:bookmarkEnd w:id="4217"/>
      <w:bookmarkEnd w:id="4218"/>
      <w:bookmarkEnd w:id="4219"/>
      <w:bookmarkEnd w:id="4220"/>
    </w:p>
    <w:p w14:paraId="776F4E41" w14:textId="77777777" w:rsidR="002244A2" w:rsidRDefault="002244A2" w:rsidP="00567124">
      <w:pPr>
        <w:pStyle w:val="Heading2"/>
        <w:rPr>
          <w:lang w:eastAsia="ko-KR"/>
        </w:rPr>
      </w:pPr>
      <w:bookmarkStart w:id="4221" w:name="_Toc20156127"/>
      <w:bookmarkStart w:id="4222" w:name="_Toc27501284"/>
      <w:bookmarkStart w:id="4223" w:name="_Toc36049410"/>
      <w:bookmarkStart w:id="4224" w:name="_Toc45210176"/>
      <w:bookmarkStart w:id="4225" w:name="_Toc51861001"/>
      <w:bookmarkStart w:id="4226" w:name="_Toc193390907"/>
      <w:r>
        <w:rPr>
          <w:rFonts w:hint="eastAsia"/>
          <w:lang w:eastAsia="ko-KR"/>
        </w:rPr>
        <w:t>11.0</w:t>
      </w:r>
      <w:r>
        <w:rPr>
          <w:rFonts w:hint="eastAsia"/>
          <w:lang w:eastAsia="ko-KR"/>
        </w:rPr>
        <w:tab/>
        <w:t>General</w:t>
      </w:r>
      <w:bookmarkEnd w:id="4221"/>
      <w:bookmarkEnd w:id="4222"/>
      <w:bookmarkEnd w:id="4223"/>
      <w:bookmarkEnd w:id="4224"/>
      <w:bookmarkEnd w:id="4225"/>
      <w:bookmarkEnd w:id="4226"/>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4227" w:name="_Toc20156128"/>
      <w:bookmarkStart w:id="4228" w:name="_Toc27501285"/>
      <w:bookmarkStart w:id="4229" w:name="_Toc36049411"/>
      <w:bookmarkStart w:id="4230" w:name="_Toc45210177"/>
      <w:bookmarkStart w:id="4231" w:name="_Toc51861002"/>
      <w:bookmarkStart w:id="4232" w:name="_Toc193390908"/>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227"/>
      <w:bookmarkEnd w:id="4228"/>
      <w:bookmarkEnd w:id="4229"/>
      <w:bookmarkEnd w:id="4230"/>
      <w:bookmarkEnd w:id="4231"/>
      <w:bookmarkEnd w:id="4232"/>
    </w:p>
    <w:p w14:paraId="485FB2B8" w14:textId="77777777" w:rsidR="00E909BD" w:rsidRPr="0073469F" w:rsidRDefault="00E909BD" w:rsidP="00567124">
      <w:pPr>
        <w:pStyle w:val="Heading3"/>
        <w:rPr>
          <w:rFonts w:eastAsia="Malgun Gothic"/>
        </w:rPr>
      </w:pPr>
      <w:bookmarkStart w:id="4233" w:name="_Toc20156129"/>
      <w:bookmarkStart w:id="4234" w:name="_Toc27501286"/>
      <w:bookmarkStart w:id="4235" w:name="_Toc36049412"/>
      <w:bookmarkStart w:id="4236" w:name="_Toc45210178"/>
      <w:bookmarkStart w:id="4237" w:name="_Toc51861003"/>
      <w:bookmarkStart w:id="4238" w:name="_Toc193390909"/>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233"/>
      <w:bookmarkEnd w:id="4234"/>
      <w:bookmarkEnd w:id="4235"/>
      <w:bookmarkEnd w:id="4236"/>
      <w:bookmarkEnd w:id="4237"/>
      <w:bookmarkEnd w:id="4238"/>
    </w:p>
    <w:p w14:paraId="1A581FAD" w14:textId="77777777" w:rsidR="00E909BD" w:rsidRDefault="00E909BD" w:rsidP="00567124">
      <w:pPr>
        <w:pStyle w:val="Heading4"/>
        <w:rPr>
          <w:rFonts w:eastAsia="Malgun Gothic"/>
        </w:rPr>
      </w:pPr>
      <w:bookmarkStart w:id="4239" w:name="_Toc20156130"/>
      <w:bookmarkStart w:id="4240" w:name="_Toc27501287"/>
      <w:bookmarkStart w:id="4241" w:name="_Toc36049413"/>
      <w:bookmarkStart w:id="4242" w:name="_Toc45210179"/>
      <w:bookmarkStart w:id="4243" w:name="_Toc51861004"/>
      <w:bookmarkStart w:id="4244" w:name="_Toc193390910"/>
      <w:r w:rsidRPr="0073469F">
        <w:rPr>
          <w:rFonts w:eastAsia="Malgun Gothic"/>
        </w:rPr>
        <w:t>11.1.1.1</w:t>
      </w:r>
      <w:r w:rsidRPr="0073469F">
        <w:rPr>
          <w:rFonts w:eastAsia="Malgun Gothic"/>
        </w:rPr>
        <w:tab/>
        <w:t>General</w:t>
      </w:r>
      <w:bookmarkEnd w:id="4239"/>
      <w:bookmarkEnd w:id="4240"/>
      <w:bookmarkEnd w:id="4241"/>
      <w:bookmarkEnd w:id="4242"/>
      <w:bookmarkEnd w:id="4243"/>
      <w:bookmarkEnd w:id="4244"/>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4245" w:name="_Toc20156131"/>
      <w:bookmarkStart w:id="4246" w:name="_Toc27501288"/>
      <w:bookmarkStart w:id="4247" w:name="_Toc36049414"/>
      <w:bookmarkStart w:id="4248" w:name="_Toc45210180"/>
      <w:bookmarkStart w:id="4249" w:name="_Toc51861005"/>
      <w:bookmarkStart w:id="4250" w:name="_Toc193390911"/>
      <w:r w:rsidRPr="0073469F">
        <w:rPr>
          <w:rFonts w:eastAsia="Malgun Gothic"/>
        </w:rPr>
        <w:lastRenderedPageBreak/>
        <w:t>11.1.1.2</w:t>
      </w:r>
      <w:r w:rsidRPr="0073469F">
        <w:rPr>
          <w:rFonts w:eastAsia="Malgun Gothic"/>
        </w:rPr>
        <w:tab/>
        <w:t>MCPTT client procedures</w:t>
      </w:r>
      <w:bookmarkEnd w:id="4245"/>
      <w:bookmarkEnd w:id="4246"/>
      <w:bookmarkEnd w:id="4247"/>
      <w:bookmarkEnd w:id="4248"/>
      <w:bookmarkEnd w:id="4249"/>
      <w:bookmarkEnd w:id="4250"/>
    </w:p>
    <w:p w14:paraId="3B72D5CA" w14:textId="77777777" w:rsidR="002C70B9" w:rsidRPr="0073469F" w:rsidRDefault="002C70B9" w:rsidP="00567124">
      <w:pPr>
        <w:pStyle w:val="Heading5"/>
        <w:rPr>
          <w:lang w:eastAsia="ko-KR"/>
        </w:rPr>
      </w:pPr>
      <w:bookmarkStart w:id="4251" w:name="_Toc20156132"/>
      <w:bookmarkStart w:id="4252" w:name="_Toc27501289"/>
      <w:bookmarkStart w:id="4253" w:name="_Toc36049415"/>
      <w:bookmarkStart w:id="4254" w:name="_Toc45210181"/>
      <w:bookmarkStart w:id="4255" w:name="_Toc51861006"/>
      <w:bookmarkStart w:id="4256" w:name="_Toc193390912"/>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251"/>
      <w:bookmarkEnd w:id="4252"/>
      <w:bookmarkEnd w:id="4253"/>
      <w:bookmarkEnd w:id="4254"/>
      <w:bookmarkEnd w:id="4255"/>
      <w:bookmarkEnd w:id="4256"/>
    </w:p>
    <w:p w14:paraId="3F8081DF" w14:textId="77777777" w:rsidR="002C70B9" w:rsidRPr="0073469F" w:rsidRDefault="002C70B9" w:rsidP="00567124">
      <w:pPr>
        <w:pStyle w:val="Heading6"/>
        <w:numPr>
          <w:ilvl w:val="5"/>
          <w:numId w:val="0"/>
        </w:numPr>
        <w:ind w:left="1152" w:hanging="432"/>
        <w:rPr>
          <w:lang w:eastAsia="ko-KR"/>
        </w:rPr>
      </w:pPr>
      <w:bookmarkStart w:id="4257" w:name="_Toc20156133"/>
      <w:bookmarkStart w:id="4258" w:name="_Toc27501290"/>
      <w:bookmarkStart w:id="4259" w:name="_Toc36049416"/>
      <w:bookmarkStart w:id="4260" w:name="_Toc45210182"/>
      <w:bookmarkStart w:id="4261" w:name="_Toc51861007"/>
      <w:bookmarkStart w:id="4262" w:name="_Toc193390913"/>
      <w:r w:rsidRPr="0073469F">
        <w:rPr>
          <w:lang w:eastAsia="ko-KR"/>
        </w:rPr>
        <w:t>11.1.1.2.1.1</w:t>
      </w:r>
      <w:r w:rsidRPr="0073469F">
        <w:rPr>
          <w:lang w:eastAsia="ko-KR"/>
        </w:rPr>
        <w:tab/>
        <w:t>Client originating procedures</w:t>
      </w:r>
      <w:bookmarkEnd w:id="4257"/>
      <w:bookmarkEnd w:id="4258"/>
      <w:bookmarkEnd w:id="4259"/>
      <w:bookmarkEnd w:id="4260"/>
      <w:bookmarkEnd w:id="4261"/>
      <w:bookmarkEnd w:id="4262"/>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2EDA7B2E" w:rsidR="00D63419" w:rsidRPr="00BB3947" w:rsidRDefault="00D63419" w:rsidP="001568B0">
      <w:pPr>
        <w:pStyle w:val="NO"/>
      </w:pPr>
      <w:r>
        <w:t>NOTE 2:</w:t>
      </w:r>
      <w:r>
        <w:tab/>
      </w:r>
      <w:bookmarkStart w:id="4263" w:name="_Hlk143671953"/>
      <w:r>
        <w:t>If the initiation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w:t>
      </w:r>
      <w:proofErr w:type="spellStart"/>
      <w:r w:rsidRPr="00665F20">
        <w:rPr>
          <w:lang w:eastAsia="ko-KR"/>
        </w:rPr>
        <w:t>anyExt</w:t>
      </w:r>
      <w:proofErr w:type="spellEnd"/>
      <w:r w:rsidRPr="00665F20">
        <w:rPr>
          <w:lang w:eastAsia="ko-KR"/>
        </w:rPr>
        <w:t>&gt; element of the &lt;</w:t>
      </w:r>
      <w:proofErr w:type="spellStart"/>
      <w:r w:rsidRPr="00665F20">
        <w:rPr>
          <w:lang w:eastAsia="ko-KR"/>
        </w:rPr>
        <w:t>mcptt</w:t>
      </w:r>
      <w:proofErr w:type="spellEnd"/>
      <w:r w:rsidRPr="00665F20">
        <w:rPr>
          <w:lang w:eastAsia="ko-KR"/>
        </w:rPr>
        <w:t>-Params&gt; element of the &lt;</w:t>
      </w:r>
      <w:proofErr w:type="spellStart"/>
      <w:r w:rsidRPr="00665F20">
        <w:rPr>
          <w:lang w:eastAsia="ko-KR"/>
        </w:rPr>
        <w:t>mcpttinfo</w:t>
      </w:r>
      <w:proofErr w:type="spellEnd"/>
      <w:r w:rsidRPr="00665F20">
        <w:rPr>
          <w:lang w:eastAsia="ko-KR"/>
        </w:rPr>
        <w:t>&gt; element contained in the application/vnd.3gpp.mcptt-info+xml MIME body of the incoming SIP MESSAGE request</w:t>
      </w:r>
      <w:bookmarkEnd w:id="4263"/>
      <w:r>
        <w:rPr>
          <w:lang w:eastAsia="ko-KR"/>
        </w:rPr>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lastRenderedPageBreak/>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to the initiator field (</w:t>
      </w:r>
      <w:proofErr w:type="spellStart"/>
      <w:r w:rsidRPr="00F46D9C">
        <w:t>IDRi</w:t>
      </w:r>
      <w:proofErr w:type="spellEnd"/>
      <w:r w:rsidRPr="00F46D9C">
        <w:t xml:space="preserve">)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proofErr w:type="spellStart"/>
      <w:r>
        <w:rPr>
          <w:lang w:eastAsia="ko-KR"/>
        </w:rPr>
        <w:t>i</w:t>
      </w:r>
      <w:proofErr w:type="spellEnd"/>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then</w:t>
      </w:r>
    </w:p>
    <w:p w14:paraId="7D66C30B" w14:textId="15AB8012" w:rsidR="001101CA" w:rsidRDefault="001101CA" w:rsidP="001101CA">
      <w:pPr>
        <w:pStyle w:val="B3"/>
      </w:pPr>
      <w:proofErr w:type="spellStart"/>
      <w:r>
        <w:rPr>
          <w:lang w:eastAsia="ko-KR"/>
        </w:rPr>
        <w:lastRenderedPageBreak/>
        <w:t>i</w:t>
      </w:r>
      <w:proofErr w:type="spellEnd"/>
      <w:r>
        <w:rPr>
          <w:lang w:eastAsia="ko-KR"/>
        </w:rPr>
        <w:t>)</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proofErr w:type="spellStart"/>
      <w:r>
        <w:rPr>
          <w:lang w:eastAsia="ko-KR"/>
        </w:rPr>
        <w:t>i</w:t>
      </w:r>
      <w:proofErr w:type="spellEnd"/>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w:t>
      </w:r>
      <w:proofErr w:type="spellStart"/>
      <w:r w:rsidR="00320F73" w:rsidRPr="0073469F">
        <w:t>mcpttinfo</w:t>
      </w:r>
      <w:proofErr w:type="spellEnd"/>
      <w:r w:rsidR="00320F73" w:rsidRPr="0073469F">
        <w:t>&gt; element containing the &lt;</w:t>
      </w:r>
      <w:proofErr w:type="spellStart"/>
      <w:r w:rsidR="00320F73" w:rsidRPr="0073469F">
        <w:t>mcptt</w:t>
      </w:r>
      <w:proofErr w:type="spellEnd"/>
      <w:r w:rsidR="00320F73" w:rsidRPr="0073469F">
        <w:t>-Params&gt; element</w:t>
      </w:r>
      <w:r w:rsidR="00591AF4">
        <w:t xml:space="preserve"> with</w:t>
      </w:r>
      <w:r w:rsidR="00402EF3" w:rsidRPr="00C91445">
        <w:t>:</w:t>
      </w:r>
    </w:p>
    <w:p w14:paraId="70FE4C43" w14:textId="7C532A10" w:rsidR="00320F73" w:rsidRPr="00402EF3" w:rsidRDefault="00402EF3" w:rsidP="00AB6ADA">
      <w:pPr>
        <w:pStyle w:val="B3"/>
      </w:pPr>
      <w:proofErr w:type="spellStart"/>
      <w:r w:rsidRPr="00AB6ADA">
        <w:t>i</w:t>
      </w:r>
      <w:proofErr w:type="spellEnd"/>
      <w:r w:rsidRPr="00AB6ADA">
        <w:t>)</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w:t>
      </w:r>
      <w:proofErr w:type="spellStart"/>
      <w:r w:rsidR="00591AF4">
        <w:t>anyExt</w:t>
      </w:r>
      <w:proofErr w:type="spellEnd"/>
      <w:r w:rsidR="00591AF4">
        <w: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w:t>
      </w:r>
      <w:proofErr w:type="spellStart"/>
      <w:r w:rsidR="00F5211B">
        <w:rPr>
          <w:lang w:val="en-US"/>
        </w:rPr>
        <w:t>ind</w:t>
      </w:r>
      <w:proofErr w:type="spellEnd"/>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the &lt;</w:t>
      </w:r>
      <w:proofErr w:type="spellStart"/>
      <w:r w:rsidRPr="00F36FA4">
        <w:t>anyExt</w:t>
      </w:r>
      <w:proofErr w:type="spellEnd"/>
      <w:r w:rsidRPr="00F36FA4">
        <w:t xml:space="preserve">&gt; element with the </w:t>
      </w:r>
      <w:r w:rsidRPr="002C5CDD">
        <w:t>&lt;remotely-initiated-call-request-</w:t>
      </w:r>
      <w:proofErr w:type="spellStart"/>
      <w:r w:rsidRPr="002C5CDD">
        <w:t>ind</w:t>
      </w:r>
      <w:proofErr w:type="spellEnd"/>
      <w:r w:rsidRPr="002C5CDD">
        <w:t>&gt;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rsidR="00591AF4">
        <w:t xml:space="preserve"> with</w:t>
      </w:r>
      <w:r w:rsidRPr="00C91445">
        <w:t>:</w:t>
      </w:r>
    </w:p>
    <w:p w14:paraId="5AD11DFA" w14:textId="76AA1CCE" w:rsidR="00AA1816" w:rsidRPr="00402EF3" w:rsidRDefault="00AA1816" w:rsidP="00AA1816">
      <w:pPr>
        <w:pStyle w:val="B3"/>
      </w:pPr>
      <w:proofErr w:type="spellStart"/>
      <w:r w:rsidRPr="00AB6ADA">
        <w:t>i</w:t>
      </w:r>
      <w:proofErr w:type="spellEnd"/>
      <w:r w:rsidRPr="00AB6ADA">
        <w:t>)</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w:t>
      </w:r>
      <w:proofErr w:type="spellStart"/>
      <w:r w:rsidR="00591AF4">
        <w:t>anyExt</w:t>
      </w:r>
      <w:proofErr w:type="spellEnd"/>
      <w:r w:rsidR="00591AF4">
        <w: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proofErr w:type="spellStart"/>
      <w:r w:rsidR="00700134">
        <w:rPr>
          <w:lang w:val="en-US"/>
        </w:rPr>
        <w:t>ind</w:t>
      </w:r>
      <w:proofErr w:type="spellEnd"/>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the &lt;</w:t>
      </w:r>
      <w:proofErr w:type="spellStart"/>
      <w:r w:rsidRPr="00F36FA4">
        <w:t>anyExt</w:t>
      </w:r>
      <w:proofErr w:type="spellEnd"/>
      <w:r w:rsidRPr="00F36FA4">
        <w:t xml:space="preserve">&gt; element with the </w:t>
      </w:r>
      <w:r w:rsidRPr="002C5CDD">
        <w:t>&lt;remotely-initiated-call-request-</w:t>
      </w:r>
      <w:proofErr w:type="spellStart"/>
      <w:r w:rsidRPr="002C5CDD">
        <w:t>ind</w:t>
      </w:r>
      <w:proofErr w:type="spellEnd"/>
      <w:r w:rsidRPr="002C5CDD">
        <w:t>&gt; element set to "true";</w:t>
      </w:r>
    </w:p>
    <w:p w14:paraId="56142EA2" w14:textId="77777777" w:rsidR="003C5887" w:rsidRDefault="003C5887" w:rsidP="003C5887">
      <w:pPr>
        <w:pStyle w:val="B1"/>
      </w:pPr>
      <w:r>
        <w:lastRenderedPageBreak/>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1823E8E9" w:rsidR="00700134" w:rsidRDefault="008C56E8" w:rsidP="008C56E8">
      <w:pPr>
        <w:pStyle w:val="B2"/>
        <w:ind w:left="927" w:hanging="360"/>
        <w:rPr>
          <w:lang w:eastAsia="ko-KR"/>
        </w:rPr>
      </w:pPr>
      <w:r>
        <w:rPr>
          <w:lang w:eastAsia="ko-KR"/>
        </w:rPr>
        <w:t>a)</w:t>
      </w:r>
      <w:r>
        <w:rPr>
          <w:lang w:eastAsia="ko-KR"/>
        </w:rPr>
        <w:tab/>
      </w:r>
      <w:r w:rsidR="00700134" w:rsidRPr="0073469F">
        <w:rPr>
          <w:lang w:eastAsia="ko-KR"/>
        </w:rPr>
        <w:t>shall incl</w:t>
      </w:r>
      <w:r w:rsidR="00700134">
        <w:rPr>
          <w:lang w:eastAsia="ko-KR"/>
        </w:rPr>
        <w:t>ude in the SIP INVITE request a</w:t>
      </w:r>
      <w:r w:rsidR="00700134" w:rsidRPr="0073469F">
        <w:rPr>
          <w:lang w:eastAsia="ko-KR"/>
        </w:rPr>
        <w:t xml:space="preserve"> </w:t>
      </w:r>
      <w:r w:rsidR="00700134">
        <w:rPr>
          <w:lang w:eastAsia="ko-KR"/>
        </w:rPr>
        <w:t>Priv-</w:t>
      </w:r>
      <w:r w:rsidR="00700134" w:rsidRPr="0073469F">
        <w:rPr>
          <w:lang w:eastAsia="ko-KR"/>
        </w:rPr>
        <w:t xml:space="preserve">Answer-Mode header field with the </w:t>
      </w:r>
      <w:r w:rsidR="00700134">
        <w:rPr>
          <w:lang w:eastAsia="ko-KR"/>
        </w:rPr>
        <w:t xml:space="preserve">same </w:t>
      </w:r>
      <w:r w:rsidR="00700134" w:rsidRPr="0073469F">
        <w:rPr>
          <w:lang w:eastAsia="ko-KR"/>
        </w:rPr>
        <w:t xml:space="preserve">value </w:t>
      </w:r>
      <w:r w:rsidR="00700134">
        <w:rPr>
          <w:lang w:eastAsia="ko-KR"/>
        </w:rPr>
        <w:t xml:space="preserve">as in the MCPTT call to be forwarded </w:t>
      </w:r>
      <w:r w:rsidR="00700134" w:rsidRPr="0073469F">
        <w:rPr>
          <w:lang w:eastAsia="ko-KR"/>
        </w:rPr>
        <w:t>according to the rules and procedures of IETF RFC 5373 [18];</w:t>
      </w:r>
    </w:p>
    <w:p w14:paraId="577608C1" w14:textId="28C70C7B" w:rsidR="000D2E08" w:rsidRDefault="000D2E08" w:rsidP="00594F53">
      <w:pPr>
        <w:pStyle w:val="B2"/>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set to "false";</w:t>
      </w:r>
    </w:p>
    <w:p w14:paraId="154D6E99" w14:textId="4200149F" w:rsidR="00700134" w:rsidRDefault="008C56E8" w:rsidP="008C56E8">
      <w:pPr>
        <w:pStyle w:val="B2"/>
        <w:ind w:left="927" w:hanging="360"/>
        <w:rPr>
          <w:noProof/>
        </w:rPr>
      </w:pPr>
      <w:r>
        <w:rPr>
          <w:noProof/>
        </w:rPr>
        <w:t>b)</w:t>
      </w:r>
      <w:r>
        <w:rPr>
          <w:noProof/>
        </w:rPr>
        <w:tab/>
      </w:r>
      <w:r w:rsidR="00700134">
        <w:rPr>
          <w:lang w:eastAsia="ko-KR"/>
        </w:rPr>
        <w:t>if the "</w:t>
      </w:r>
      <w:r w:rsidR="00700134">
        <w:t xml:space="preserve">SIP MESSAGE request for forwarding private call request for terminating client" contained a &lt;forwarding-reason&gt; with a value of "immediate", shall append an entry containing the MCPTT ID of the </w:t>
      </w:r>
      <w:r w:rsidR="00700134">
        <w:rPr>
          <w:noProof/>
        </w:rPr>
        <w:t>forwarded MCPTT user</w:t>
      </w:r>
      <w:r w:rsidR="00CB292F">
        <w:rPr>
          <w:noProof/>
        </w:rPr>
        <w:t xml:space="preserve"> </w:t>
      </w:r>
      <w:bookmarkStart w:id="4264" w:name="_Hlk127539180"/>
      <w:r w:rsidR="00CB292F">
        <w:rPr>
          <w:noProof/>
        </w:rPr>
        <w:t>and an &lt;anyExt&gt; element containing the</w:t>
      </w:r>
      <w:r w:rsidR="00CB292F" w:rsidRPr="00F97F34">
        <w:rPr>
          <w:noProof/>
        </w:rPr>
        <w:t xml:space="preserve"> following elements</w:t>
      </w:r>
      <w:bookmarkEnd w:id="4264"/>
      <w:r w:rsidR="00700134">
        <w:t xml:space="preserve"> to the </w:t>
      </w:r>
      <w:r w:rsidR="00700134" w:rsidRPr="009E1D86">
        <w:rPr>
          <w:noProof/>
        </w:rPr>
        <w:t>&lt;forwarding-</w:t>
      </w:r>
      <w:r w:rsidR="00700134">
        <w:rPr>
          <w:noProof/>
        </w:rPr>
        <w:t>immediate-list</w:t>
      </w:r>
      <w:r w:rsidR="00700134" w:rsidRPr="009E1D86">
        <w:rPr>
          <w:noProof/>
        </w:rPr>
        <w:t>&gt;</w:t>
      </w:r>
      <w:r w:rsidR="00700134">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 xml:space="preserve">This number is the total number of immediate and other </w:t>
      </w:r>
      <w:proofErr w:type="spellStart"/>
      <w:r>
        <w:t>forwardings</w:t>
      </w:r>
      <w:proofErr w:type="spellEnd"/>
      <w:r>
        <w:t xml:space="preserve"> for a single call starting with 1 for the first forwarding.</w:t>
      </w:r>
    </w:p>
    <w:p w14:paraId="5F5410A5" w14:textId="2B44036F"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w:t>
      </w:r>
      <w:r w:rsidR="00974D6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67BBFD6F" w14:textId="0A584981" w:rsidR="00D63419" w:rsidRDefault="00D63419" w:rsidP="00D63419">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31F66A09" w14:textId="3A61729D"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p>
    <w:p w14:paraId="554EA586" w14:textId="77777777" w:rsidR="00D63419" w:rsidRDefault="00D63419" w:rsidP="00D63419">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p>
    <w:p w14:paraId="65D41943" w14:textId="17270096" w:rsidR="00D63419" w:rsidRDefault="00D63419" w:rsidP="00D63419">
      <w:pPr>
        <w:pStyle w:val="B3"/>
        <w:rPr>
          <w:noProof/>
        </w:rPr>
      </w:pPr>
      <w:r>
        <w:rPr>
          <w:noProof/>
        </w:rPr>
        <w:t>vi)</w:t>
      </w:r>
      <w:r>
        <w:rPr>
          <w:noProof/>
        </w:rPr>
        <w:tab/>
      </w:r>
      <w:r w:rsidRPr="00455A36">
        <w:t>the &lt;forwarding-target-id&gt; element contained in the &lt;</w:t>
      </w:r>
      <w:proofErr w:type="spellStart"/>
      <w:r w:rsidRPr="00455A36">
        <w:t>anyExt</w:t>
      </w:r>
      <w:proofErr w:type="spellEnd"/>
      <w:r w:rsidRPr="00455A36">
        <w:t>&gt; element of the &lt;</w:t>
      </w:r>
      <w:proofErr w:type="spellStart"/>
      <w:r w:rsidRPr="00455A36">
        <w:t>mcptt</w:t>
      </w:r>
      <w:proofErr w:type="spellEnd"/>
      <w:r w:rsidRPr="00455A36">
        <w:t>-Params&gt; element of the &lt;</w:t>
      </w:r>
      <w:proofErr w:type="spellStart"/>
      <w:r w:rsidRPr="00455A36">
        <w:t>mcpttinfo</w:t>
      </w:r>
      <w:proofErr w:type="spellEnd"/>
      <w:r w:rsidRPr="00455A36">
        <w:t>&gt; element contained in the application/vnd.3gpp.mcptt-info+xml MIME body of the incoming SIP MESSAGE request</w:t>
      </w:r>
      <w:r>
        <w:t>, if present</w:t>
      </w:r>
      <w:r w:rsidRPr="00455A36">
        <w: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4265"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4266" w:name="_Hlk127445615"/>
      <w:r>
        <w:t xml:space="preserve">This number is the total number of immediate and other </w:t>
      </w:r>
      <w:proofErr w:type="spellStart"/>
      <w:r>
        <w:t>forwardings</w:t>
      </w:r>
      <w:proofErr w:type="spellEnd"/>
      <w:r>
        <w:t xml:space="preserve"> for a single call starting with 1 for the first forwarding.</w:t>
      </w:r>
      <w:bookmarkEnd w:id="4266"/>
    </w:p>
    <w:p w14:paraId="09F082F4" w14:textId="6B448A18"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001D6726">
        <w:rPr>
          <w:noProof/>
        </w:rPr>
        <w:t xml:space="preserve"> </w:t>
      </w:r>
      <w:r w:rsidRPr="00350B21">
        <w:rPr>
          <w:noProof/>
        </w:rPr>
        <w:t>&lt;</w:t>
      </w:r>
      <w:r w:rsidR="00DC4CF4">
        <w:rPr>
          <w:noProof/>
        </w:rPr>
        <w:t>forwarded-by-mcptt-id</w:t>
      </w:r>
      <w:r w:rsidRPr="00350B21">
        <w:rPr>
          <w:noProof/>
        </w:rPr>
        <w:t>&gt; element</w:t>
      </w:r>
      <w:r>
        <w:rPr>
          <w:noProof/>
        </w:rPr>
        <w:t xml:space="preserve"> of the </w:t>
      </w:r>
      <w:r w:rsidRPr="008412B1">
        <w:rPr>
          <w:noProof/>
        </w:rPr>
        <w:t>incoming</w:t>
      </w:r>
      <w:r>
        <w:rPr>
          <w:noProof/>
        </w:rPr>
        <w:t xml:space="preserve"> SIP MESSAGE request, if present;</w:t>
      </w:r>
    </w:p>
    <w:p w14:paraId="1A0375E7" w14:textId="78088A44" w:rsidR="00D63419" w:rsidRDefault="00D63419" w:rsidP="00D63419">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11CECBBA" w14:textId="39517E37" w:rsidR="00D63419" w:rsidRDefault="00D63419" w:rsidP="00D63419">
      <w:pPr>
        <w:pStyle w:val="B3"/>
        <w:rPr>
          <w:noProof/>
        </w:rPr>
      </w:pPr>
      <w:r>
        <w:rPr>
          <w:noProof/>
        </w:rPr>
        <w:t>iv)</w:t>
      </w:r>
      <w:r>
        <w:rPr>
          <w:noProof/>
        </w:rPr>
        <w:tab/>
        <w:t xml:space="preserve">the </w:t>
      </w:r>
      <w:r w:rsidRPr="0011526F">
        <w:rPr>
          <w:noProof/>
        </w:rPr>
        <w:t>&lt;forwarding-</w:t>
      </w:r>
      <w:r w:rsidRPr="00B67CD0">
        <w:rPr>
          <w:noProof/>
        </w:rPr>
        <w:t>target-</w:t>
      </w:r>
      <w:r w:rsidR="00E844DB" w:rsidRPr="00E844DB">
        <w:rPr>
          <w:noProof/>
        </w:rPr>
        <w:t xml:space="preserve"> </w:t>
      </w:r>
      <w:r w:rsidR="00E844DB">
        <w:rPr>
          <w:noProof/>
        </w:rPr>
        <w:t>orig-</w:t>
      </w:r>
      <w:r w:rsidRPr="00B67CD0">
        <w:rPr>
          <w:noProof/>
        </w:rPr>
        <w: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w:t>
      </w:r>
      <w:r w:rsidR="00E844DB" w:rsidRPr="00E844DB">
        <w:rPr>
          <w:noProof/>
        </w:rPr>
        <w:t xml:space="preserve"> </w:t>
      </w:r>
      <w:r w:rsidR="00E844DB">
        <w:rPr>
          <w:noProof/>
        </w:rPr>
        <w:t>orig-</w:t>
      </w:r>
      <w:r w:rsidRPr="00B67CD0">
        <w:rPr>
          <w:noProof/>
        </w:rPr>
        <w:t>i</w:t>
      </w:r>
      <w:r>
        <w:rPr>
          <w:noProof/>
        </w:rPr>
        <w:t>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456A69E0" w14:textId="1AEEBF3C" w:rsidR="00D63419" w:rsidRDefault="00D63419" w:rsidP="00D63419">
      <w:pPr>
        <w:pStyle w:val="B3"/>
      </w:pPr>
      <w:r w:rsidRPr="00B67CD0">
        <w:rPr>
          <w:noProof/>
        </w:rPr>
        <w:lastRenderedPageBreak/>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p>
    <w:p w14:paraId="7F10D0C0" w14:textId="3A8F682D" w:rsidR="00D63419" w:rsidRDefault="00D63419" w:rsidP="00D63419">
      <w:pPr>
        <w:pStyle w:val="B3"/>
      </w:pPr>
      <w:r w:rsidRPr="004E5137">
        <w:t>vi)</w:t>
      </w:r>
      <w:r w:rsidRPr="004E5137">
        <w:tab/>
        <w:t>the &lt;forwarding-target-id&gt; element contained in the &lt;</w:t>
      </w:r>
      <w:proofErr w:type="spellStart"/>
      <w:r w:rsidRPr="004E5137">
        <w:t>anyExt</w:t>
      </w:r>
      <w:proofErr w:type="spellEnd"/>
      <w:r w:rsidRPr="004E5137">
        <w:t>&gt; element of the &lt;</w:t>
      </w:r>
      <w:proofErr w:type="spellStart"/>
      <w:r w:rsidRPr="004E5137">
        <w:t>mcptt</w:t>
      </w:r>
      <w:proofErr w:type="spellEnd"/>
      <w:r w:rsidRPr="004E5137">
        <w:t>-Params&gt; element of the &lt;</w:t>
      </w:r>
      <w:proofErr w:type="spellStart"/>
      <w:r w:rsidRPr="004E5137">
        <w:t>mcpttinfo</w:t>
      </w:r>
      <w:proofErr w:type="spellEnd"/>
      <w:r w:rsidRPr="004E5137">
        <w:t>&gt; element contained in the application/vnd.3gpp.mcptt-info+xml MIME body of the incoming SIP MESSAGE request</w:t>
      </w:r>
      <w:r>
        <w:t>, if present</w:t>
      </w:r>
      <w:r w:rsidRPr="004E5137">
        <w:t>; and</w:t>
      </w:r>
    </w:p>
    <w:p w14:paraId="2826F085" w14:textId="3EED7E40" w:rsidR="00EE5B44" w:rsidRDefault="00EE5B44" w:rsidP="00993413">
      <w:pPr>
        <w:pStyle w:val="B3"/>
      </w:pPr>
      <w:r>
        <w:t>v</w:t>
      </w:r>
      <w:r w:rsidR="00D63419">
        <w:t>i</w:t>
      </w:r>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4265"/>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 xml:space="preserve"> with</w:t>
      </w:r>
      <w:r w:rsidRPr="00C91445">
        <w:t>:</w:t>
      </w:r>
    </w:p>
    <w:p w14:paraId="79B40985" w14:textId="77777777" w:rsidR="00591AF4" w:rsidRPr="00402EF3" w:rsidRDefault="00591AF4" w:rsidP="00591AF4">
      <w:pPr>
        <w:pStyle w:val="B3"/>
      </w:pPr>
      <w:proofErr w:type="spellStart"/>
      <w:r w:rsidRPr="00AB6ADA">
        <w:t>i</w:t>
      </w:r>
      <w:proofErr w:type="spellEnd"/>
      <w:r w:rsidRPr="00AB6ADA">
        <w:t>)</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proofErr w:type="spellStart"/>
      <w:r>
        <w:rPr>
          <w:lang w:val="en-US"/>
        </w:rPr>
        <w:t>ind</w:t>
      </w:r>
      <w:proofErr w:type="spellEnd"/>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6D4CE70E" w:rsidR="001E1A30" w:rsidRPr="001E1A30" w:rsidRDefault="00E844DB" w:rsidP="00591AF4">
      <w:pPr>
        <w:pStyle w:val="B4"/>
        <w:rPr>
          <w:lang w:val="en-US"/>
        </w:rPr>
      </w:pPr>
      <w:r w:rsidRPr="001E1A30">
        <w:rPr>
          <w:lang w:val="en-US"/>
        </w:rPr>
        <w:t xml:space="preserve">F) </w:t>
      </w:r>
      <w:r>
        <w:rPr>
          <w:lang w:val="en-US"/>
        </w:rPr>
        <w:tab/>
        <w:t xml:space="preserve">if the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xml:space="preserve">, </w:t>
      </w:r>
      <w:r>
        <w:rPr>
          <w:lang w:eastAsia="ko-KR"/>
        </w:rPr>
        <w:t xml:space="preserve">is present and has a value of </w:t>
      </w:r>
      <w:r>
        <w:t xml:space="preserve">"true", </w:t>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set to</w:t>
      </w:r>
      <w:r>
        <w:rPr>
          <w:noProof/>
        </w:rPr>
        <w:t xml:space="preserve"> </w:t>
      </w:r>
      <w:r w:rsidRPr="00350B21">
        <w:rPr>
          <w:noProof/>
        </w:rPr>
        <w:t xml:space="preserve">the </w:t>
      </w:r>
      <w:r>
        <w:rPr>
          <w:noProof/>
        </w:rPr>
        <w:t xml:space="preserve">value of the </w:t>
      </w:r>
      <w:r w:rsidRPr="00350B21">
        <w:rPr>
          <w:noProof/>
        </w:rPr>
        <w:t>&lt;</w:t>
      </w:r>
      <w:r w:rsidRPr="0011526F">
        <w:rPr>
          <w:noProof/>
        </w:rPr>
        <w:t>forwarding-</w:t>
      </w:r>
      <w:r w:rsidRPr="00B67CD0">
        <w:rPr>
          <w:noProof/>
        </w:rPr>
        <w:t>target-</w:t>
      </w:r>
      <w:r>
        <w:rPr>
          <w:noProof/>
        </w:rPr>
        <w:t>orig-</w:t>
      </w:r>
      <w:r w:rsidRPr="00B67CD0">
        <w:rPr>
          <w:noProof/>
        </w:rPr>
        <w:t>id</w:t>
      </w:r>
      <w:r w:rsidRPr="00350B21">
        <w:rPr>
          <w:noProof/>
        </w:rPr>
        <w:t xml:space="preserve">&gt; element </w:t>
      </w:r>
      <w:r>
        <w:t>contained in</w:t>
      </w:r>
      <w:r w:rsidRPr="00B307AA">
        <w:t xml:space="preserve">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 xml:space="preserve">&gt; element contained in the application/vnd.3gpp.mcptt-info+xml MIME </w:t>
      </w:r>
      <w:r w:rsidRPr="000E769E">
        <w:t>body of the</w:t>
      </w:r>
      <w:r>
        <w:t xml:space="preserve"> incoming</w:t>
      </w:r>
      <w:r w:rsidRPr="000E769E">
        <w:t xml:space="preserve"> SIP </w:t>
      </w:r>
      <w:r>
        <w:t xml:space="preserve">MESSAGE </w:t>
      </w:r>
      <w:r w:rsidRPr="000E769E">
        <w:t>request</w:t>
      </w:r>
      <w:r w:rsidRPr="001E1A30">
        <w:rPr>
          <w:lang w:val="en-US"/>
        </w:rPr>
        <w:t>;</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5C0AB88B" w14:textId="051EAD34" w:rsidR="00591AF4" w:rsidRDefault="00591AF4" w:rsidP="00591AF4">
      <w:pPr>
        <w:pStyle w:val="B3"/>
        <w:rPr>
          <w:lang w:eastAsia="ko-KR"/>
        </w:rPr>
      </w:pPr>
      <w:proofErr w:type="spellStart"/>
      <w:r>
        <w:t>i</w:t>
      </w:r>
      <w:proofErr w:type="spellEnd"/>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lastRenderedPageBreak/>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w:t>
      </w:r>
      <w:proofErr w:type="spellStart"/>
      <w:r>
        <w:t>mgmt</w:t>
      </w:r>
      <w:proofErr w:type="spellEnd"/>
      <w:r>
        <w:t>" attribute field with a "</w:t>
      </w:r>
      <w:proofErr w:type="spellStart"/>
      <w:r>
        <w:t>mikey</w:t>
      </w:r>
      <w:proofErr w:type="spellEnd"/>
      <w:r>
        <w:t>"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w:t>
      </w:r>
      <w:proofErr w:type="spellStart"/>
      <w:r w:rsidRPr="00F46D9C">
        <w:t>IDRi</w:t>
      </w:r>
      <w:proofErr w:type="spellEnd"/>
      <w:r w:rsidRPr="00F46D9C">
        <w:t xml:space="preserve">)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proofErr w:type="spellStart"/>
      <w:r>
        <w:t>i</w:t>
      </w:r>
      <w:proofErr w:type="spellEnd"/>
      <w:r>
        <w:t>)</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3A48E6D8" w:rsidR="00AB02B9" w:rsidRDefault="00AB02B9" w:rsidP="00AB02B9">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w:t>
      </w:r>
      <w:proofErr w:type="spellStart"/>
      <w:r>
        <w:t>ind</w:t>
      </w:r>
      <w:proofErr w:type="spellEnd"/>
      <w:r>
        <w:t>&gt;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proofErr w:type="spellStart"/>
      <w:r>
        <w:t>i</w:t>
      </w:r>
      <w:proofErr w:type="spellEnd"/>
      <w:r>
        <w:t>)</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w:t>
      </w:r>
      <w:proofErr w:type="spellStart"/>
      <w:r>
        <w:rPr>
          <w:lang w:eastAsia="ko-KR"/>
        </w:rPr>
        <w:t>mcpttinfo</w:t>
      </w:r>
      <w:proofErr w:type="spellEnd"/>
      <w:r>
        <w:rPr>
          <w:lang w:eastAsia="ko-KR"/>
        </w:rPr>
        <w:t>&gt; element containing the &lt;</w:t>
      </w:r>
      <w:proofErr w:type="spellStart"/>
      <w:r>
        <w:rPr>
          <w:lang w:eastAsia="ko-KR"/>
        </w:rPr>
        <w:t>mcptt</w:t>
      </w:r>
      <w:proofErr w:type="spellEnd"/>
      <w:r>
        <w:rPr>
          <w:lang w:eastAsia="ko-KR"/>
        </w:rPr>
        <w:t>-Params&gt; element containing an &lt;</w:t>
      </w:r>
      <w:proofErr w:type="spellStart"/>
      <w:r>
        <w:rPr>
          <w:lang w:eastAsia="ko-KR"/>
        </w:rPr>
        <w:t>mcptt</w:t>
      </w:r>
      <w:proofErr w:type="spellEnd"/>
      <w:r>
        <w:rPr>
          <w:lang w:eastAsia="ko-KR"/>
        </w:rPr>
        <w:t>-called-party-id&gt; element, may display the value of the &lt;</w:t>
      </w:r>
      <w:proofErr w:type="spellStart"/>
      <w:r>
        <w:rPr>
          <w:lang w:eastAsia="ko-KR"/>
        </w:rPr>
        <w:t>mcptt</w:t>
      </w:r>
      <w:proofErr w:type="spellEnd"/>
      <w:r>
        <w:rPr>
          <w:lang w:eastAsia="ko-KR"/>
        </w:rPr>
        <w: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lastRenderedPageBreak/>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 xml:space="preserve"> </w:t>
      </w:r>
      <w:r>
        <w:t>in the</w:t>
      </w:r>
      <w:r w:rsidRPr="00FE11AE">
        <w:t xml:space="preserve"> &lt;</w:t>
      </w:r>
      <w:proofErr w:type="spellStart"/>
      <w:r>
        <w:t>mcptt</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38A7345E" w14:textId="77777777" w:rsidR="00342AEC" w:rsidRDefault="00342AEC" w:rsidP="00342AEC">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0190C2E8" w14:textId="77777777" w:rsidR="00342AEC" w:rsidRDefault="00342AEC" w:rsidP="00342AEC">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29920012" w14:textId="77777777" w:rsidR="00342AEC" w:rsidRDefault="00342AEC" w:rsidP="00342AEC">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1197872" w14:textId="77777777" w:rsidR="00342AEC" w:rsidRPr="0073469F" w:rsidRDefault="00342AEC" w:rsidP="00342AE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92EA4D0" w14:textId="77777777" w:rsidR="00342AEC" w:rsidRPr="0073469F" w:rsidRDefault="00342AEC" w:rsidP="00342AE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D75973A" w14:textId="77777777" w:rsidR="00342AEC" w:rsidRPr="0073469F" w:rsidRDefault="00342AEC" w:rsidP="00342AE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3779D8" w14:textId="77777777" w:rsidR="00342AEC" w:rsidRDefault="00342AEC" w:rsidP="00342AEC">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w:t>
      </w:r>
      <w:r w:rsidRPr="00131284">
        <w:t>MCPTT ID that was previously called</w:t>
      </w:r>
      <w:r w:rsidRPr="00372439">
        <w:t>;</w:t>
      </w:r>
      <w:r>
        <w:t xml:space="preserve"> and</w:t>
      </w:r>
    </w:p>
    <w:p w14:paraId="224A0AFE" w14:textId="77777777" w:rsidR="00342AEC" w:rsidRDefault="00342AEC" w:rsidP="00342AEC">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0D947C9B" w14:textId="77777777" w:rsidR="00342AEC" w:rsidRDefault="00342AEC" w:rsidP="00342AEC">
      <w:pPr>
        <w:pStyle w:val="B3"/>
      </w:pPr>
      <w:proofErr w:type="spellStart"/>
      <w:r>
        <w:t>i</w:t>
      </w:r>
      <w:proofErr w:type="spellEnd"/>
      <w:r>
        <w:t>)</w:t>
      </w:r>
      <w:r>
        <w:tab/>
        <w:t>an &lt;</w:t>
      </w:r>
      <w:proofErr w:type="spellStart"/>
      <w:r>
        <w:t>anyExt</w:t>
      </w:r>
      <w:proofErr w:type="spellEnd"/>
      <w:r>
        <w:t>&gt; element containing:</w:t>
      </w:r>
    </w:p>
    <w:p w14:paraId="147D00FB" w14:textId="77777777" w:rsidR="00342AEC" w:rsidRDefault="00342AEC" w:rsidP="00342AEC">
      <w:pPr>
        <w:pStyle w:val="B4"/>
      </w:pPr>
      <w:r>
        <w:t>A)</w:t>
      </w:r>
      <w:r>
        <w:tab/>
        <w:t>the &lt;response-type&gt; element set to a value of "forwarding-private-call-response"; and</w:t>
      </w:r>
    </w:p>
    <w:p w14:paraId="1A9B5947" w14:textId="77777777" w:rsidR="00342AEC" w:rsidRDefault="00342AEC" w:rsidP="00342AEC">
      <w:pPr>
        <w:pStyle w:val="B4"/>
      </w:pPr>
      <w:r>
        <w:t>B)</w:t>
      </w:r>
      <w:r>
        <w:tab/>
        <w:t>a &lt;forwarding-call-outcome&gt; element set to a value of "fail";</w:t>
      </w:r>
    </w:p>
    <w:p w14:paraId="54BCC631" w14:textId="77777777" w:rsidR="00342AEC" w:rsidRPr="0073469F" w:rsidRDefault="00342AEC" w:rsidP="00342AEC">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AD42286" w14:textId="31982C80" w:rsidR="00342AEC" w:rsidRPr="00342AEC" w:rsidRDefault="00342AEC" w:rsidP="00342AEC">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4267" w:name="_Toc20156134"/>
      <w:bookmarkStart w:id="4268" w:name="_Toc27501291"/>
      <w:bookmarkStart w:id="4269" w:name="_Toc36049417"/>
      <w:bookmarkStart w:id="4270" w:name="_Toc45210183"/>
      <w:bookmarkStart w:id="4271" w:name="_Toc51861008"/>
      <w:bookmarkStart w:id="4272" w:name="_Toc193390914"/>
      <w:r w:rsidRPr="0073469F">
        <w:rPr>
          <w:lang w:eastAsia="ko-KR"/>
        </w:rPr>
        <w:lastRenderedPageBreak/>
        <w:t>11.1.1.2.1.2</w:t>
      </w:r>
      <w:r w:rsidRPr="0073469F">
        <w:rPr>
          <w:lang w:eastAsia="ko-KR"/>
        </w:rPr>
        <w:tab/>
        <w:t>Client terminating procedures</w:t>
      </w:r>
      <w:bookmarkEnd w:id="4267"/>
      <w:bookmarkEnd w:id="4268"/>
      <w:bookmarkEnd w:id="4269"/>
      <w:bookmarkEnd w:id="4270"/>
      <w:bookmarkEnd w:id="4271"/>
      <w:bookmarkEnd w:id="4272"/>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&lt;</w:t>
      </w:r>
      <w:proofErr w:type="spellStart"/>
      <w:r w:rsidR="00D70BB6">
        <w:rPr>
          <w:lang w:eastAsia="ko-KR"/>
        </w:rPr>
        <w:t>MaxCall</w:t>
      </w:r>
      <w:proofErr w:type="spellEnd"/>
      <w:r w:rsidR="00D70BB6">
        <w:rPr>
          <w:lang w:eastAsia="ko-KR"/>
        </w:rPr>
        <w:t xml:space="preserve">&gt;,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MIME body with the &lt;emergency-</w:t>
      </w:r>
      <w:proofErr w:type="spellStart"/>
      <w:r w:rsidRPr="0073469F">
        <w:t>ind</w:t>
      </w:r>
      <w:proofErr w:type="spellEnd"/>
      <w:r w:rsidRPr="0073469F">
        <w:t xml:space="preserve">&gt;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proofErr w:type="spellStart"/>
      <w:r>
        <w:t>i</w:t>
      </w:r>
      <w:proofErr w:type="spellEnd"/>
      <w:r>
        <w:t>)</w:t>
      </w:r>
      <w:r>
        <w:tab/>
        <w:t xml:space="preserve">should display </w:t>
      </w:r>
      <w:r w:rsidRPr="0073469F">
        <w:t xml:space="preserve">the MCPTT ID of the originator of the MCPTT emergency </w:t>
      </w:r>
      <w:r>
        <w:t>private</w:t>
      </w:r>
      <w:r w:rsidRPr="0073469F">
        <w:t xml:space="preserve"> call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w:t>
      </w:r>
      <w:proofErr w:type="spellStart"/>
      <w:r w:rsidR="00231460">
        <w:t>mgmt</w:t>
      </w:r>
      <w:proofErr w:type="spellEnd"/>
      <w:r w:rsidR="00231460">
        <w:t>" attribute field with a "</w:t>
      </w:r>
      <w:proofErr w:type="spellStart"/>
      <w:r w:rsidR="00231460">
        <w:t>mikey</w:t>
      </w:r>
      <w:proofErr w:type="spellEnd"/>
      <w:r w:rsidR="00231460">
        <w:t>"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w:t>
      </w:r>
      <w:proofErr w:type="spellStart"/>
      <w:r w:rsidRPr="00F46D9C">
        <w:t>IDRi</w:t>
      </w:r>
      <w:proofErr w:type="spellEnd"/>
      <w:r w:rsidRPr="00F46D9C">
        <w:t xml:space="preserve">)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lastRenderedPageBreak/>
        <w:t>e)</w:t>
      </w:r>
      <w:r>
        <w:tab/>
        <w:t>if the signature of the MIKEY-SAKKE I_MESSAGE was successfully validated:</w:t>
      </w:r>
    </w:p>
    <w:p w14:paraId="08FF4572" w14:textId="77777777" w:rsidR="00231460" w:rsidRDefault="00231460" w:rsidP="00231460">
      <w:pPr>
        <w:pStyle w:val="B3"/>
      </w:pPr>
      <w:proofErr w:type="spellStart"/>
      <w:r>
        <w:t>i</w:t>
      </w:r>
      <w:proofErr w:type="spellEnd"/>
      <w:r>
        <w:t>)</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to the initiator field (</w:t>
      </w:r>
      <w:proofErr w:type="spellStart"/>
      <w:r w:rsidRPr="00F46D9C">
        <w:t>IDRi</w:t>
      </w:r>
      <w:proofErr w:type="spellEnd"/>
      <w:r w:rsidRPr="00F46D9C">
        <w:t xml:space="preserve">)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 xml:space="preserve">may display to the MCPTT user the history of the MCPTT call </w:t>
      </w:r>
      <w:proofErr w:type="spellStart"/>
      <w:r w:rsidRPr="00D91E99">
        <w:rPr>
          <w:lang w:eastAsia="ko-KR"/>
        </w:rPr>
        <w:t>forwardings</w:t>
      </w:r>
      <w:proofErr w:type="spellEnd"/>
      <w:r w:rsidRPr="00D91E99">
        <w:rPr>
          <w:lang w:eastAsia="ko-KR"/>
        </w:rPr>
        <w:t xml:space="preserve">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w:t>
      </w:r>
      <w:proofErr w:type="spellStart"/>
      <w:r w:rsidRPr="00613531">
        <w:t>ind</w:t>
      </w:r>
      <w:proofErr w:type="spellEnd"/>
      <w:r w:rsidRPr="00613531">
        <w:t>&gt;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lastRenderedPageBreak/>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lastRenderedPageBreak/>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4273" w:name="_Toc20156135"/>
      <w:bookmarkStart w:id="4274" w:name="_Toc27501292"/>
      <w:bookmarkStart w:id="4275" w:name="_Toc36049418"/>
      <w:bookmarkStart w:id="4276" w:name="_Toc45210184"/>
      <w:bookmarkStart w:id="4277" w:name="_Toc51861009"/>
      <w:bookmarkStart w:id="4278" w:name="_Toc193390915"/>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273"/>
      <w:bookmarkEnd w:id="4274"/>
      <w:bookmarkEnd w:id="4275"/>
      <w:bookmarkEnd w:id="4276"/>
      <w:bookmarkEnd w:id="4277"/>
      <w:bookmarkEnd w:id="4278"/>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proofErr w:type="spellStart"/>
      <w:r>
        <w:t>i</w:t>
      </w:r>
      <w:proofErr w:type="spellEnd"/>
      <w:r>
        <w:t>)</w:t>
      </w:r>
      <w:r>
        <w:tab/>
        <w:t xml:space="preserve">should display </w:t>
      </w:r>
      <w:r w:rsidRPr="0073469F">
        <w:t xml:space="preserve">the MCPTT ID of the originator of the MCPTT emergency </w:t>
      </w:r>
      <w:r>
        <w:t>private</w:t>
      </w:r>
      <w:r w:rsidRPr="0073469F">
        <w:t xml:space="preserve"> call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proofErr w:type="spellStart"/>
      <w:r>
        <w:t>i</w:t>
      </w:r>
      <w:proofErr w:type="spellEnd"/>
      <w:r>
        <w:t>)</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proofErr w:type="spellStart"/>
      <w:r w:rsidRPr="001139F5">
        <w:t>mcptt</w:t>
      </w:r>
      <w:proofErr w:type="spellEnd"/>
      <w:r w:rsidRPr="001139F5">
        <w: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r>
        <w:lastRenderedPageBreak/>
        <w:t>5A)</w:t>
      </w:r>
      <w:r>
        <w:tab/>
      </w:r>
      <w:r w:rsidRPr="005C55E8">
        <w:t>shall, if the incoming SIP re-INVITE request contains a &lt;transfer-announced-</w:t>
      </w:r>
      <w:proofErr w:type="spellStart"/>
      <w:r w:rsidRPr="005C55E8">
        <w:t>ind</w:t>
      </w:r>
      <w:proofErr w:type="spellEnd"/>
      <w:r w:rsidRPr="005C55E8">
        <w:t>&gt; element</w:t>
      </w:r>
      <w:r>
        <w:t xml:space="preserve"> </w:t>
      </w:r>
      <w:r w:rsidRPr="008323F4">
        <w:t>set to a value of "true"</w:t>
      </w:r>
      <w:r w:rsidRPr="005C55E8">
        <w:t xml:space="preserve"> in the &lt;</w:t>
      </w:r>
      <w:proofErr w:type="spellStart"/>
      <w:r w:rsidRPr="005C55E8">
        <w:t>anyExt</w:t>
      </w:r>
      <w:proofErr w:type="spellEnd"/>
      <w:r w:rsidRPr="005C55E8">
        <w:t>&gt; element of the &lt;</w:t>
      </w:r>
      <w:proofErr w:type="spellStart"/>
      <w:r w:rsidRPr="005C55E8">
        <w:t>mcptt</w:t>
      </w:r>
      <w:proofErr w:type="spellEnd"/>
      <w:r w:rsidRPr="005C55E8">
        <w:t>-Params&gt; element of the &lt;</w:t>
      </w:r>
      <w:proofErr w:type="spellStart"/>
      <w:r w:rsidRPr="005C55E8">
        <w:t>mcpttinfo</w:t>
      </w:r>
      <w:proofErr w:type="spellEnd"/>
      <w:r w:rsidRPr="005C55E8">
        <w:t>&gt; element contained in the application/vnd.3gpp.mcptt-info+xml MIME body, set the value of the &lt;replaces-header-value&gt; element contained in the &lt;</w:t>
      </w:r>
      <w:proofErr w:type="spellStart"/>
      <w:r w:rsidRPr="005C55E8">
        <w:t>anyExt</w:t>
      </w:r>
      <w:proofErr w:type="spellEnd"/>
      <w:r w:rsidRPr="005C55E8">
        <w:t>&gt; element of the &lt;</w:t>
      </w:r>
      <w:proofErr w:type="spellStart"/>
      <w:r w:rsidRPr="005C55E8">
        <w:t>mcptt</w:t>
      </w:r>
      <w:proofErr w:type="spellEnd"/>
      <w:r w:rsidRPr="005C55E8">
        <w:t>-Params&gt; element of the &lt;</w:t>
      </w:r>
      <w:proofErr w:type="spellStart"/>
      <w:r w:rsidRPr="005C55E8">
        <w:t>mcpttinfo</w:t>
      </w:r>
      <w:proofErr w:type="spellEnd"/>
      <w:r w:rsidRPr="005C55E8">
        <w:t>&gt;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 section for the MC</w:t>
      </w:r>
      <w:r>
        <w:t>P</w:t>
      </w:r>
      <w:r w:rsidRPr="0073469F">
        <w:t>TT speech media stream</w:t>
      </w:r>
      <w:r>
        <w:t xml:space="preserve"> and </w:t>
      </w:r>
      <w:r w:rsidRPr="0073469F">
        <w:t>the media-level section 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4279" w:name="_Toc20156136"/>
      <w:bookmarkStart w:id="4280" w:name="_Toc27501293"/>
      <w:bookmarkStart w:id="4281" w:name="_Toc36049419"/>
      <w:bookmarkStart w:id="4282" w:name="_Toc45210185"/>
      <w:bookmarkStart w:id="4283" w:name="_Toc51861010"/>
      <w:bookmarkStart w:id="4284" w:name="_Toc193390916"/>
      <w:r w:rsidRPr="0073469F">
        <w:t>1</w:t>
      </w:r>
      <w:r>
        <w:t>1</w:t>
      </w:r>
      <w:r w:rsidRPr="0073469F">
        <w:t>.1.</w:t>
      </w:r>
      <w:r>
        <w:t>1</w:t>
      </w:r>
      <w:r w:rsidRPr="0073469F">
        <w:t>.2.1.</w:t>
      </w:r>
      <w:r>
        <w:t>4</w:t>
      </w:r>
      <w:r w:rsidRPr="0073469F">
        <w:tab/>
        <w:t>MCPTT in-progress emergency cancel</w:t>
      </w:r>
      <w:bookmarkEnd w:id="4279"/>
      <w:bookmarkEnd w:id="4280"/>
      <w:bookmarkEnd w:id="4281"/>
      <w:bookmarkEnd w:id="4282"/>
      <w:bookmarkEnd w:id="4283"/>
      <w:bookmarkEnd w:id="4284"/>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w:t>
      </w:r>
      <w:proofErr w:type="spellStart"/>
      <w:r w:rsidR="00130993">
        <w:t>mcptt</w:t>
      </w:r>
      <w:proofErr w:type="spellEnd"/>
      <w:r w:rsidR="00130993">
        <w: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w:t>
      </w:r>
      <w:proofErr w:type="spellStart"/>
      <w:r>
        <w:t>ind</w:t>
      </w:r>
      <w:proofErr w:type="spellEnd"/>
      <w:r>
        <w:t>&gt;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w:t>
      </w:r>
      <w:proofErr w:type="spellStart"/>
      <w:r w:rsidR="00754FA2">
        <w:t>ind</w:t>
      </w:r>
      <w:proofErr w:type="spellEnd"/>
      <w:r w:rsidR="00754FA2">
        <w:t>&gt;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4285" w:name="_Toc20156137"/>
      <w:bookmarkStart w:id="4286" w:name="_Toc27501294"/>
      <w:bookmarkStart w:id="4287" w:name="_Toc36049420"/>
      <w:bookmarkStart w:id="4288" w:name="_Toc45210186"/>
      <w:bookmarkStart w:id="4289" w:name="_Toc51861011"/>
      <w:bookmarkStart w:id="4290" w:name="_Toc193390917"/>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285"/>
      <w:bookmarkEnd w:id="4286"/>
      <w:bookmarkEnd w:id="4287"/>
      <w:bookmarkEnd w:id="4288"/>
      <w:bookmarkEnd w:id="4289"/>
      <w:bookmarkEnd w:id="4290"/>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 section for the offered MC</w:t>
      </w:r>
      <w:r>
        <w:t>P</w:t>
      </w:r>
      <w:r w:rsidRPr="0073469F">
        <w:t>TT speech media stream</w:t>
      </w:r>
      <w:r>
        <w:t xml:space="preserve"> and </w:t>
      </w:r>
      <w:r w:rsidRPr="0073469F">
        <w:t>the media-level section 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lastRenderedPageBreak/>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4291" w:name="_Toc20156138"/>
      <w:bookmarkStart w:id="4292" w:name="_Toc27501295"/>
      <w:bookmarkStart w:id="4293" w:name="_Toc36049421"/>
      <w:bookmarkStart w:id="4294" w:name="_Toc45210187"/>
      <w:bookmarkStart w:id="4295" w:name="_Toc51861012"/>
      <w:bookmarkStart w:id="4296" w:name="_Toc193390918"/>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291"/>
      <w:bookmarkEnd w:id="4292"/>
      <w:bookmarkEnd w:id="4293"/>
      <w:bookmarkEnd w:id="4294"/>
      <w:bookmarkEnd w:id="4295"/>
      <w:bookmarkEnd w:id="4296"/>
    </w:p>
    <w:p w14:paraId="4F7A4FAB" w14:textId="77777777" w:rsidR="009333B3" w:rsidRPr="0073469F" w:rsidRDefault="009333B3" w:rsidP="00567124">
      <w:pPr>
        <w:pStyle w:val="Heading6"/>
        <w:numPr>
          <w:ilvl w:val="5"/>
          <w:numId w:val="0"/>
        </w:numPr>
        <w:ind w:left="1152" w:hanging="432"/>
        <w:rPr>
          <w:lang w:eastAsia="ko-KR"/>
        </w:rPr>
      </w:pPr>
      <w:bookmarkStart w:id="4297" w:name="_Toc20156139"/>
      <w:bookmarkStart w:id="4298" w:name="_Toc27501296"/>
      <w:bookmarkStart w:id="4299" w:name="_Toc36049422"/>
      <w:bookmarkStart w:id="4300" w:name="_Toc45210188"/>
      <w:bookmarkStart w:id="4301" w:name="_Toc51861013"/>
      <w:bookmarkStart w:id="4302" w:name="_Toc193390919"/>
      <w:r w:rsidRPr="0073469F">
        <w:rPr>
          <w:lang w:eastAsia="ko-KR"/>
        </w:rPr>
        <w:t>11.1.1.2.2.1</w:t>
      </w:r>
      <w:r w:rsidRPr="0073469F">
        <w:rPr>
          <w:lang w:eastAsia="ko-KR"/>
        </w:rPr>
        <w:tab/>
        <w:t>Client originating procedures</w:t>
      </w:r>
      <w:bookmarkEnd w:id="4297"/>
      <w:bookmarkEnd w:id="4298"/>
      <w:bookmarkEnd w:id="4299"/>
      <w:bookmarkEnd w:id="4300"/>
      <w:bookmarkEnd w:id="4301"/>
      <w:bookmarkEnd w:id="4302"/>
    </w:p>
    <w:p w14:paraId="224F2612" w14:textId="77777777" w:rsidR="009333B3" w:rsidRDefault="009333B3" w:rsidP="009333B3">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r>
        <w:rPr>
          <w:lang w:eastAsia="ko-KR"/>
        </w:rPr>
        <w:t>NOTE 1:</w:t>
      </w:r>
      <w:r>
        <w:rPr>
          <w:lang w:eastAsia="ko-KR"/>
        </w:rPr>
        <w:tab/>
      </w:r>
      <w:r w:rsidRPr="007E7A21">
        <w:rPr>
          <w:lang w:eastAsia="ko-KR"/>
        </w:rPr>
        <w:t xml:space="preserve">If the </w:t>
      </w:r>
      <w:proofErr w:type="spellStart"/>
      <w:r w:rsidRPr="007E7A21">
        <w:rPr>
          <w:lang w:eastAsia="ko-KR"/>
        </w:rPr>
        <w:t>inititation</w:t>
      </w:r>
      <w:proofErr w:type="spellEnd"/>
      <w:r w:rsidRPr="007E7A21">
        <w:rPr>
          <w:lang w:eastAsia="ko-KR"/>
        </w:rPr>
        <w:t xml:space="preserve"> of the MCPTT private call is triggered by accepting a request to perform a private call forwarding, the MCPTT ID of the invited MCPTT user to be called is the value of the &lt;forwarding-target-id&gt; element contained in the &lt;</w:t>
      </w:r>
      <w:proofErr w:type="spellStart"/>
      <w:r w:rsidRPr="007E7A21">
        <w:rPr>
          <w:lang w:eastAsia="ko-KR"/>
        </w:rPr>
        <w:t>anyExt</w:t>
      </w:r>
      <w:proofErr w:type="spellEnd"/>
      <w:r w:rsidRPr="007E7A21">
        <w:rPr>
          <w:lang w:eastAsia="ko-KR"/>
        </w:rPr>
        <w:t>&gt; element of the &lt;</w:t>
      </w:r>
      <w:proofErr w:type="spellStart"/>
      <w:r w:rsidRPr="007E7A21">
        <w:rPr>
          <w:lang w:eastAsia="ko-KR"/>
        </w:rPr>
        <w:t>mcptt</w:t>
      </w:r>
      <w:proofErr w:type="spellEnd"/>
      <w:r w:rsidRPr="007E7A21">
        <w:rPr>
          <w:lang w:eastAsia="ko-KR"/>
        </w:rPr>
        <w:t>-Params&gt; element of the &lt;</w:t>
      </w:r>
      <w:proofErr w:type="spellStart"/>
      <w:r w:rsidRPr="007E7A21">
        <w:rPr>
          <w:lang w:eastAsia="ko-KR"/>
        </w:rPr>
        <w:t>mcpttinfo</w:t>
      </w:r>
      <w:proofErr w:type="spellEnd"/>
      <w:r w:rsidRPr="007E7A21">
        <w:rPr>
          <w:lang w:eastAsia="ko-KR"/>
        </w:rPr>
        <w:t>&gt; element contained in the application/vnd.3gpp.mcptt-info+xml MIME body of the incoming SIP MESSAGE request</w:t>
      </w:r>
      <w:r>
        <w:rPr>
          <w:lang w:eastAsia="ko-KR"/>
        </w:rPr>
        <w:t>.</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lastRenderedPageBreak/>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r w:rsidRPr="005E3212">
        <w:t>;</w:t>
      </w:r>
    </w:p>
    <w:p w14:paraId="25375BAF" w14:textId="6B589045" w:rsidR="00B33667" w:rsidRDefault="00B33667" w:rsidP="00B33667">
      <w:pPr>
        <w:pStyle w:val="B1"/>
      </w:pPr>
      <w:r>
        <w:t>8)</w:t>
      </w:r>
      <w:r>
        <w:tab/>
        <w:t>for the initiation of a private call, shall include in the application/</w:t>
      </w:r>
      <w:proofErr w:type="spellStart"/>
      <w:r>
        <w:t>resource-lists+xml</w:t>
      </w:r>
      <w:proofErr w:type="spellEnd"/>
      <w:r>
        <w:t xml:space="preserve"> MIME body a single &lt;entry&gt; element in a &lt;list&gt; element in the &lt;resource-lists&gt; element, where the "</w:t>
      </w:r>
      <w:proofErr w:type="spellStart"/>
      <w:r>
        <w:t>uri</w:t>
      </w:r>
      <w:proofErr w:type="spellEnd"/>
      <w:r>
        <w:t>"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33DC8262" w:rsidR="00871D02" w:rsidRPr="00871D02" w:rsidRDefault="00871D02" w:rsidP="00871D02">
      <w:pPr>
        <w:pStyle w:val="NO"/>
        <w:rPr>
          <w:rFonts w:eastAsia="Malgun Gothic"/>
        </w:rPr>
      </w:pPr>
      <w:r>
        <w:rPr>
          <w:rFonts w:eastAsia="Malgun Gothic"/>
        </w:rPr>
        <w:t>NOTE</w:t>
      </w:r>
      <w:r w:rsidR="003851ED">
        <w:rPr>
          <w:rFonts w:eastAsia="Malgun Gothic"/>
        </w:rPr>
        <w:t> </w:t>
      </w:r>
      <w:r w:rsidR="00F662C3">
        <w:rPr>
          <w:rFonts w:eastAsia="Malgun Gothic"/>
        </w:rPr>
        <w:t>2</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2D82C6BD" w:rsidR="009C0628" w:rsidRPr="00BB3947" w:rsidRDefault="009C0628" w:rsidP="009C0628">
      <w:pPr>
        <w:pStyle w:val="NO"/>
        <w:rPr>
          <w:lang w:eastAsia="ko-KR"/>
        </w:rPr>
      </w:pPr>
      <w:r w:rsidRPr="00C91445">
        <w:t>NOTE </w:t>
      </w:r>
      <w:r w:rsidR="00F662C3">
        <w:t>2</w:t>
      </w:r>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proofErr w:type="spellStart"/>
      <w:r>
        <w:t>i</w:t>
      </w:r>
      <w:proofErr w:type="spellEnd"/>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then</w:t>
      </w:r>
    </w:p>
    <w:p w14:paraId="28C80086" w14:textId="44764637" w:rsidR="009333B3" w:rsidRPr="00871D02" w:rsidRDefault="001101CA" w:rsidP="00871D02">
      <w:pPr>
        <w:pStyle w:val="B3"/>
      </w:pPr>
      <w:proofErr w:type="spellStart"/>
      <w:r>
        <w:rPr>
          <w:lang w:eastAsia="ko-KR"/>
        </w:rPr>
        <w:t>i</w:t>
      </w:r>
      <w:proofErr w:type="spellEnd"/>
      <w:r>
        <w:rPr>
          <w:lang w:eastAsia="ko-KR"/>
        </w:rPr>
        <w:t>)</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proofErr w:type="spellStart"/>
      <w:r w:rsidRPr="00C520AC">
        <w:t>hname</w:t>
      </w:r>
      <w:proofErr w:type="spellEnd"/>
      <w:r w:rsidRPr="00C520AC">
        <w:t xml:space="preserve"> "body" </w:t>
      </w:r>
      <w:r w:rsidR="00CF6F62" w:rsidRPr="002356E9">
        <w:t>parameter</w:t>
      </w:r>
      <w:r>
        <w:t>:</w:t>
      </w:r>
    </w:p>
    <w:p w14:paraId="02852342" w14:textId="77777777" w:rsidR="00D8163E" w:rsidRPr="00095162" w:rsidRDefault="00871D02" w:rsidP="00871D02">
      <w:pPr>
        <w:pStyle w:val="B3"/>
        <w:rPr>
          <w:lang w:eastAsia="ko-KR"/>
        </w:rPr>
      </w:pPr>
      <w:proofErr w:type="spellStart"/>
      <w:r>
        <w:rPr>
          <w:lang w:eastAsia="ko-KR"/>
        </w:rPr>
        <w:t>i</w:t>
      </w:r>
      <w:proofErr w:type="spellEnd"/>
      <w:r>
        <w:rPr>
          <w:lang w:eastAsia="ko-KR"/>
        </w:rPr>
        <w:t>)</w:t>
      </w:r>
      <w:r>
        <w:rPr>
          <w:lang w:eastAsia="ko-KR"/>
        </w:rPr>
        <w:tab/>
        <w:t xml:space="preserve">if the SDP parameters of the pre-established session do not contain a media-level section of a media-floor control entity or if end-to-end security is required for the private call, an </w:t>
      </w:r>
      <w:r w:rsidR="009333B3" w:rsidRPr="0073469F">
        <w:rPr>
          <w:lang w:eastAsia="ko-KR"/>
        </w:rPr>
        <w:t>application/</w:t>
      </w:r>
      <w:proofErr w:type="spellStart"/>
      <w:r w:rsidR="009333B3" w:rsidRPr="0073469F">
        <w:rPr>
          <w:lang w:eastAsia="ko-KR"/>
        </w:rPr>
        <w:t>sdp</w:t>
      </w:r>
      <w:proofErr w:type="spellEnd"/>
      <w:r w:rsidR="009333B3" w:rsidRPr="0073469F">
        <w:rPr>
          <w:lang w:eastAsia="ko-KR"/>
        </w:rPr>
        <w:t xml:space="preserve"> MIME </w:t>
      </w:r>
      <w:r>
        <w:rPr>
          <w:lang w:eastAsia="ko-KR"/>
        </w:rPr>
        <w:t>body</w:t>
      </w:r>
      <w:r w:rsidR="00E33FE6" w:rsidRPr="0073469F">
        <w:t xml:space="preserve"> </w:t>
      </w:r>
      <w:r w:rsidR="009333B3" w:rsidRPr="0073469F">
        <w:rPr>
          <w:lang w:eastAsia="ko-KR"/>
        </w:rPr>
        <w:lastRenderedPageBreak/>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If implicit floor control is required and the pre-established session was not established with an implicit floor request, then the application/</w:t>
      </w:r>
      <w:proofErr w:type="spellStart"/>
      <w:r w:rsidR="007E46BF">
        <w:rPr>
          <w:lang w:eastAsia="ko-KR"/>
        </w:rPr>
        <w:t>sdp</w:t>
      </w:r>
      <w:proofErr w:type="spellEnd"/>
      <w:r w:rsidR="007E46BF">
        <w:rPr>
          <w:lang w:eastAsia="ko-KR"/>
        </w:rPr>
        <w:t xml:space="preserve">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the &lt;</w:t>
      </w:r>
      <w:proofErr w:type="spellStart"/>
      <w:r>
        <w:t>anyExt</w:t>
      </w:r>
      <w:proofErr w:type="spellEnd"/>
      <w:r>
        <w:t xml:space="preserve">&gt;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0D0F1209" w:rsidR="009C0628" w:rsidRPr="009E4CC3" w:rsidDel="00542487" w:rsidRDefault="009C0628" w:rsidP="009C0628">
      <w:pPr>
        <w:pStyle w:val="NO"/>
        <w:rPr>
          <w:lang w:val="en-US"/>
        </w:rPr>
      </w:pPr>
      <w:r w:rsidDel="00542487">
        <w:t>NOTE </w:t>
      </w:r>
      <w:r w:rsidR="00F662C3">
        <w:rPr>
          <w:lang w:val="en-US"/>
        </w:rPr>
        <w:t>3</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the &lt;</w:t>
      </w:r>
      <w:proofErr w:type="spellStart"/>
      <w:r>
        <w:t>anyExt</w:t>
      </w:r>
      <w:proofErr w:type="spellEnd"/>
      <w:r>
        <w:t xml:space="preserve">&gt; element with </w:t>
      </w:r>
      <w:r w:rsidRPr="001D092B">
        <w:t>the</w:t>
      </w:r>
      <w:r>
        <w:t xml:space="preserve"> &lt;call-to-</w:t>
      </w:r>
      <w:r w:rsidRPr="00542487">
        <w:t>functional</w:t>
      </w:r>
      <w:r>
        <w:t>-</w:t>
      </w:r>
      <w:r w:rsidRPr="00542487">
        <w:t>alias-</w:t>
      </w:r>
      <w:proofErr w:type="spellStart"/>
      <w:r w:rsidRPr="00542487">
        <w:t>ind</w:t>
      </w:r>
      <w:proofErr w:type="spellEnd"/>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proofErr w:type="spellStart"/>
      <w:r w:rsidR="00AA1816">
        <w:rPr>
          <w:lang w:val="en-US"/>
        </w:rPr>
        <w:t>ind</w:t>
      </w:r>
      <w:proofErr w:type="spellEnd"/>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5C76BDAF"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4303" w:name="_Hlk127541014"/>
      <w:r w:rsidR="00212686">
        <w:t xml:space="preserve">nd </w:t>
      </w:r>
      <w:r w:rsidR="00212686" w:rsidRPr="00641BEE">
        <w:t>if the "SIP MESSAGE request for forwarding private call request for terminating client" contained a &lt;</w:t>
      </w:r>
      <w:r w:rsidR="00EC219E" w:rsidRPr="00641BEE">
        <w:t>forwarding</w:t>
      </w:r>
      <w:r w:rsidR="00EC219E">
        <w:t>-</w:t>
      </w:r>
      <w:r w:rsidR="00EC219E" w:rsidRPr="00641BEE">
        <w:t>reason</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4303"/>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1633A0CA" w:rsidR="00F547B0" w:rsidRDefault="00F547B0" w:rsidP="00F547B0">
      <w:pPr>
        <w:pStyle w:val="NO"/>
      </w:pPr>
      <w:r>
        <w:t>NOTE </w:t>
      </w:r>
      <w:r w:rsidR="00F662C3">
        <w:t>3</w:t>
      </w:r>
      <w:r>
        <w:t>A:</w:t>
      </w:r>
      <w:r>
        <w:tab/>
      </w:r>
      <w:r w:rsidRPr="00707614">
        <w:t xml:space="preserve">This number is the total number of immediate and other </w:t>
      </w:r>
      <w:proofErr w:type="spellStart"/>
      <w:r w:rsidRPr="00707614">
        <w:t>forwardings</w:t>
      </w:r>
      <w:proofErr w:type="spellEnd"/>
      <w:r w:rsidRPr="00707614">
        <w:t xml:space="preserve"> for a single call starting with 1 for the first forwarding.</w:t>
      </w:r>
    </w:p>
    <w:p w14:paraId="307C9651" w14:textId="23BB8C08"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w:t>
      </w:r>
      <w:r w:rsidR="00BC2E3F" w:rsidRPr="00415B25">
        <w:rPr>
          <w:noProof/>
        </w:rPr>
        <w:t>forwarded-by-mcptt-i</w:t>
      </w:r>
      <w:r w:rsidR="00BC2E3F">
        <w:rPr>
          <w:noProof/>
        </w:rPr>
        <w:t>d</w:t>
      </w:r>
      <w:r w:rsidRPr="00350B21">
        <w:rPr>
          <w:noProof/>
        </w:rPr>
        <w:t>&gt; element</w:t>
      </w:r>
      <w:r>
        <w:rPr>
          <w:noProof/>
        </w:rPr>
        <w:t xml:space="preserve"> of the </w:t>
      </w:r>
      <w:r w:rsidRPr="002026DB">
        <w:rPr>
          <w:noProof/>
        </w:rPr>
        <w:t xml:space="preserve">incoming </w:t>
      </w:r>
      <w:r>
        <w:rPr>
          <w:noProof/>
        </w:rPr>
        <w:t>SIP MESSAGE request, if present;</w:t>
      </w:r>
    </w:p>
    <w:p w14:paraId="2D3281B2" w14:textId="00D41C96"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05A6677A" w14:textId="00536081"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5BDC76AE" w14:textId="77777777"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p>
    <w:p w14:paraId="2F23D1A6" w14:textId="70A08589" w:rsidR="00F662C3" w:rsidRDefault="00F662C3" w:rsidP="00F662C3">
      <w:pPr>
        <w:pStyle w:val="B5"/>
      </w:pPr>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p>
    <w:p w14:paraId="2733A2A8" w14:textId="54D17A43"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903FE6">
        <w:t>forwarding</w:t>
      </w:r>
      <w:r w:rsidR="00EC219E">
        <w:t>-</w:t>
      </w:r>
      <w:r w:rsidR="00EC219E" w:rsidRPr="00903FE6">
        <w:t>reason</w:t>
      </w:r>
      <w:r w:rsidRPr="00903FE6">
        <w:t>&gt; with a value of "</w:t>
      </w:r>
      <w:r w:rsidR="00EC219E" w:rsidRPr="00903FE6">
        <w:t>no-answer</w:t>
      </w:r>
      <w:r w:rsidRPr="00903FE6">
        <w:t xml:space="preserve">", or "manual-input", shall append </w:t>
      </w:r>
      <w:r w:rsidRPr="00903FE6">
        <w:lastRenderedPageBreak/>
        <w:t>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24BC1EA7" w:rsidR="00F547B0" w:rsidRDefault="00F547B0" w:rsidP="00F547B0">
      <w:pPr>
        <w:pStyle w:val="NO"/>
      </w:pPr>
      <w:r>
        <w:t>NOTE </w:t>
      </w:r>
      <w:r w:rsidR="00F662C3">
        <w:t>3</w:t>
      </w:r>
      <w:r>
        <w:t>B:</w:t>
      </w:r>
      <w:r>
        <w:tab/>
      </w:r>
      <w:r w:rsidRPr="00EE5EE3">
        <w:t xml:space="preserve">This number is the total number of immediate and other </w:t>
      </w:r>
      <w:proofErr w:type="spellStart"/>
      <w:r w:rsidRPr="00EE5EE3">
        <w:t>forwardings</w:t>
      </w:r>
      <w:proofErr w:type="spellEnd"/>
      <w:r w:rsidRPr="00EE5EE3">
        <w:t xml:space="preserve"> for a single call starting with 1 for the first forwarding.</w:t>
      </w:r>
    </w:p>
    <w:p w14:paraId="7B2EEC5A" w14:textId="6CF7C88E" w:rsidR="00F547B0" w:rsidRDefault="00F547B0" w:rsidP="00F547B0">
      <w:pPr>
        <w:pStyle w:val="B5"/>
        <w:rPr>
          <w:noProof/>
        </w:rPr>
      </w:pPr>
      <w:bookmarkStart w:id="4304" w:name="_Hlk127541329"/>
      <w:r>
        <w:t>II)</w:t>
      </w:r>
      <w:r>
        <w:tab/>
        <w:t xml:space="preserve">a </w:t>
      </w:r>
      <w:r w:rsidRPr="00415B25">
        <w:rPr>
          <w:noProof/>
        </w:rPr>
        <w:t xml:space="preserve">&lt;forwarded-by-mcptt-id&gt; element containing the MCPTT ID </w:t>
      </w:r>
      <w:r>
        <w:rPr>
          <w:noProof/>
        </w:rPr>
        <w:t>received in the</w:t>
      </w:r>
      <w:r w:rsidR="00D338F0">
        <w:rPr>
          <w:noProof/>
        </w:rPr>
        <w:t xml:space="preserve"> </w:t>
      </w:r>
      <w:r w:rsidRPr="00350B21">
        <w:rPr>
          <w:noProof/>
        </w:rPr>
        <w:t>&lt;</w:t>
      </w:r>
      <w:r w:rsidR="00D338F0" w:rsidRPr="00415B25">
        <w:rPr>
          <w:noProof/>
        </w:rPr>
        <w:t>forwarded-by-mcptt-id</w:t>
      </w:r>
      <w:r w:rsidRPr="00350B21">
        <w:rPr>
          <w:noProof/>
        </w:rPr>
        <w:t>&gt; element</w:t>
      </w:r>
      <w:r>
        <w:rPr>
          <w:noProof/>
        </w:rPr>
        <w:t xml:space="preserve"> of the </w:t>
      </w:r>
      <w:r w:rsidRPr="002026DB">
        <w:rPr>
          <w:noProof/>
        </w:rPr>
        <w:t xml:space="preserve">incoming </w:t>
      </w:r>
      <w:r>
        <w:rPr>
          <w:noProof/>
        </w:rPr>
        <w:t>SIP MESSAGE request, if present;</w:t>
      </w:r>
    </w:p>
    <w:p w14:paraId="3235318B" w14:textId="034C4D09" w:rsidR="00F662C3" w:rsidRDefault="00F662C3" w:rsidP="00F662C3">
      <w:pPr>
        <w:pStyle w:val="B5"/>
        <w:rPr>
          <w:noProof/>
        </w:rPr>
      </w:pPr>
      <w:r>
        <w:rPr>
          <w:noProof/>
        </w:rPr>
        <w:t>III)</w:t>
      </w:r>
      <w:r>
        <w:rPr>
          <w:noProof/>
        </w:rPr>
        <w:tab/>
        <w:t xml:space="preserve">a </w:t>
      </w:r>
      <w:r w:rsidRPr="00641BEE">
        <w:rPr>
          <w:noProof/>
        </w:rPr>
        <w:t>&lt;forwarded-by-functional-alias&gt; element set to the</w:t>
      </w:r>
      <w:r>
        <w:rPr>
          <w:noProof/>
        </w:rPr>
        <w:t xml:space="preserve"> </w:t>
      </w:r>
      <w:r w:rsidRPr="00641BEE">
        <w:rPr>
          <w:noProof/>
        </w:rPr>
        <w:t>&lt;forwarded-by-functional-alias&gt; element contained in the &lt;anyExt&gt; element of the &lt;mcptt-Params&gt; element of the &lt;mcpttinfo&gt; element contained in the application/vnd.3gpp.mcptt-info+xml MIME body of the incoming SIP MESSAGE request, if present;</w:t>
      </w:r>
    </w:p>
    <w:p w14:paraId="3DBA6A67" w14:textId="628FDE57" w:rsidR="00F662C3" w:rsidRDefault="00F662C3" w:rsidP="00F662C3">
      <w:pPr>
        <w:pStyle w:val="B5"/>
        <w:rPr>
          <w:noProof/>
        </w:rPr>
      </w:pPr>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3390C125" w14:textId="4451A0BF" w:rsidR="00F662C3" w:rsidRDefault="00F662C3" w:rsidP="00F662C3">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p>
    <w:p w14:paraId="405276B1" w14:textId="5A2756C3" w:rsidR="00F662C3" w:rsidRDefault="00F662C3" w:rsidP="00F662C3">
      <w:pPr>
        <w:pStyle w:val="B5"/>
        <w:rPr>
          <w:noProof/>
        </w:rPr>
      </w:pPr>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p>
    <w:p w14:paraId="3135177C" w14:textId="6F32487D" w:rsidR="00F547B0" w:rsidRDefault="00F547B0" w:rsidP="00F547B0">
      <w:pPr>
        <w:pStyle w:val="B5"/>
      </w:pPr>
      <w:r>
        <w:rPr>
          <w:noProof/>
        </w:rPr>
        <w:t>V</w:t>
      </w:r>
      <w:r w:rsidR="00F662C3">
        <w:rPr>
          <w:noProof/>
        </w:rPr>
        <w:t>I</w:t>
      </w:r>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4305" w:name="_Hlk127541691"/>
      <w:bookmarkEnd w:id="4304"/>
      <w:r>
        <w:t>G</w:t>
      </w:r>
      <w:r w:rsidRPr="001B163C">
        <w:t>)</w:t>
      </w:r>
      <w:r w:rsidRPr="001B163C">
        <w:tab/>
        <w:t>if the MCPTT client initiates the private call upon accepting a request to perform a private call forwarding</w:t>
      </w:r>
      <w:bookmarkEnd w:id="4305"/>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proofErr w:type="spellStart"/>
      <w:r w:rsidR="00F17EC7">
        <w:rPr>
          <w:lang w:val="en-US"/>
        </w:rPr>
        <w:t>ind</w:t>
      </w:r>
      <w:proofErr w:type="spellEnd"/>
      <w:r w:rsidR="00F17EC7">
        <w:t>&gt; set to "true";</w:t>
      </w:r>
    </w:p>
    <w:p w14:paraId="41AA8DEC" w14:textId="693CE891"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p>
    <w:p w14:paraId="4713730C" w14:textId="112C1C19"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p>
    <w:p w14:paraId="5C98E671" w14:textId="491E4A9F" w:rsidR="00F662C3" w:rsidRDefault="00F662C3" w:rsidP="001E5F65">
      <w:pPr>
        <w:pStyle w:val="B5"/>
      </w:pPr>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set to "false"; and</w:t>
      </w:r>
    </w:p>
    <w:p w14:paraId="5A40E22D" w14:textId="3EBA3C5C" w:rsidR="00E844DB" w:rsidRDefault="00E844DB" w:rsidP="00E844DB">
      <w:pPr>
        <w:pStyle w:val="B5"/>
        <w:overflowPunct/>
        <w:autoSpaceDE/>
        <w:autoSpaceDN/>
        <w:adjustRightInd/>
        <w:textAlignment w:val="auto"/>
      </w:pPr>
      <w:r>
        <w:rPr>
          <w:lang w:eastAsia="en-US"/>
        </w:rPr>
        <w:t>VI)</w:t>
      </w:r>
      <w:r>
        <w:rPr>
          <w:lang w:eastAsia="en-US"/>
        </w:rPr>
        <w:tab/>
      </w:r>
      <w:r w:rsidRPr="00E844DB">
        <w:rPr>
          <w:lang w:eastAsia="en-US"/>
        </w:rPr>
        <w:t xml:space="preserve">if the </w:t>
      </w:r>
      <w:r w:rsidRPr="00350B21">
        <w:rPr>
          <w:lang w:eastAsia="en-US"/>
        </w:rPr>
        <w:t>&lt;</w:t>
      </w:r>
      <w:r w:rsidRPr="00DB7F31">
        <w:rPr>
          <w:lang w:eastAsia="en-US"/>
        </w:rPr>
        <w:t>forwarding-target-is-functional-alias</w:t>
      </w:r>
      <w:r w:rsidRPr="00350B21">
        <w:rPr>
          <w:lang w:eastAsia="en-US"/>
        </w:rPr>
        <w:t>&gt; element</w:t>
      </w:r>
      <w:r>
        <w:rPr>
          <w:lang w:eastAsia="en-US"/>
        </w:rPr>
        <w:t xml:space="preserve"> contained</w:t>
      </w:r>
      <w:r w:rsidRPr="00350B21">
        <w:rPr>
          <w:lang w:eastAsia="en-US"/>
        </w:rPr>
        <w:t xml:space="preserve"> </w:t>
      </w:r>
      <w:r w:rsidRPr="00B307AA">
        <w:rPr>
          <w:lang w:eastAsia="en-US"/>
        </w:rPr>
        <w:t>in the &lt;</w:t>
      </w:r>
      <w:proofErr w:type="spellStart"/>
      <w:r w:rsidRPr="00B307AA">
        <w:rPr>
          <w:lang w:eastAsia="en-US"/>
        </w:rPr>
        <w:t>anyExt</w:t>
      </w:r>
      <w:proofErr w:type="spellEnd"/>
      <w:r w:rsidRPr="00B307AA">
        <w:rPr>
          <w:lang w:eastAsia="en-US"/>
        </w:rPr>
        <w:t>&gt; element of the &lt;</w:t>
      </w:r>
      <w:proofErr w:type="spellStart"/>
      <w:r w:rsidRPr="00B307AA">
        <w:rPr>
          <w:lang w:eastAsia="en-US"/>
        </w:rPr>
        <w:t>mcptt</w:t>
      </w:r>
      <w:proofErr w:type="spellEnd"/>
      <w:r w:rsidRPr="00B307AA">
        <w:rPr>
          <w:lang w:eastAsia="en-US"/>
        </w:rPr>
        <w:t>-Params&gt; element of the &lt;</w:t>
      </w:r>
      <w:proofErr w:type="spellStart"/>
      <w:r w:rsidRPr="00B307AA">
        <w:rPr>
          <w:lang w:eastAsia="en-US"/>
        </w:rPr>
        <w:t>mcpttinfo</w:t>
      </w:r>
      <w:proofErr w:type="spellEnd"/>
      <w:r w:rsidRPr="00B307AA">
        <w:rPr>
          <w:lang w:eastAsia="en-US"/>
        </w:rPr>
        <w:t>&gt; element contained in the application/vnd.3gpp.mcptt-info+xml MIME body</w:t>
      </w:r>
      <w:r w:rsidRPr="000E769E">
        <w:rPr>
          <w:lang w:eastAsia="en-US"/>
        </w:rPr>
        <w:t xml:space="preserve">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 xml:space="preserve">, is present and has a value of "true", </w:t>
      </w:r>
      <w:r w:rsidRPr="00B66FF5">
        <w:rPr>
          <w:lang w:eastAsia="en-US"/>
        </w:rPr>
        <w:t xml:space="preserve">shall </w:t>
      </w:r>
      <w:r>
        <w:rPr>
          <w:lang w:eastAsia="en-US"/>
        </w:rPr>
        <w:t>include a &lt;called-</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mcptt</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sidRPr="00EE5A6A">
        <w:rPr>
          <w:lang w:eastAsia="en-US"/>
        </w:rPr>
        <w:t>mcpttinfo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set to </w:t>
      </w:r>
      <w:r w:rsidRPr="00350B21">
        <w:rPr>
          <w:lang w:eastAsia="en-US"/>
        </w:rPr>
        <w:t xml:space="preserve">the </w:t>
      </w:r>
      <w:r>
        <w:rPr>
          <w:lang w:eastAsia="en-US"/>
        </w:rPr>
        <w:t xml:space="preserve">value of the </w:t>
      </w:r>
      <w:r w:rsidRPr="00350B21">
        <w:rPr>
          <w:lang w:eastAsia="en-US"/>
        </w:rPr>
        <w:t>&lt;</w:t>
      </w:r>
      <w:r w:rsidRPr="0011526F">
        <w:rPr>
          <w:lang w:eastAsia="en-US"/>
        </w:rPr>
        <w:t>forwarding-</w:t>
      </w:r>
      <w:r w:rsidRPr="00B67CD0">
        <w:rPr>
          <w:lang w:eastAsia="en-US"/>
        </w:rPr>
        <w:t>target-</w:t>
      </w:r>
      <w:proofErr w:type="spellStart"/>
      <w:r>
        <w:rPr>
          <w:lang w:eastAsia="en-US"/>
        </w:rPr>
        <w:t>orig</w:t>
      </w:r>
      <w:proofErr w:type="spellEnd"/>
      <w:r>
        <w:rPr>
          <w:lang w:eastAsia="en-US"/>
        </w:rPr>
        <w:t>-</w:t>
      </w:r>
      <w:r w:rsidRPr="00B67CD0">
        <w:rPr>
          <w:lang w:eastAsia="en-US"/>
        </w:rPr>
        <w:t>id</w:t>
      </w:r>
      <w:r w:rsidRPr="00350B21">
        <w:rPr>
          <w:lang w:eastAsia="en-US"/>
        </w:rPr>
        <w:t xml:space="preserve">&gt; element </w:t>
      </w:r>
      <w:r>
        <w:rPr>
          <w:lang w:eastAsia="en-US"/>
        </w:rPr>
        <w:t>contained in</w:t>
      </w:r>
      <w:r w:rsidRPr="00B307AA">
        <w:rPr>
          <w:lang w:eastAsia="en-US"/>
        </w:rPr>
        <w:t xml:space="preserve"> the &lt;</w:t>
      </w:r>
      <w:proofErr w:type="spellStart"/>
      <w:r w:rsidRPr="00B307AA">
        <w:rPr>
          <w:lang w:eastAsia="en-US"/>
        </w:rPr>
        <w:t>anyExt</w:t>
      </w:r>
      <w:proofErr w:type="spellEnd"/>
      <w:r w:rsidRPr="00B307AA">
        <w:rPr>
          <w:lang w:eastAsia="en-US"/>
        </w:rPr>
        <w:t>&gt; element of the &lt;</w:t>
      </w:r>
      <w:proofErr w:type="spellStart"/>
      <w:r w:rsidRPr="00B307AA">
        <w:rPr>
          <w:lang w:eastAsia="en-US"/>
        </w:rPr>
        <w:t>mcptt</w:t>
      </w:r>
      <w:proofErr w:type="spellEnd"/>
      <w:r w:rsidRPr="00B307AA">
        <w:rPr>
          <w:lang w:eastAsia="en-US"/>
        </w:rPr>
        <w:t>-Params&gt; element of the &lt;</w:t>
      </w:r>
      <w:proofErr w:type="spellStart"/>
      <w:r w:rsidRPr="00B307AA">
        <w:rPr>
          <w:lang w:eastAsia="en-US"/>
        </w:rPr>
        <w:t>mcpttinfo</w:t>
      </w:r>
      <w:proofErr w:type="spellEnd"/>
      <w:r w:rsidRPr="00B307AA">
        <w:rPr>
          <w:lang w:eastAsia="en-US"/>
        </w:rPr>
        <w:t xml:space="preserve">&gt; element contained in the application/vnd.3gpp.mcptt-info+xml MIME </w:t>
      </w:r>
      <w:r w:rsidRPr="000E769E">
        <w:rPr>
          <w:lang w:eastAsia="en-US"/>
        </w:rPr>
        <w:t>body of the</w:t>
      </w:r>
      <w:r>
        <w:rPr>
          <w:lang w:eastAsia="en-US"/>
        </w:rPr>
        <w:t xml:space="preserve"> incoming</w:t>
      </w:r>
      <w:r w:rsidRPr="000E769E">
        <w:rPr>
          <w:lang w:eastAsia="en-US"/>
        </w:rPr>
        <w:t xml:space="preserve"> SIP </w:t>
      </w:r>
      <w:r>
        <w:rPr>
          <w:lang w:eastAsia="en-US"/>
        </w:rPr>
        <w:t xml:space="preserve">MESSAGE </w:t>
      </w:r>
      <w:r w:rsidRPr="000E769E">
        <w:rPr>
          <w:lang w:eastAsia="en-US"/>
        </w:rPr>
        <w:t>request</w:t>
      </w:r>
      <w:r>
        <w:rPr>
          <w:lang w:eastAsia="en-US"/>
        </w:rPr>
        <w:t>;</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w:t>
      </w:r>
      <w:proofErr w:type="spellStart"/>
      <w:r w:rsidR="009205AF">
        <w:t>anyExt</w:t>
      </w:r>
      <w:proofErr w:type="spellEnd"/>
      <w:r w:rsidR="009205AF">
        <w: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for an initiation of a first-to-answer call, shall include in the application/</w:t>
      </w:r>
      <w:proofErr w:type="spellStart"/>
      <w:r>
        <w:t>resource-lists+xml</w:t>
      </w:r>
      <w:proofErr w:type="spellEnd"/>
      <w:r>
        <w:t xml:space="preserve"> MIME body an &lt;entry&gt; element in a &lt;list&gt; element in the &lt;resource-lists&gt; element for each of the targeted MCPTT users, with each &lt;entry&gt; element containing a "</w:t>
      </w:r>
      <w:proofErr w:type="spellStart"/>
      <w:r>
        <w:t>uri</w:t>
      </w:r>
      <w:proofErr w:type="spellEnd"/>
      <w:r>
        <w:t xml:space="preserve">" attribute set to the MCPTT ID of the targeted user, extended with an </w:t>
      </w:r>
      <w:proofErr w:type="spellStart"/>
      <w:r>
        <w:t>hname</w:t>
      </w:r>
      <w:proofErr w:type="spellEnd"/>
      <w:r>
        <w:t xml:space="preserve"> "body" </w:t>
      </w:r>
      <w:r w:rsidRPr="002356E9">
        <w:t>parameter in the headers portion of the SIP URI</w:t>
      </w:r>
      <w:r>
        <w:t xml:space="preserve"> or a single &lt;entry&gt; element in a &lt;list&gt; element in </w:t>
      </w:r>
      <w:r>
        <w:lastRenderedPageBreak/>
        <w:t>the &lt;resource-lists&gt; element containing a "</w:t>
      </w:r>
      <w:proofErr w:type="spellStart"/>
      <w:r>
        <w:t>uri</w:t>
      </w:r>
      <w:proofErr w:type="spellEnd"/>
      <w:r>
        <w:t>" attribute set to the functional alias</w:t>
      </w:r>
      <w:r w:rsidRPr="00A72A2E">
        <w:t xml:space="preserve"> is to be called</w:t>
      </w:r>
      <w:r>
        <w:t xml:space="preserve">, extended with </w:t>
      </w:r>
      <w:proofErr w:type="spellStart"/>
      <w:r>
        <w:t>hname</w:t>
      </w:r>
      <w:proofErr w:type="spellEnd"/>
      <w:r>
        <w:t xml:space="preserve"> "body" </w:t>
      </w:r>
      <w:r w:rsidRPr="002356E9">
        <w:t>parameter in the headers portion of the SIP URI</w:t>
      </w:r>
      <w:r>
        <w:t xml:space="preserve"> containing:</w:t>
      </w:r>
    </w:p>
    <w:p w14:paraId="02E42ECC" w14:textId="60B2FEC1" w:rsidR="0079080E" w:rsidRPr="00871D02" w:rsidRDefault="0079080E" w:rsidP="0079080E">
      <w:pPr>
        <w:pStyle w:val="NO"/>
        <w:rPr>
          <w:rFonts w:eastAsia="Malgun Gothic"/>
        </w:rPr>
      </w:pPr>
      <w:r>
        <w:rPr>
          <w:rFonts w:eastAsia="Malgun Gothic"/>
        </w:rPr>
        <w:t>NOTE </w:t>
      </w:r>
      <w:r w:rsidR="00F662C3">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4DE42A86" w:rsidR="00EC219E" w:rsidRPr="00BB3947" w:rsidRDefault="00EC219E" w:rsidP="00EC219E">
      <w:pPr>
        <w:pStyle w:val="NO"/>
        <w:rPr>
          <w:lang w:eastAsia="ko-KR"/>
        </w:rPr>
      </w:pPr>
      <w:r w:rsidRPr="00C91445">
        <w:t>NOTE </w:t>
      </w:r>
      <w:r w:rsidR="00F662C3">
        <w:t>4</w:t>
      </w:r>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 xml:space="preserve">if the SDP parameters of the pre-established session do not contain a media-level section of a media-floor control entity, an </w:t>
      </w:r>
      <w:r w:rsidRPr="0073469F">
        <w:rPr>
          <w:lang w:eastAsia="ko-KR"/>
        </w:rPr>
        <w:t>application/</w:t>
      </w:r>
      <w:proofErr w:type="spellStart"/>
      <w:r w:rsidRPr="0073469F">
        <w:rPr>
          <w:lang w:eastAsia="ko-KR"/>
        </w:rPr>
        <w:t>sdp</w:t>
      </w:r>
      <w:proofErr w:type="spellEnd"/>
      <w:r w:rsidRPr="0073469F">
        <w:rPr>
          <w:lang w:eastAsia="ko-KR"/>
        </w:rPr>
        <w:t xml:space="preserve">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w:t>
      </w:r>
      <w:proofErr w:type="spellStart"/>
      <w:r>
        <w:rPr>
          <w:lang w:eastAsia="ko-KR"/>
        </w:rPr>
        <w:t>sdp</w:t>
      </w:r>
      <w:proofErr w:type="spellEnd"/>
      <w:r>
        <w:rPr>
          <w:lang w:eastAsia="ko-KR"/>
        </w:rPr>
        <w:t xml:space="preserve">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with</w:t>
      </w:r>
      <w:r>
        <w:t>:</w:t>
      </w:r>
    </w:p>
    <w:p w14:paraId="37CB1C66" w14:textId="36179269" w:rsidR="00591AF4" w:rsidRPr="00095162" w:rsidRDefault="00591AF4" w:rsidP="00591AF4">
      <w:pPr>
        <w:pStyle w:val="B3"/>
      </w:pPr>
      <w:proofErr w:type="spellStart"/>
      <w:r>
        <w:t>i</w:t>
      </w:r>
      <w:proofErr w:type="spellEnd"/>
      <w:r>
        <w:t>)</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lastRenderedPageBreak/>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w:t>
      </w:r>
      <w:proofErr w:type="spellStart"/>
      <w:r>
        <w:rPr>
          <w:lang w:eastAsia="ko-KR"/>
        </w:rPr>
        <w:t>resource-lists+</w:t>
      </w:r>
      <w:r>
        <w:rPr>
          <w:rFonts w:eastAsia="Malgun Gothic"/>
        </w:rPr>
        <w:t>xml</w:t>
      </w:r>
      <w:proofErr w:type="spellEnd"/>
      <w:r w:rsidRPr="0073469F">
        <w:rPr>
          <w:lang w:eastAsia="ko-KR"/>
        </w:rPr>
        <w:t xml:space="preserve"> MIME body with the MCPTT ID of the invited MCPTT user</w:t>
      </w:r>
      <w:r>
        <w:rPr>
          <w:lang w:eastAsia="ko-KR"/>
        </w:rPr>
        <w:t xml:space="preserve"> </w:t>
      </w:r>
      <w:r>
        <w:t>in the</w:t>
      </w:r>
      <w:r w:rsidRPr="00FE11AE">
        <w:t xml:space="preserve"> &lt;</w:t>
      </w:r>
      <w:proofErr w:type="spellStart"/>
      <w:r>
        <w:t>mcptt</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t>the &lt;</w:t>
      </w:r>
      <w:proofErr w:type="spellStart"/>
      <w:r>
        <w:t>anyExt</w:t>
      </w:r>
      <w:proofErr w:type="spellEnd"/>
      <w: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w:t>
      </w:r>
      <w:proofErr w:type="spellStart"/>
      <w:r w:rsidRPr="00615147">
        <w:rPr>
          <w:lang w:eastAsia="ko-KR"/>
        </w:rPr>
        <w:t>mcpttinfo</w:t>
      </w:r>
      <w:proofErr w:type="spellEnd"/>
      <w:r w:rsidRPr="00615147">
        <w:rPr>
          <w:lang w:eastAsia="ko-KR"/>
        </w:rPr>
        <w:t>&gt; element containing the &lt;</w:t>
      </w:r>
      <w:proofErr w:type="spellStart"/>
      <w:r w:rsidRPr="00615147">
        <w:rPr>
          <w:lang w:eastAsia="ko-KR"/>
        </w:rPr>
        <w:t>mcptt</w:t>
      </w:r>
      <w:proofErr w:type="spellEnd"/>
      <w:r w:rsidRPr="00615147">
        <w:rPr>
          <w:lang w:eastAsia="ko-KR"/>
        </w:rPr>
        <w:t>-Params&gt; element containing an &lt;</w:t>
      </w:r>
      <w:proofErr w:type="spellStart"/>
      <w:r w:rsidRPr="00615147">
        <w:rPr>
          <w:lang w:eastAsia="ko-KR"/>
        </w:rPr>
        <w:t>mcptt</w:t>
      </w:r>
      <w:proofErr w:type="spellEnd"/>
      <w:r w:rsidRPr="00615147">
        <w:rPr>
          <w:lang w:eastAsia="ko-KR"/>
        </w:rPr>
        <w:t>-called-party-id&gt; element, may display the value of the &lt;</w:t>
      </w:r>
      <w:proofErr w:type="spellStart"/>
      <w:r w:rsidRPr="00615147">
        <w:rPr>
          <w:lang w:eastAsia="ko-KR"/>
        </w:rPr>
        <w:t>mcptt</w:t>
      </w:r>
      <w:proofErr w:type="spellEnd"/>
      <w:r w:rsidRPr="00615147">
        <w:rPr>
          <w:lang w:eastAsia="ko-KR"/>
        </w:rPr>
        <w:t>-called-party-id&gt; element</w:t>
      </w:r>
      <w:r>
        <w:rPr>
          <w:lang w:eastAsia="ko-KR"/>
        </w:rPr>
        <w:t>; and</w:t>
      </w:r>
    </w:p>
    <w:p w14:paraId="557227E4" w14:textId="21A7AD4A" w:rsidR="005B07A4" w:rsidRDefault="005B07A4" w:rsidP="005B07A4">
      <w:pPr>
        <w:pStyle w:val="B1"/>
        <w:rPr>
          <w:lang w:eastAsia="ko-KR"/>
        </w:rPr>
      </w:pPr>
      <w:r>
        <w:t>3)</w:t>
      </w:r>
      <w:r>
        <w:tab/>
      </w:r>
      <w:r w:rsidRPr="0073469F">
        <w:t>shall notify the user that the call has been successfully established</w:t>
      </w:r>
      <w:r w:rsidRPr="0073469F">
        <w:rPr>
          <w:lang w:eastAsia="ko-KR"/>
        </w:rPr>
        <w:t>.</w:t>
      </w:r>
    </w:p>
    <w:p w14:paraId="1323D750" w14:textId="77777777" w:rsidR="00F25132" w:rsidRDefault="00F25132" w:rsidP="00F25132">
      <w:pPr>
        <w:rPr>
          <w:lang w:eastAsia="ko-KR"/>
        </w:rPr>
      </w:pPr>
      <w:r>
        <w:t xml:space="preserve">On receiving of a SIP </w:t>
      </w:r>
      <w:r w:rsidRPr="00E7251F">
        <w:rPr>
          <w:lang w:eastAsia="ko-KR"/>
        </w:rPr>
        <w:t>480 (Temporarily Unavailable) response including warning text set to "</w:t>
      </w:r>
      <w:r>
        <w:rPr>
          <w:lang w:val="en-IN" w:eastAsia="ko-KR"/>
        </w:rPr>
        <w:t>175</w:t>
      </w:r>
      <w:r>
        <w:rPr>
          <w:lang w:eastAsia="ko-KR"/>
        </w:rPr>
        <w:t xml:space="preserve"> </w:t>
      </w:r>
      <w:r w:rsidRPr="00E7251F">
        <w:rPr>
          <w:lang w:eastAsia="ko-KR"/>
        </w:rPr>
        <w:t>call is forwarded"</w:t>
      </w:r>
      <w:r>
        <w:rPr>
          <w:lang w:eastAsia="ko-KR"/>
        </w:rPr>
        <w:t xml:space="preserve"> shall:</w:t>
      </w:r>
    </w:p>
    <w:p w14:paraId="6107C325" w14:textId="77777777" w:rsidR="00F25132" w:rsidRDefault="00F25132" w:rsidP="00F25132">
      <w:pPr>
        <w:pStyle w:val="B1"/>
        <w:rPr>
          <w:lang w:eastAsia="ko-KR"/>
        </w:rPr>
      </w:pPr>
      <w:r>
        <w:t>1)</w:t>
      </w:r>
      <w:r>
        <w:tab/>
      </w:r>
      <w:r>
        <w:rPr>
          <w:lang w:eastAsia="ko-KR"/>
        </w:rPr>
        <w:t xml:space="preserve">if the MCPTT client receives a SIP </w:t>
      </w:r>
      <w:r>
        <w:t>MESSAGE request for forwarding private call</w:t>
      </w:r>
      <w:r>
        <w:rPr>
          <w:lang w:eastAsia="ko-KR"/>
        </w:rPr>
        <w:t xml:space="preserve"> within a time decided by the client implementation, the MCPTT client shall </w:t>
      </w:r>
      <w:r>
        <w:t xml:space="preserve">follow the actions specified in </w:t>
      </w:r>
      <w:r>
        <w:rPr>
          <w:lang w:eastAsia="ko-KR"/>
        </w:rPr>
        <w:t>clause </w:t>
      </w:r>
      <w:r>
        <w:t>11.1.</w:t>
      </w:r>
      <w:r>
        <w:rPr>
          <w:lang w:val="hr-HR"/>
        </w:rPr>
        <w:t>9</w:t>
      </w:r>
      <w:r>
        <w:t>.2.2;</w:t>
      </w:r>
    </w:p>
    <w:p w14:paraId="01D64D4B" w14:textId="77777777" w:rsidR="00F25132" w:rsidRDefault="00F25132" w:rsidP="00F25132">
      <w:pPr>
        <w:pStyle w:val="B1"/>
        <w:rPr>
          <w:lang w:eastAsia="ko-KR"/>
        </w:rPr>
      </w:pPr>
      <w:r>
        <w:rPr>
          <w:lang w:eastAsia="ko-KR"/>
        </w:rPr>
        <w:t>2)</w:t>
      </w:r>
      <w:r>
        <w:rPr>
          <w:lang w:eastAsia="ko-KR"/>
        </w:rPr>
        <w:tab/>
        <w:t xml:space="preserve">if the MCPTT client does not receive a SIP </w:t>
      </w:r>
      <w:r>
        <w:t>MESSAGE request for forwarding private call</w:t>
      </w:r>
      <w:r>
        <w:rPr>
          <w:lang w:eastAsia="ko-KR"/>
        </w:rPr>
        <w:t xml:space="preserve"> within a time decided by the client implementation,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55FEA79" w14:textId="77777777" w:rsidR="00F25132" w:rsidRPr="0073469F" w:rsidRDefault="00F25132" w:rsidP="00F25132">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BB2EE97" w14:textId="77777777" w:rsidR="00F25132" w:rsidRPr="0073469F" w:rsidRDefault="00F25132" w:rsidP="00F25132">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A77DE0A" w14:textId="77777777" w:rsidR="00F25132" w:rsidRPr="0073469F" w:rsidRDefault="00F25132" w:rsidP="00F25132">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238DEE8A" w14:textId="77777777" w:rsidR="00F25132" w:rsidRDefault="00F25132" w:rsidP="00F25132">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w:t>
      </w:r>
      <w:r w:rsidRPr="005B0953">
        <w:t>MCPTT ID that was previously called</w:t>
      </w:r>
      <w:r w:rsidRPr="00372439">
        <w:t>;</w:t>
      </w:r>
      <w:r>
        <w:t xml:space="preserve"> and</w:t>
      </w:r>
    </w:p>
    <w:p w14:paraId="1704F3DC" w14:textId="77777777" w:rsidR="00F25132" w:rsidRDefault="00F25132" w:rsidP="00F25132">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340BFC97" w14:textId="77777777" w:rsidR="00F25132" w:rsidRDefault="00F25132" w:rsidP="00F25132">
      <w:pPr>
        <w:pStyle w:val="B3"/>
      </w:pPr>
      <w:proofErr w:type="spellStart"/>
      <w:r>
        <w:t>i</w:t>
      </w:r>
      <w:proofErr w:type="spellEnd"/>
      <w:r>
        <w:t>)</w:t>
      </w:r>
      <w:r>
        <w:tab/>
        <w:t>an &lt;</w:t>
      </w:r>
      <w:proofErr w:type="spellStart"/>
      <w:r>
        <w:t>anyExt</w:t>
      </w:r>
      <w:proofErr w:type="spellEnd"/>
      <w:r>
        <w:t>&gt; element containing:</w:t>
      </w:r>
    </w:p>
    <w:p w14:paraId="4AE5F323" w14:textId="77777777" w:rsidR="00F25132" w:rsidRDefault="00F25132" w:rsidP="00F25132">
      <w:pPr>
        <w:pStyle w:val="B4"/>
      </w:pPr>
      <w:r>
        <w:t>A)</w:t>
      </w:r>
      <w:r>
        <w:tab/>
        <w:t>the &lt;response-type&gt; element set to a value of "forwarding-private-call-response"; and</w:t>
      </w:r>
    </w:p>
    <w:p w14:paraId="72AD6E16" w14:textId="77777777" w:rsidR="00F25132" w:rsidRDefault="00F25132" w:rsidP="00F25132">
      <w:pPr>
        <w:pStyle w:val="B4"/>
      </w:pPr>
      <w:r>
        <w:t>B)</w:t>
      </w:r>
      <w:r>
        <w:tab/>
        <w:t>a &lt;forwarding-call-outcome&gt; element set to a value of "fail";</w:t>
      </w:r>
    </w:p>
    <w:p w14:paraId="0265432C" w14:textId="77777777" w:rsidR="00F25132" w:rsidRPr="0073469F" w:rsidRDefault="00F25132" w:rsidP="00F25132">
      <w:pPr>
        <w:pStyle w:val="B1"/>
        <w:rPr>
          <w:rFonts w:eastAsia="SimSun"/>
        </w:rPr>
      </w:pPr>
      <w:r>
        <w:rPr>
          <w:lang w:eastAsia="ko-KR"/>
        </w:rPr>
        <w:t>3</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r>
        <w:rPr>
          <w:rFonts w:eastAsia="SimSun"/>
        </w:rPr>
        <w:t xml:space="preserve"> MCPTT user</w:t>
      </w:r>
      <w:r w:rsidRPr="00A601F4">
        <w:rPr>
          <w:rFonts w:eastAsia="SimSun"/>
        </w:rPr>
        <w:t>; and</w:t>
      </w:r>
    </w:p>
    <w:p w14:paraId="300A5C57" w14:textId="605E8B06" w:rsidR="00F25132" w:rsidRPr="00F25132" w:rsidRDefault="00F25132" w:rsidP="00F25132">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lastRenderedPageBreak/>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w:t>
      </w:r>
      <w:proofErr w:type="spellStart"/>
      <w:r w:rsidRPr="00694F03">
        <w:t>mgmt</w:t>
      </w:r>
      <w:proofErr w:type="spellEnd"/>
      <w:r w:rsidRPr="00694F03">
        <w:t xml:space="preserve"> attribute</w:t>
      </w:r>
      <w:r>
        <w:t xml:space="preserve"> field with a "</w:t>
      </w:r>
      <w:proofErr w:type="spellStart"/>
      <w:r>
        <w:t>mikey</w:t>
      </w:r>
      <w:proofErr w:type="spellEnd"/>
      <w:r>
        <w:t>" attribute value containing a MIKEY-SAKKE I_MESSAGE:</w:t>
      </w:r>
    </w:p>
    <w:p w14:paraId="44952725" w14:textId="77777777" w:rsidR="00133865" w:rsidRDefault="00133865" w:rsidP="00133865">
      <w:pPr>
        <w:pStyle w:val="B3"/>
      </w:pPr>
      <w:proofErr w:type="spellStart"/>
      <w:r>
        <w:rPr>
          <w:lang w:eastAsia="ko-KR"/>
        </w:rPr>
        <w:t>i</w:t>
      </w:r>
      <w:proofErr w:type="spellEnd"/>
      <w:r>
        <w:rPr>
          <w:lang w:eastAsia="ko-KR"/>
        </w:rPr>
        <w:t>)</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w:t>
      </w:r>
      <w:proofErr w:type="spellStart"/>
      <w:r w:rsidRPr="00F46D9C">
        <w:t>IDRi</w:t>
      </w:r>
      <w:proofErr w:type="spellEnd"/>
      <w:r w:rsidRPr="00F46D9C">
        <w:t xml:space="preserve">)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643E987D" w:rsidR="00133865" w:rsidRDefault="00133865" w:rsidP="00133865">
      <w:pPr>
        <w:pStyle w:val="B4"/>
      </w:pPr>
      <w:r>
        <w:t>B)</w:t>
      </w:r>
      <w:r>
        <w:tab/>
        <w:t xml:space="preserve">if the MCPTT emergency private priority state of the private call is "MEPP </w:t>
      </w:r>
      <w:r w:rsidR="00377684">
        <w:t>4</w:t>
      </w:r>
      <w:r>
        <w:t>: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w:t>
      </w:r>
      <w:proofErr w:type="spellStart"/>
      <w:r>
        <w:t>ind</w:t>
      </w:r>
      <w:proofErr w:type="spellEnd"/>
      <w:r>
        <w:t>&gt;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proofErr w:type="spellStart"/>
      <w:r w:rsidRPr="00133865">
        <w:t>i</w:t>
      </w:r>
      <w:proofErr w:type="spellEnd"/>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w:t>
      </w:r>
      <w:proofErr w:type="spellStart"/>
      <w:r w:rsidR="003C20F6">
        <w:t>ind</w:t>
      </w:r>
      <w:proofErr w:type="spellEnd"/>
      <w:r w:rsidR="003C20F6">
        <w:t>&gt; element set to a value of "true" or does not contain an &lt;alert-</w:t>
      </w:r>
      <w:proofErr w:type="spellStart"/>
      <w:r w:rsidR="003C20F6">
        <w:t>ind</w:t>
      </w:r>
      <w:proofErr w:type="spellEnd"/>
      <w:r w:rsidR="003C20F6">
        <w:t>&gt;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if the SIP re-INVITE request contains an &lt;alert-</w:t>
      </w:r>
      <w:proofErr w:type="spellStart"/>
      <w:r w:rsidR="003C20F6">
        <w:t>ind</w:t>
      </w:r>
      <w:proofErr w:type="spellEnd"/>
      <w:r w:rsidR="003C20F6">
        <w:t xml:space="preserve">&gt;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lastRenderedPageBreak/>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w:t>
      </w:r>
      <w:proofErr w:type="spellStart"/>
      <w:r>
        <w:t>the</w:t>
      </w:r>
      <w:proofErr w:type="spellEnd"/>
      <w:r>
        <w:t xml:space="preserv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4306" w:name="_Toc20156140"/>
      <w:bookmarkStart w:id="4307" w:name="_Toc27501297"/>
      <w:bookmarkStart w:id="4308" w:name="_Toc36049423"/>
      <w:bookmarkStart w:id="4309" w:name="_Toc45210189"/>
      <w:bookmarkStart w:id="4310" w:name="_Toc51861014"/>
      <w:bookmarkStart w:id="4311" w:name="_Toc193390920"/>
      <w:r w:rsidRPr="0073469F">
        <w:rPr>
          <w:lang w:eastAsia="ko-KR"/>
        </w:rPr>
        <w:t>11.1.1.2.2.2</w:t>
      </w:r>
      <w:r w:rsidRPr="0073469F">
        <w:rPr>
          <w:lang w:eastAsia="ko-KR"/>
        </w:rPr>
        <w:tab/>
        <w:t>Client terminating procedures</w:t>
      </w:r>
      <w:bookmarkEnd w:id="4306"/>
      <w:bookmarkEnd w:id="4307"/>
      <w:bookmarkEnd w:id="4308"/>
      <w:bookmarkEnd w:id="4309"/>
      <w:bookmarkEnd w:id="4310"/>
      <w:bookmarkEnd w:id="4311"/>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4312" w:name="_Toc20156141"/>
      <w:bookmarkStart w:id="4313" w:name="_Toc27501298"/>
      <w:bookmarkStart w:id="4314" w:name="_Toc36049424"/>
      <w:bookmarkStart w:id="4315" w:name="_Toc45210190"/>
      <w:bookmarkStart w:id="4316" w:name="_Toc51861015"/>
      <w:r>
        <w:t>1)</w:t>
      </w:r>
      <w:r>
        <w:tab/>
        <w:t>if the MCPTT client is targeted for a new MCPTT emergency private call, the MCPTT client receives a SIP INVITE with an application/vnd.3gpp.mcptt-info+xml</w:t>
      </w:r>
      <w:r w:rsidRPr="0073469F">
        <w:t xml:space="preserve"> </w:t>
      </w:r>
      <w:r>
        <w:t>MIME body with an &lt;emergency-</w:t>
      </w:r>
      <w:proofErr w:type="spellStart"/>
      <w:r>
        <w:t>ind</w:t>
      </w:r>
      <w:proofErr w:type="spellEnd"/>
      <w:r>
        <w:t xml:space="preserve">&gt;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w:t>
      </w:r>
      <w:proofErr w:type="spellStart"/>
      <w:r w:rsidRPr="0073469F">
        <w:t>a</w:t>
      </w:r>
      <w:proofErr w:type="spellEnd"/>
      <w:r w:rsidRPr="0073469F">
        <w:t xml:space="preserve">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4317" w:name="_Toc193390921"/>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312"/>
      <w:bookmarkEnd w:id="4313"/>
      <w:bookmarkEnd w:id="4314"/>
      <w:bookmarkEnd w:id="4315"/>
      <w:bookmarkEnd w:id="4316"/>
      <w:bookmarkEnd w:id="4317"/>
    </w:p>
    <w:p w14:paraId="5F72114B" w14:textId="77777777" w:rsidR="005A37F8" w:rsidRPr="0073469F" w:rsidRDefault="005A37F8" w:rsidP="00567124">
      <w:pPr>
        <w:pStyle w:val="Heading5"/>
      </w:pPr>
      <w:bookmarkStart w:id="4318" w:name="_Toc20156142"/>
      <w:bookmarkStart w:id="4319" w:name="_Toc27501299"/>
      <w:bookmarkStart w:id="4320" w:name="_Toc36049425"/>
      <w:bookmarkStart w:id="4321" w:name="_Toc45210191"/>
      <w:bookmarkStart w:id="4322" w:name="_Toc51861016"/>
      <w:bookmarkStart w:id="4323" w:name="_Toc193390922"/>
      <w:r w:rsidRPr="0073469F">
        <w:t>11.1.1.3.1</w:t>
      </w:r>
      <w:r w:rsidRPr="0073469F">
        <w:tab/>
      </w:r>
      <w:r w:rsidRPr="0073469F">
        <w:rPr>
          <w:lang w:eastAsia="ko-KR"/>
        </w:rPr>
        <w:t>O</w:t>
      </w:r>
      <w:r w:rsidRPr="0073469F">
        <w:t>riginating procedures</w:t>
      </w:r>
      <w:bookmarkEnd w:id="4318"/>
      <w:bookmarkEnd w:id="4319"/>
      <w:bookmarkEnd w:id="4320"/>
      <w:bookmarkEnd w:id="4321"/>
      <w:bookmarkEnd w:id="4322"/>
      <w:bookmarkEnd w:id="4323"/>
    </w:p>
    <w:p w14:paraId="360E662E" w14:textId="77777777" w:rsidR="005A37F8" w:rsidRPr="00196E08" w:rsidRDefault="005A37F8" w:rsidP="00567124">
      <w:pPr>
        <w:pStyle w:val="Heading6"/>
        <w:numPr>
          <w:ilvl w:val="5"/>
          <w:numId w:val="0"/>
        </w:numPr>
        <w:ind w:left="1152" w:hanging="432"/>
        <w:rPr>
          <w:lang w:eastAsia="ko-KR"/>
        </w:rPr>
      </w:pPr>
      <w:bookmarkStart w:id="4324" w:name="_Toc20156143"/>
      <w:bookmarkStart w:id="4325" w:name="_Toc27501300"/>
      <w:bookmarkStart w:id="4326" w:name="_Toc36049426"/>
      <w:bookmarkStart w:id="4327" w:name="_Toc45210192"/>
      <w:bookmarkStart w:id="4328" w:name="_Toc51861017"/>
      <w:bookmarkStart w:id="4329" w:name="_Toc193390923"/>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324"/>
      <w:bookmarkEnd w:id="4325"/>
      <w:bookmarkEnd w:id="4326"/>
      <w:bookmarkEnd w:id="4327"/>
      <w:bookmarkEnd w:id="4328"/>
      <w:bookmarkEnd w:id="4329"/>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lastRenderedPageBreak/>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contains an application/</w:t>
      </w:r>
      <w:proofErr w:type="spellStart"/>
      <w:r>
        <w:t>resource-lists+xml</w:t>
      </w:r>
      <w:proofErr w:type="spellEnd"/>
      <w:r>
        <w:t xml:space="preserve">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lastRenderedPageBreak/>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if the received SIP INVITE request contains a &lt;call-transfer-</w:t>
      </w:r>
      <w:proofErr w:type="spellStart"/>
      <w:r w:rsidRPr="00A972E7">
        <w:rPr>
          <w:lang w:eastAsia="ko-KR"/>
        </w:rPr>
        <w:t>ind</w:t>
      </w:r>
      <w:proofErr w:type="spellEnd"/>
      <w:r w:rsidRPr="00A972E7">
        <w:rPr>
          <w:lang w:eastAsia="ko-KR"/>
        </w:rPr>
        <w:t xml:space="preserve">&gt;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w:t>
      </w:r>
      <w:proofErr w:type="spellStart"/>
      <w:r w:rsidRPr="00124F51">
        <w:rPr>
          <w:lang w:eastAsia="ko-KR"/>
        </w:rPr>
        <w:t>ind</w:t>
      </w:r>
      <w:proofErr w:type="spellEnd"/>
      <w:r w:rsidRPr="00124F51">
        <w:rPr>
          <w:lang w:eastAsia="ko-KR"/>
        </w:rPr>
        <w:t>&gt;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proofErr w:type="spellStart"/>
      <w:r>
        <w:rPr>
          <w:lang w:eastAsia="ko-KR"/>
        </w:rPr>
        <w:t>i</w:t>
      </w:r>
      <w:proofErr w:type="spellEnd"/>
      <w:r>
        <w:rPr>
          <w:lang w:eastAsia="ko-KR"/>
        </w:rPr>
        <w:t>)</w:t>
      </w:r>
      <w:r>
        <w:rPr>
          <w:lang w:eastAsia="ko-KR"/>
        </w:rPr>
        <w:tab/>
      </w:r>
      <w:r w:rsidRPr="005A071B">
        <w:rPr>
          <w:lang w:eastAsia="ko-KR"/>
        </w:rPr>
        <w:t>the received SIP INVITE request contains no &lt;call-transfer-</w:t>
      </w:r>
      <w:proofErr w:type="spellStart"/>
      <w:r w:rsidRPr="005A071B">
        <w:rPr>
          <w:lang w:eastAsia="ko-KR"/>
        </w:rPr>
        <w:t>ind</w:t>
      </w:r>
      <w:proofErr w:type="spellEnd"/>
      <w:r w:rsidRPr="005A071B">
        <w:rPr>
          <w:lang w:eastAsia="ko-KR"/>
        </w:rPr>
        <w:t>&gt;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w:t>
      </w:r>
      <w:proofErr w:type="spellStart"/>
      <w:r w:rsidRPr="00161D5F">
        <w:rPr>
          <w:lang w:eastAsia="ko-KR"/>
        </w:rPr>
        <w:t>ind</w:t>
      </w:r>
      <w:proofErr w:type="spellEnd"/>
      <w:r w:rsidRPr="00161D5F">
        <w:rPr>
          <w:lang w:eastAsia="ko-KR"/>
        </w:rPr>
        <w:t>&gt;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w:t>
      </w:r>
      <w:proofErr w:type="spellStart"/>
      <w:r w:rsidRPr="00124F51">
        <w:rPr>
          <w:lang w:eastAsia="ko-KR"/>
        </w:rPr>
        <w:t>ind</w:t>
      </w:r>
      <w:proofErr w:type="spellEnd"/>
      <w:r w:rsidRPr="00124F51">
        <w:rPr>
          <w:lang w:eastAsia="ko-KR"/>
        </w:rPr>
        <w:t>&gt;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w:t>
      </w:r>
      <w:proofErr w:type="spellStart"/>
      <w:r w:rsidRPr="00161D5F">
        <w:rPr>
          <w:lang w:eastAsia="ko-KR"/>
        </w:rPr>
        <w:t>ind</w:t>
      </w:r>
      <w:proofErr w:type="spellEnd"/>
      <w:r w:rsidRPr="00161D5F">
        <w:rPr>
          <w:lang w:eastAsia="ko-KR"/>
        </w:rPr>
        <w:t>&gt;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w:t>
      </w:r>
      <w:proofErr w:type="spellStart"/>
      <w:r w:rsidRPr="00A9619C">
        <w:rPr>
          <w:lang w:eastAsia="ko-KR"/>
        </w:rPr>
        <w:t>ind</w:t>
      </w:r>
      <w:proofErr w:type="spellEnd"/>
      <w:r w:rsidRPr="00A9619C">
        <w:rPr>
          <w:lang w:eastAsia="ko-KR"/>
        </w:rPr>
        <w:t>&gt;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w:t>
      </w:r>
      <w:proofErr w:type="spellStart"/>
      <w:r w:rsidRPr="00A9619C">
        <w:rPr>
          <w:lang w:eastAsia="ko-KR"/>
        </w:rPr>
        <w:t>ind</w:t>
      </w:r>
      <w:proofErr w:type="spellEnd"/>
      <w:r w:rsidRPr="00A9619C">
        <w:rPr>
          <w:lang w:eastAsia="ko-KR"/>
        </w:rPr>
        <w:t>&gt; element in the application/vnd.3gpp.mcptt-info+xml MIME body and the value</w:t>
      </w:r>
      <w:r>
        <w:rPr>
          <w:lang w:eastAsia="ko-KR"/>
        </w:rPr>
        <w:t xml:space="preserve"> </w:t>
      </w:r>
      <w:r w:rsidRPr="00A9619C">
        <w:rPr>
          <w:lang w:eastAsia="ko-KR"/>
        </w:rPr>
        <w:t xml:space="preserve">is set </w:t>
      </w:r>
      <w:proofErr w:type="spellStart"/>
      <w:r w:rsidRPr="00A9619C">
        <w:rPr>
          <w:lang w:eastAsia="ko-KR"/>
        </w:rPr>
        <w:t>to"false</w:t>
      </w:r>
      <w:proofErr w:type="spellEnd"/>
      <w:r w:rsidRPr="00A9619C">
        <w:rPr>
          <w:lang w:eastAsia="ko-KR"/>
        </w:rPr>
        <w:t>"</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proofErr w:type="spellStart"/>
      <w:r>
        <w:rPr>
          <w:lang w:eastAsia="ko-KR"/>
        </w:rPr>
        <w:t>i</w:t>
      </w:r>
      <w:proofErr w:type="spellEnd"/>
      <w:r w:rsidR="00262EC0">
        <w:rPr>
          <w:lang w:eastAsia="ko-KR"/>
        </w:rPr>
        <w:t>)</w:t>
      </w:r>
      <w:r w:rsidR="00262EC0">
        <w:rPr>
          <w:lang w:eastAsia="ko-KR"/>
        </w:rPr>
        <w:tab/>
        <w:t>if the &lt;</w:t>
      </w:r>
      <w:proofErr w:type="spellStart"/>
      <w:r w:rsidR="00262EC0">
        <w:rPr>
          <w:lang w:eastAsia="ko-KR"/>
        </w:rPr>
        <w:t>PrivateCall</w:t>
      </w:r>
      <w:proofErr w:type="spellEnd"/>
      <w:r w:rsidR="00262EC0">
        <w:rPr>
          <w:lang w:eastAsia="ko-KR"/>
        </w:rPr>
        <w:t xml:space="preserve">&gt;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w:t>
      </w:r>
      <w:r w:rsidR="009D7EB7">
        <w:rPr>
          <w:lang w:eastAsia="ko-KR"/>
        </w:rPr>
        <w:t>any</w:t>
      </w:r>
      <w:r>
        <w:rPr>
          <w:lang w:eastAsia="ko-KR"/>
        </w:rPr>
        <w:t xml:space="preserve">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lastRenderedPageBreak/>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w:t>
      </w:r>
      <w:proofErr w:type="spellStart"/>
      <w:r w:rsidR="00262EC0">
        <w:t>PrivateCall</w:t>
      </w:r>
      <w:proofErr w:type="spellEnd"/>
      <w:r w:rsidR="00262EC0">
        <w:t>&gt;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proofErr w:type="spellStart"/>
      <w:r>
        <w:rPr>
          <w:lang w:eastAsia="ko-KR"/>
        </w:rPr>
        <w:t>i</w:t>
      </w:r>
      <w:proofErr w:type="spellEnd"/>
      <w:r>
        <w:rPr>
          <w:lang w:eastAsia="ko-KR"/>
        </w:rPr>
        <w:t>)</w:t>
      </w:r>
      <w:r>
        <w:rPr>
          <w:lang w:eastAsia="ko-KR"/>
        </w:rPr>
        <w:tab/>
        <w:t>the "</w:t>
      </w:r>
      <w:proofErr w:type="spellStart"/>
      <w:r>
        <w:rPr>
          <w:lang w:eastAsia="ko-KR"/>
        </w:rPr>
        <w:t>uri</w:t>
      </w:r>
      <w:proofErr w:type="spellEnd"/>
      <w:r>
        <w:rPr>
          <w:lang w:eastAsia="ko-KR"/>
        </w:rPr>
        <w:t>" attribute of each and every &lt;entry&gt; element in a &lt;list&gt; element of the &lt;resource-lists&gt; element of the application/</w:t>
      </w:r>
      <w:proofErr w:type="spellStart"/>
      <w:r>
        <w:rPr>
          <w:lang w:eastAsia="ko-KR"/>
        </w:rPr>
        <w:t>resource-lists+xml</w:t>
      </w:r>
      <w:proofErr w:type="spellEnd"/>
      <w:r>
        <w:rPr>
          <w:lang w:eastAsia="ko-KR"/>
        </w:rPr>
        <w:t xml:space="preserve"> MIME body does not match with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proofErr w:type="spellStart"/>
      <w:r>
        <w:t>i</w:t>
      </w:r>
      <w:proofErr w:type="spellEnd"/>
      <w:r>
        <w:t>)</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FE5411">
        <w:t xml:space="preserve"> and the &lt;functional-alias-URI&gt; element</w:t>
      </w:r>
      <w:r>
        <w:t xml:space="preserve">, </w:t>
      </w:r>
      <w:r>
        <w:rPr>
          <w:lang w:eastAsia="ko-KR"/>
        </w:rPr>
        <w:t>and 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in a &lt;list&gt; element of the &lt;resource-lists&gt; element of the application/</w:t>
      </w:r>
      <w:proofErr w:type="spellStart"/>
      <w:r>
        <w:rPr>
          <w:lang w:eastAsia="ko-KR"/>
        </w:rPr>
        <w:t>resource-lists+xml</w:t>
      </w:r>
      <w:proofErr w:type="spellEnd"/>
      <w:r>
        <w:rPr>
          <w:lang w:eastAsia="ko-KR"/>
        </w:rPr>
        <w:t xml:space="preserve"> MIME body does not match with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lastRenderedPageBreak/>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w:t>
      </w:r>
      <w:proofErr w:type="spellStart"/>
      <w:r w:rsidRPr="00FB259C">
        <w:t>PrivateCall</w:t>
      </w:r>
      <w:proofErr w:type="spellEnd"/>
      <w:r w:rsidRPr="00FB259C">
        <w:t>&gt;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are included in the application/</w:t>
      </w:r>
      <w:proofErr w:type="spellStart"/>
      <w:r>
        <w:rPr>
          <w:lang w:eastAsia="ko-KR"/>
        </w:rPr>
        <w:t>resource-lists+xml</w:t>
      </w:r>
      <w:proofErr w:type="spellEnd"/>
      <w:r>
        <w:rPr>
          <w:lang w:eastAsia="ko-KR"/>
        </w:rPr>
        <w:t xml:space="preserve">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shall set the &lt;</w:t>
      </w:r>
      <w:proofErr w:type="spellStart"/>
      <w:r w:rsidR="002E60BB">
        <w:t>mcptt</w:t>
      </w:r>
      <w:proofErr w:type="spellEnd"/>
      <w:r w:rsidR="002E60BB">
        <w:t xml:space="preserve">-calling-user-id&gt;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lastRenderedPageBreak/>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proofErr w:type="spellStart"/>
      <w:r w:rsidR="001C7550">
        <w:rPr>
          <w:lang w:val="en-US"/>
        </w:rPr>
        <w:t>i</w:t>
      </w:r>
      <w:proofErr w:type="spellEnd"/>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lastRenderedPageBreak/>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4330" w:name="_Toc20156144"/>
      <w:bookmarkStart w:id="4331" w:name="_Toc27501301"/>
      <w:bookmarkStart w:id="4332" w:name="_Toc36049427"/>
      <w:bookmarkStart w:id="4333" w:name="_Toc45210193"/>
      <w:bookmarkStart w:id="4334" w:name="_Toc51861018"/>
      <w:bookmarkStart w:id="4335" w:name="_Toc193390924"/>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330"/>
      <w:bookmarkEnd w:id="4331"/>
      <w:bookmarkEnd w:id="4332"/>
      <w:bookmarkEnd w:id="4333"/>
      <w:bookmarkEnd w:id="4334"/>
      <w:bookmarkEnd w:id="4335"/>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one or more &lt;entry&gt; element(s) in one or more &lt;list&gt; elements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 xml:space="preserve">n </w:t>
      </w:r>
      <w:proofErr w:type="spellStart"/>
      <w:r w:rsidR="00EF0524" w:rsidRPr="005E3212">
        <w:t>h</w:t>
      </w:r>
      <w:r w:rsidR="00EF0524">
        <w:t>name</w:t>
      </w:r>
      <w:proofErr w:type="spellEnd"/>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w:t>
      </w:r>
      <w:proofErr w:type="spellStart"/>
      <w:r>
        <w:t>cid</w:t>
      </w:r>
      <w:proofErr w:type="spellEnd"/>
      <w:r>
        <w:t>"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w:t>
      </w:r>
      <w:proofErr w:type="spellStart"/>
      <w:r>
        <w:t>ind</w:t>
      </w:r>
      <w:proofErr w:type="spellEnd"/>
      <w:r>
        <w:t xml:space="preserve">&gt; element or </w:t>
      </w:r>
      <w:r w:rsidRPr="00544880">
        <w:t>&lt;</w:t>
      </w:r>
      <w:proofErr w:type="spellStart"/>
      <w:r>
        <w:t>imminentperil</w:t>
      </w:r>
      <w:r w:rsidRPr="00544880">
        <w:t>-ind</w:t>
      </w:r>
      <w:proofErr w:type="spellEnd"/>
      <w:r w:rsidRPr="00544880">
        <w:t xml:space="preserve">&gt;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contains an application/resource-lists MIME body referenced by a "</w:t>
      </w:r>
      <w:proofErr w:type="spellStart"/>
      <w:r>
        <w:t>cid</w:t>
      </w:r>
      <w:proofErr w:type="spellEnd"/>
      <w:r>
        <w:t xml:space="preserve">"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lastRenderedPageBreak/>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w:t>
      </w:r>
      <w:r w:rsidRPr="0073469F">
        <w:rPr>
          <w:lang w:eastAsia="ko-KR"/>
        </w:rPr>
        <w:lastRenderedPageBreak/>
        <w:t>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application/</w:t>
      </w:r>
      <w:proofErr w:type="spellStart"/>
      <w:r>
        <w:t>resource-lists+xml</w:t>
      </w:r>
      <w:proofErr w:type="spellEnd"/>
      <w:r>
        <w:t xml:space="preserve"> MIME body referenced by a "</w:t>
      </w:r>
      <w:proofErr w:type="spellStart"/>
      <w:r>
        <w:t>cid</w:t>
      </w:r>
      <w:proofErr w:type="spellEnd"/>
      <w:r>
        <w:t xml:space="preserve">"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w:t>
      </w:r>
      <w:proofErr w:type="spellStart"/>
      <w:r w:rsidR="00AA1816" w:rsidRPr="00450842">
        <w:rPr>
          <w:lang w:eastAsia="ko-KR"/>
        </w:rPr>
        <w:t>ind</w:t>
      </w:r>
      <w:proofErr w:type="spellEnd"/>
      <w:r w:rsidR="00AA1816" w:rsidRPr="00450842">
        <w:rPr>
          <w:lang w:eastAsia="ko-KR"/>
        </w:rPr>
        <w:t xml:space="preserve">&gt;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w:t>
      </w:r>
      <w:proofErr w:type="spellStart"/>
      <w:r w:rsidRPr="00263947">
        <w:rPr>
          <w:lang w:eastAsia="ko-KR"/>
        </w:rPr>
        <w:t>ind</w:t>
      </w:r>
      <w:proofErr w:type="spellEnd"/>
      <w:r w:rsidRPr="00263947">
        <w:rPr>
          <w:lang w:eastAsia="ko-KR"/>
        </w:rPr>
        <w:t xml:space="preserve">&gt;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proofErr w:type="spellStart"/>
      <w:r>
        <w:rPr>
          <w:lang w:eastAsia="ko-KR"/>
        </w:rPr>
        <w:t>i</w:t>
      </w:r>
      <w:proofErr w:type="spellEnd"/>
      <w:r>
        <w:rPr>
          <w:lang w:eastAsia="ko-KR"/>
        </w:rPr>
        <w:t>)</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w:t>
      </w:r>
      <w:proofErr w:type="spellStart"/>
      <w:r w:rsidRPr="00135137">
        <w:rPr>
          <w:lang w:eastAsia="ko-KR"/>
        </w:rPr>
        <w:t>ind</w:t>
      </w:r>
      <w:proofErr w:type="spellEnd"/>
      <w:r w:rsidRPr="00135137">
        <w:rPr>
          <w:lang w:eastAsia="ko-KR"/>
        </w:rPr>
        <w:t>&gt;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w:t>
      </w:r>
      <w:proofErr w:type="spellStart"/>
      <w:r w:rsidRPr="00683D0A">
        <w:rPr>
          <w:lang w:eastAsia="ko-KR"/>
        </w:rPr>
        <w:t>ind</w:t>
      </w:r>
      <w:proofErr w:type="spellEnd"/>
      <w:r w:rsidRPr="00683D0A">
        <w:rPr>
          <w:lang w:eastAsia="ko-KR"/>
        </w:rPr>
        <w:t>&gt;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w:t>
      </w:r>
      <w:proofErr w:type="spellStart"/>
      <w:r w:rsidRPr="00263947">
        <w:rPr>
          <w:lang w:eastAsia="ko-KR"/>
        </w:rPr>
        <w:t>ind</w:t>
      </w:r>
      <w:proofErr w:type="spellEnd"/>
      <w:r w:rsidRPr="00263947">
        <w:rPr>
          <w:lang w:eastAsia="ko-KR"/>
        </w:rPr>
        <w:t>&gt;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w:t>
      </w:r>
      <w:proofErr w:type="spellStart"/>
      <w:r w:rsidRPr="00683D0A">
        <w:rPr>
          <w:lang w:eastAsia="ko-KR"/>
        </w:rPr>
        <w:t>ind</w:t>
      </w:r>
      <w:proofErr w:type="spellEnd"/>
      <w:r w:rsidRPr="00683D0A">
        <w:rPr>
          <w:lang w:eastAsia="ko-KR"/>
        </w:rPr>
        <w:t>&gt;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proofErr w:type="spellStart"/>
      <w:r w:rsidRPr="00BA75BD">
        <w:rPr>
          <w:lang w:eastAsia="ko-KR"/>
        </w:rPr>
        <w:t>i</w:t>
      </w:r>
      <w:proofErr w:type="spellEnd"/>
      <w:r>
        <w:rPr>
          <w:lang w:eastAsia="ko-KR"/>
        </w:rPr>
        <w:t>)</w:t>
      </w:r>
      <w:r>
        <w:rPr>
          <w:lang w:eastAsia="ko-KR"/>
        </w:rPr>
        <w:tab/>
      </w:r>
      <w:r w:rsidR="002B0120">
        <w:rPr>
          <w:lang w:eastAsia="ko-KR"/>
        </w:rPr>
        <w:t>if the &lt;</w:t>
      </w:r>
      <w:proofErr w:type="spellStart"/>
      <w:r w:rsidR="002B0120">
        <w:rPr>
          <w:lang w:eastAsia="ko-KR"/>
        </w:rPr>
        <w:t>PrivateCall</w:t>
      </w:r>
      <w:proofErr w:type="spellEnd"/>
      <w:r w:rsidR="002B0120">
        <w:rPr>
          <w:lang w:eastAsia="ko-KR"/>
        </w:rPr>
        <w:t xml:space="preserve">&gt;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a "</w:t>
      </w:r>
      <w:proofErr w:type="spellStart"/>
      <w:r>
        <w:t>uri</w:t>
      </w:r>
      <w:proofErr w:type="spellEnd"/>
      <w:r>
        <w:t xml:space="preserve">" attribute of an &lt;entry&gt; element of a &lt;list&gt; element of the &lt;resource-lists&gt; element of </w:t>
      </w:r>
      <w:r w:rsidRPr="00001EFF">
        <w:t>the application/</w:t>
      </w:r>
      <w:proofErr w:type="spellStart"/>
      <w:r w:rsidRPr="00001EFF">
        <w:t>resource-lists</w:t>
      </w:r>
      <w:r>
        <w:t>+xml</w:t>
      </w:r>
      <w:proofErr w:type="spellEnd"/>
      <w:r w:rsidRPr="00001EFF">
        <w:t xml:space="preserve"> MIME body referenced by a "</w:t>
      </w:r>
      <w:proofErr w:type="spellStart"/>
      <w:r w:rsidRPr="00001EFF">
        <w:t>cid</w:t>
      </w:r>
      <w:proofErr w:type="spellEnd"/>
      <w:r w:rsidRPr="00001EFF">
        <w:t xml:space="preserve">" URL in the Refer-To header field not match with </w:t>
      </w:r>
      <w:r>
        <w:t>a "</w:t>
      </w:r>
      <w:proofErr w:type="spellStart"/>
      <w:r>
        <w:t>uri</w:t>
      </w:r>
      <w:proofErr w:type="spellEnd"/>
      <w:r>
        <w:t xml:space="preserve">" attribute of </w:t>
      </w:r>
      <w:r w:rsidRPr="00001EFF">
        <w:t>one of the &lt;entry&gt; elements of the &lt;</w:t>
      </w:r>
      <w:proofErr w:type="spellStart"/>
      <w:r w:rsidRPr="00001EFF">
        <w:t>PrivateCall</w:t>
      </w:r>
      <w:proofErr w:type="spellEnd"/>
      <w:r w:rsidRPr="00001EFF">
        <w:t xml:space="preserve">&gt;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w:t>
      </w:r>
      <w:proofErr w:type="spellStart"/>
      <w:r w:rsidR="002B0120" w:rsidRPr="008C3D3C">
        <w:t>PrivateCall</w:t>
      </w:r>
      <w:proofErr w:type="spellEnd"/>
      <w:r w:rsidR="002B0120" w:rsidRPr="008C3D3C">
        <w:t>&gt;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lastRenderedPageBreak/>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the "</w:t>
      </w:r>
      <w:proofErr w:type="spellStart"/>
      <w:r>
        <w:rPr>
          <w:lang w:eastAsia="ko-KR"/>
        </w:rPr>
        <w:t>uri</w:t>
      </w:r>
      <w:proofErr w:type="spellEnd"/>
      <w:r>
        <w:rPr>
          <w:lang w:eastAsia="ko-KR"/>
        </w:rPr>
        <w:t>" attribute of each and every &lt;entry&gt; element of a &lt;list&gt; element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does not match with the "</w:t>
      </w:r>
      <w:proofErr w:type="spellStart"/>
      <w:r>
        <w:rPr>
          <w:lang w:eastAsia="ko-KR"/>
        </w:rPr>
        <w:t>uri</w:t>
      </w:r>
      <w:proofErr w:type="spellEnd"/>
      <w:r>
        <w:rPr>
          <w:lang w:eastAsia="ko-KR"/>
        </w:rPr>
        <w:t>" attribute of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FE5411">
        <w:t xml:space="preserve"> and the &lt;functional-alias-URI&gt; element</w:t>
      </w:r>
      <w:r>
        <w:t xml:space="preserve">, </w:t>
      </w:r>
      <w:r>
        <w:rPr>
          <w:lang w:eastAsia="ko-KR"/>
        </w:rPr>
        <w:t>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does not match with the "</w:t>
      </w:r>
      <w:proofErr w:type="spellStart"/>
      <w:r>
        <w:rPr>
          <w:lang w:eastAsia="ko-KR"/>
        </w:rPr>
        <w:t>uri</w:t>
      </w:r>
      <w:proofErr w:type="spellEnd"/>
      <w:r>
        <w:rPr>
          <w:lang w:eastAsia="ko-KR"/>
        </w:rPr>
        <w:t>" attribute of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w:t>
      </w:r>
      <w:proofErr w:type="spellStart"/>
      <w:r w:rsidR="005A37F8" w:rsidRPr="0073469F">
        <w:t>norefersub</w:t>
      </w:r>
      <w:proofErr w:type="spellEnd"/>
      <w:r w:rsidR="005A37F8" w:rsidRPr="0073469F">
        <w:t>"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lastRenderedPageBreak/>
        <w:t>a)</w:t>
      </w:r>
      <w:r>
        <w:tab/>
        <w:t xml:space="preserve">if the </w:t>
      </w:r>
      <w:r>
        <w:rPr>
          <w:lang w:eastAsia="ko-KR"/>
        </w:rPr>
        <w:t>call is a first-to-answer call</w:t>
      </w:r>
      <w:r w:rsidRPr="000D7A04">
        <w:t xml:space="preserve"> </w:t>
      </w:r>
      <w:r w:rsidRPr="00FB259C">
        <w:t>and if the &lt;</w:t>
      </w:r>
      <w:proofErr w:type="spellStart"/>
      <w:r w:rsidRPr="00FB259C">
        <w:t>PrivateCall</w:t>
      </w:r>
      <w:proofErr w:type="spellEnd"/>
      <w:r w:rsidRPr="00FB259C">
        <w:t>&gt;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that have a "</w:t>
      </w:r>
      <w:proofErr w:type="spellStart"/>
      <w:r>
        <w:rPr>
          <w:lang w:eastAsia="ko-KR"/>
        </w:rPr>
        <w:t>uri</w:t>
      </w:r>
      <w:proofErr w:type="spellEnd"/>
      <w:r>
        <w:rPr>
          <w:lang w:eastAsia="ko-KR"/>
        </w:rPr>
        <w:t>" attribute that matched with the "</w:t>
      </w:r>
      <w:proofErr w:type="spellStart"/>
      <w:r>
        <w:rPr>
          <w:lang w:eastAsia="ko-KR"/>
        </w:rPr>
        <w:t>uri</w:t>
      </w:r>
      <w:proofErr w:type="spellEnd"/>
      <w:r>
        <w:rPr>
          <w:lang w:eastAsia="ko-KR"/>
        </w:rPr>
        <w:t>" attribute of an &lt;entry&gt; element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are included in the application/</w:t>
      </w:r>
      <w:proofErr w:type="spellStart"/>
      <w:r>
        <w:rPr>
          <w:lang w:eastAsia="ko-KR"/>
        </w:rPr>
        <w:t>resource-lists+xml</w:t>
      </w:r>
      <w:proofErr w:type="spellEnd"/>
      <w:r>
        <w:rPr>
          <w:lang w:eastAsia="ko-KR"/>
        </w:rPr>
        <w:t xml:space="preserve">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xml:space="preserve">"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w:t>
      </w:r>
      <w:proofErr w:type="spellStart"/>
      <w:r>
        <w:t>resource-lists+xml</w:t>
      </w:r>
      <w:proofErr w:type="spellEnd"/>
      <w:r w:rsidRPr="008C3D3C">
        <w:t xml:space="preserve"> MIME body</w:t>
      </w:r>
      <w:r>
        <w:t xml:space="preserve"> referenced by a "</w:t>
      </w:r>
      <w:proofErr w:type="spellStart"/>
      <w:r>
        <w:t>cid</w:t>
      </w:r>
      <w:proofErr w:type="spellEnd"/>
      <w:r>
        <w:t xml:space="preserve">"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lastRenderedPageBreak/>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w:t>
      </w:r>
      <w:proofErr w:type="spellStart"/>
      <w:r>
        <w:t>mgmt</w:t>
      </w:r>
      <w:proofErr w:type="spellEnd"/>
      <w:r>
        <w:t xml:space="preserve"> "</w:t>
      </w:r>
      <w:proofErr w:type="spellStart"/>
      <w:r>
        <w:t>mikey</w:t>
      </w:r>
      <w:proofErr w:type="spellEnd"/>
      <w:r>
        <w:t>"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xml:space="preserve"> 4.4 with the warning text containing the </w:t>
      </w:r>
      <w:proofErr w:type="spellStart"/>
      <w:r w:rsidRPr="00D4114D">
        <w:t>mcptt</w:t>
      </w:r>
      <w:proofErr w:type="spellEnd"/>
      <w:r w:rsidRPr="00D4114D">
        <w: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1B137152" w:rsidR="00133865"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w:t>
      </w:r>
      <w:proofErr w:type="spellStart"/>
      <w:r w:rsidRPr="00694F03">
        <w:t>mgmt</w:t>
      </w:r>
      <w:proofErr w:type="spellEnd"/>
      <w:r w:rsidRPr="00694F03">
        <w:t xml:space="preserve"> </w:t>
      </w:r>
      <w:r>
        <w:t>"</w:t>
      </w:r>
      <w:proofErr w:type="spellStart"/>
      <w:r>
        <w:t>mikey</w:t>
      </w:r>
      <w:proofErr w:type="spellEnd"/>
      <w:r>
        <w:t>"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lastRenderedPageBreak/>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4336" w:name="_Toc20156145"/>
      <w:bookmarkStart w:id="4337" w:name="_Toc27501302"/>
      <w:bookmarkStart w:id="4338" w:name="_Toc36049428"/>
      <w:bookmarkStart w:id="4339" w:name="_Toc45210194"/>
      <w:bookmarkStart w:id="4340" w:name="_Toc51861019"/>
      <w:bookmarkStart w:id="4341" w:name="_Toc193390925"/>
      <w:r>
        <w:rPr>
          <w:lang w:eastAsia="ko-KR"/>
        </w:rPr>
        <w:t>11.1.1.3.1.3</w:t>
      </w:r>
      <w:r w:rsidRPr="0073469F">
        <w:rPr>
          <w:lang w:eastAsia="ko-KR"/>
        </w:rPr>
        <w:tab/>
      </w:r>
      <w:r>
        <w:rPr>
          <w:lang w:eastAsia="ko-KR"/>
        </w:rPr>
        <w:t>Receipt of SIP re-INVITE for MCPTT private call from the served user</w:t>
      </w:r>
      <w:bookmarkEnd w:id="4336"/>
      <w:bookmarkEnd w:id="4337"/>
      <w:bookmarkEnd w:id="4338"/>
      <w:bookmarkEnd w:id="4339"/>
      <w:bookmarkEnd w:id="4340"/>
      <w:bookmarkEnd w:id="4341"/>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 section for the offered MCPTT speech media stream and the media-level section 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w:t>
      </w:r>
      <w:proofErr w:type="spellStart"/>
      <w:r>
        <w:t>mcptt</w:t>
      </w:r>
      <w:proofErr w:type="spellEnd"/>
      <w:r>
        <w: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lastRenderedPageBreak/>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4342" w:name="_Toc20156146"/>
      <w:bookmarkStart w:id="4343" w:name="_Toc27501303"/>
      <w:bookmarkStart w:id="4344" w:name="_Toc36049429"/>
      <w:bookmarkStart w:id="4345" w:name="_Toc45210195"/>
      <w:bookmarkStart w:id="4346" w:name="_Toc51861020"/>
      <w:bookmarkStart w:id="4347" w:name="_Toc193390926"/>
      <w:r w:rsidRPr="0073469F">
        <w:rPr>
          <w:lang w:eastAsia="ko-KR"/>
        </w:rPr>
        <w:t>11.1.1.3.2</w:t>
      </w:r>
      <w:r w:rsidRPr="0073469F">
        <w:rPr>
          <w:lang w:eastAsia="ko-KR"/>
        </w:rPr>
        <w:tab/>
        <w:t>Terminating procedures</w:t>
      </w:r>
      <w:bookmarkEnd w:id="4342"/>
      <w:bookmarkEnd w:id="4343"/>
      <w:bookmarkEnd w:id="4344"/>
      <w:bookmarkEnd w:id="4345"/>
      <w:bookmarkEnd w:id="4346"/>
      <w:bookmarkEnd w:id="4347"/>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with no &lt;call-transfer-</w:t>
      </w:r>
      <w:proofErr w:type="spellStart"/>
      <w:r>
        <w:t>ind</w:t>
      </w:r>
      <w:proofErr w:type="spellEnd"/>
      <w:r>
        <w:t xml:space="preserve">&gt; element present in the application/vnd.3gpp.mcptt-info+xml MIME body element or </w:t>
      </w:r>
      <w:r w:rsidRPr="001B5E1B">
        <w:t>with a &lt;call-transfer-</w:t>
      </w:r>
      <w:proofErr w:type="spellStart"/>
      <w:r w:rsidRPr="001B5E1B">
        <w:t>ind</w:t>
      </w:r>
      <w:proofErr w:type="spellEnd"/>
      <w:r w:rsidRPr="001B5E1B">
        <w:t xml:space="preserve">&gt;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with no &lt;call-forwarding-</w:t>
      </w:r>
      <w:proofErr w:type="spellStart"/>
      <w:r>
        <w:t>ind</w:t>
      </w:r>
      <w:proofErr w:type="spellEnd"/>
      <w:r>
        <w:t xml:space="preserve">&gt; element present in the application/vnd.3gpp.mcptt-info+xml MIME body element or </w:t>
      </w:r>
      <w:r w:rsidRPr="001B5E1B">
        <w:t>with a &lt;call-</w:t>
      </w:r>
      <w:r>
        <w:t>forwarding</w:t>
      </w:r>
      <w:r w:rsidRPr="001B5E1B">
        <w:t>-</w:t>
      </w:r>
      <w:proofErr w:type="spellStart"/>
      <w:r w:rsidRPr="001B5E1B">
        <w:t>ind</w:t>
      </w:r>
      <w:proofErr w:type="spellEnd"/>
      <w:r w:rsidRPr="001B5E1B">
        <w:t xml:space="preserve">&gt;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proofErr w:type="spellStart"/>
      <w:r w:rsidR="00052531" w:rsidRPr="0073469F">
        <w:t>i</w:t>
      </w:r>
      <w:r w:rsidRPr="0073469F">
        <w:t>sfocus</w:t>
      </w:r>
      <w:proofErr w:type="spellEnd"/>
      <w:r w:rsidRPr="0073469F">
        <w:t xml:space="preserve"> not assigned" in a Warning header field as specified in </w:t>
      </w:r>
      <w:r w:rsidR="001E5F65">
        <w:t>clause</w:t>
      </w:r>
      <w:r w:rsidRPr="0073469F">
        <w:t> 4.4</w:t>
      </w:r>
      <w:r w:rsidR="00B553B7">
        <w:t>, and shall not</w:t>
      </w:r>
      <w:r w:rsidRPr="0073469F">
        <w:t xml:space="preserve"> continue with the rest of the steps;</w:t>
      </w:r>
    </w:p>
    <w:p w14:paraId="4FAC6C05" w14:textId="484FB0DE" w:rsidR="00520756" w:rsidRPr="00520756" w:rsidRDefault="00520756" w:rsidP="00520756">
      <w:pPr>
        <w:pStyle w:val="B1"/>
      </w:pPr>
      <w:r>
        <w:rPr>
          <w:lang w:eastAsia="ko-KR"/>
        </w:rPr>
        <w:t>3)</w:t>
      </w:r>
      <w:r>
        <w:rPr>
          <w:lang w:eastAsia="ko-KR"/>
        </w:rPr>
        <w:tab/>
      </w:r>
      <w:r w:rsidR="00F662C3">
        <w:rPr>
          <w:lang w:eastAsia="ko-KR"/>
        </w:rPr>
        <w:t>void</w:t>
      </w:r>
      <w:r w:rsidR="008D35C7">
        <w:rPr>
          <w:lang w:eastAsia="ko-KR"/>
        </w:rPr>
        <w:t>;</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lastRenderedPageBreak/>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w:t>
      </w:r>
      <w:proofErr w:type="spellStart"/>
      <w:r>
        <w:t>forwardings</w:t>
      </w:r>
      <w:proofErr w:type="spellEnd"/>
      <w:r w:rsidRPr="0073469F">
        <w:t xml:space="preserve"> </w:t>
      </w:r>
      <w:r>
        <w:t>as specified in the &lt;</w:t>
      </w:r>
      <w:r w:rsidRPr="00B617A3">
        <w:t>max-immedia</w:t>
      </w:r>
      <w:r>
        <w:t>te</w:t>
      </w:r>
      <w:r w:rsidRPr="00B617A3">
        <w:t>-</w:t>
      </w:r>
      <w:proofErr w:type="spellStart"/>
      <w:r w:rsidRPr="00B617A3">
        <w:t>forwardings</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 xml:space="preserve">aximum number of allowed </w:t>
      </w:r>
      <w:proofErr w:type="spellStart"/>
      <w:r w:rsidRPr="0011524A">
        <w:rPr>
          <w:lang w:eastAsia="ko-KR"/>
        </w:rPr>
        <w:t>forwardings</w:t>
      </w:r>
      <w:proofErr w:type="spellEnd"/>
      <w:r w:rsidRPr="0011524A">
        <w:rPr>
          <w:lang w:eastAsia="ko-KR"/>
        </w:rPr>
        <w:t xml:space="preserve">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w:t>
      </w:r>
      <w:proofErr w:type="spellStart"/>
      <w:r w:rsidR="004130C4" w:rsidRPr="00B307AA">
        <w:t>anyExt</w:t>
      </w:r>
      <w:proofErr w:type="spellEnd"/>
      <w:r w:rsidR="004130C4" w:rsidRPr="00B307AA">
        <w:t>&gt; element of the &lt;</w:t>
      </w:r>
      <w:proofErr w:type="spellStart"/>
      <w:r w:rsidR="004130C4" w:rsidRPr="00B307AA">
        <w:t>mcptt</w:t>
      </w:r>
      <w:proofErr w:type="spellEnd"/>
      <w:r w:rsidR="004130C4" w:rsidRPr="00B307AA">
        <w:t>-Params&gt; element of the &lt;</w:t>
      </w:r>
      <w:proofErr w:type="spellStart"/>
      <w:r w:rsidR="004130C4" w:rsidRPr="00B307AA">
        <w:t>mcpttinfo</w:t>
      </w:r>
      <w:proofErr w:type="spellEnd"/>
      <w:r w:rsidR="004130C4" w:rsidRPr="00B307AA">
        <w:t>&gt;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proofErr w:type="spellStart"/>
      <w:r>
        <w:t>i</w:t>
      </w:r>
      <w:proofErr w:type="spellEnd"/>
      <w:r>
        <w:t>)</w:t>
      </w:r>
      <w:r>
        <w:tab/>
        <w:t xml:space="preserve"> </w:t>
      </w:r>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Default="009E1BAE" w:rsidP="009E1BAE">
      <w:pPr>
        <w:pStyle w:val="B2"/>
        <w:rPr>
          <w:lang w:eastAsia="ko-KR"/>
        </w:rPr>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7D520756" w14:textId="5252ECC1" w:rsidR="00895923" w:rsidRDefault="00895923" w:rsidP="00895923">
      <w:pPr>
        <w:pStyle w:val="B1"/>
      </w:pPr>
      <w:r>
        <w:t>4a)</w:t>
      </w:r>
      <w:r>
        <w:tab/>
        <w:t>if the MCPTT ID present in the &lt;</w:t>
      </w:r>
      <w:proofErr w:type="spellStart"/>
      <w:r>
        <w:t>mcptt</w:t>
      </w:r>
      <w:proofErr w:type="spellEnd"/>
      <w:r>
        <w:t>-request-</w:t>
      </w:r>
      <w:proofErr w:type="spellStart"/>
      <w:r>
        <w:t>uri</w:t>
      </w:r>
      <w:proofErr w:type="spellEnd"/>
      <w:r>
        <w:t>&gt; element of the application/vnd.3gpp.mcptt-info+xml MIME body is marked as migrated to a partner system</w:t>
      </w:r>
      <w:r w:rsidR="00CC3358">
        <w:t>,</w:t>
      </w:r>
      <w:r>
        <w:t xml:space="preserve"> then the following steps shall be performed:</w:t>
      </w:r>
    </w:p>
    <w:p w14:paraId="4EF079E8" w14:textId="53EF13DB" w:rsidR="00895923" w:rsidRDefault="00895923" w:rsidP="00895923">
      <w:pPr>
        <w:pStyle w:val="B2"/>
        <w:rPr>
          <w:lang w:eastAsia="ko-KR"/>
        </w:rPr>
      </w:pPr>
      <w:r>
        <w:t>a)</w:t>
      </w:r>
      <w:r>
        <w:tab/>
      </w:r>
      <w:r w:rsidRPr="00E7251F">
        <w:rPr>
          <w:lang w:eastAsia="ko-KR"/>
        </w:rPr>
        <w:t>shall reject the "SIP INVITE request for terminating participating MCPTT function" with a SIP 480 (Temporarily Unavailable) response including warning text set to "</w:t>
      </w:r>
      <w:r w:rsidR="00CC3358" w:rsidRPr="00CC3358">
        <w:rPr>
          <w:lang w:eastAsia="ko-KR"/>
        </w:rPr>
        <w:t>191</w:t>
      </w:r>
      <w:r w:rsidRPr="00CC3358">
        <w:t xml:space="preserve"> call forwarding due to migration</w:t>
      </w:r>
      <w:r w:rsidRPr="00CC3358">
        <w:rPr>
          <w:lang w:eastAsia="ko-KR"/>
        </w:rPr>
        <w:t xml:space="preserve"> " in a Warning header field as specified in clause 4.4;</w:t>
      </w:r>
    </w:p>
    <w:p w14:paraId="7A81A94C" w14:textId="77777777" w:rsidR="00895923" w:rsidRDefault="00895923" w:rsidP="00895923">
      <w:pPr>
        <w:pStyle w:val="B2"/>
        <w:rPr>
          <w:lang w:eastAsia="ko-KR"/>
        </w:rPr>
      </w:pPr>
      <w:r>
        <w:rPr>
          <w:lang w:eastAsia="ko-KR"/>
        </w:rPr>
        <w:t>b)</w:t>
      </w:r>
      <w:r>
        <w:rPr>
          <w:lang w:eastAsia="ko-KR"/>
        </w:rPr>
        <w:tab/>
      </w:r>
      <w:r w:rsidRPr="00D32DEB">
        <w:rPr>
          <w:lang w:eastAsia="ko-KR"/>
        </w:rPr>
        <w:t xml:space="preserve">shall generate a SIP MESSAGE request as described in </w:t>
      </w:r>
      <w:r>
        <w:rPr>
          <w:lang w:eastAsia="ko-KR"/>
        </w:rPr>
        <w:t>clause 6.3.2</w:t>
      </w:r>
      <w:r w:rsidRPr="00D32DEB">
        <w:rPr>
          <w:lang w:eastAsia="ko-KR"/>
        </w:rPr>
        <w:t>.</w:t>
      </w:r>
      <w:r>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Pr="00B307AA">
        <w:t>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w:t>
      </w:r>
      <w:r>
        <w:t xml:space="preserve"> the </w:t>
      </w:r>
      <w:r w:rsidRPr="00657A31">
        <w:t>application/vn</w:t>
      </w:r>
      <w:r>
        <w:t>d.3gpp.mcptt-info+xml MIME body with the following clarification</w:t>
      </w:r>
      <w:r w:rsidRPr="00E27550">
        <w:t>:</w:t>
      </w:r>
    </w:p>
    <w:p w14:paraId="5B48B7A7" w14:textId="77777777" w:rsidR="00895923" w:rsidRDefault="00895923" w:rsidP="00895923">
      <w:pPr>
        <w:pStyle w:val="B3"/>
      </w:pPr>
      <w:proofErr w:type="spellStart"/>
      <w:r>
        <w:t>i</w:t>
      </w:r>
      <w:proofErr w:type="spellEnd"/>
      <w:r>
        <w:t>)</w:t>
      </w:r>
      <w:r>
        <w:tab/>
        <w:t>a</w:t>
      </w:r>
      <w:r w:rsidRPr="00D660B4">
        <w:t xml:space="preserve"> &lt;</w:t>
      </w:r>
      <w:r>
        <w:t>forwarding-reason</w:t>
      </w:r>
      <w:r w:rsidRPr="00D660B4">
        <w:t>&gt; element</w:t>
      </w:r>
      <w:r>
        <w:t xml:space="preserve"> set </w:t>
      </w:r>
      <w:r w:rsidRPr="00D660B4">
        <w:t xml:space="preserve">to a value </w:t>
      </w:r>
      <w:r w:rsidRPr="00AC1F95">
        <w:t>of "migrated";</w:t>
      </w:r>
      <w:r>
        <w:t xml:space="preserve"> </w:t>
      </w:r>
    </w:p>
    <w:p w14:paraId="0FBA6301" w14:textId="77777777" w:rsidR="00895923" w:rsidRDefault="00895923" w:rsidP="00895923">
      <w:pPr>
        <w:pStyle w:val="B3"/>
      </w:pPr>
      <w:r>
        <w:t>ii)</w:t>
      </w:r>
      <w:r>
        <w:tab/>
        <w:t>a &lt;forwarding-target-</w:t>
      </w:r>
      <w:proofErr w:type="spellStart"/>
      <w:r>
        <w:t>orig</w:t>
      </w:r>
      <w:proofErr w:type="spellEnd"/>
      <w:r>
        <w:t>-id&gt; element set to the MCPTT ID in the partner system bound to the primary MCPTT ID at the migration authorization; and</w:t>
      </w:r>
    </w:p>
    <w:p w14:paraId="7C74CEF6" w14:textId="77777777" w:rsidR="00895923" w:rsidRDefault="00895923" w:rsidP="00895923">
      <w:pPr>
        <w:pStyle w:val="B3"/>
      </w:pPr>
      <w:r>
        <w:t>iii)</w:t>
      </w:r>
      <w:r>
        <w:tab/>
        <w:t>may include a &lt;</w:t>
      </w:r>
      <w:proofErr w:type="spellStart"/>
      <w:r w:rsidRPr="00D5662C">
        <w:t>PrivateCallKMSURI</w:t>
      </w:r>
      <w:proofErr w:type="spellEnd"/>
      <w:r>
        <w:t xml:space="preserve">&gt; element set to the value of the </w:t>
      </w:r>
      <w:r w:rsidRPr="00131182">
        <w:t>KMS URI associated with the MC</w:t>
      </w:r>
      <w:r>
        <w:t>PTT</w:t>
      </w:r>
      <w:r w:rsidRPr="00131182">
        <w:t xml:space="preserve"> ID</w:t>
      </w:r>
      <w:r>
        <w:t xml:space="preserve"> in the partner MCPTT system </w:t>
      </w:r>
      <w:r w:rsidRPr="00131182">
        <w:t xml:space="preserve">of the </w:t>
      </w:r>
      <w:r>
        <w:t xml:space="preserve">migrated </w:t>
      </w:r>
      <w:r w:rsidRPr="00131182">
        <w:t>MC</w:t>
      </w:r>
      <w:r>
        <w:t>PTT</w:t>
      </w:r>
      <w:r w:rsidRPr="00131182">
        <w:t xml:space="preserve"> user</w:t>
      </w:r>
      <w:r>
        <w:t>;</w:t>
      </w:r>
    </w:p>
    <w:p w14:paraId="2834BD03" w14:textId="77777777" w:rsidR="00895923" w:rsidRDefault="00895923" w:rsidP="00895923">
      <w:pPr>
        <w:pStyle w:val="B2"/>
        <w:rPr>
          <w:lang w:eastAsia="ko-KR"/>
        </w:rPr>
      </w:pPr>
      <w:r>
        <w:rPr>
          <w:lang w:eastAsia="ko-KR"/>
        </w:rPr>
        <w:t>c)</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6BDC4F43" w14:textId="5E215A95" w:rsidR="00895923" w:rsidRPr="00520756" w:rsidRDefault="00895923" w:rsidP="00895923">
      <w:pPr>
        <w:pStyle w:val="B2"/>
      </w:pPr>
      <w:r>
        <w:rPr>
          <w:lang w:eastAsia="ko-KR"/>
        </w:rPr>
        <w:t>d)</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shall use the MCPTT ID present in the &lt;</w:t>
      </w:r>
      <w:proofErr w:type="spellStart"/>
      <w:r w:rsidR="002E60BB">
        <w:t>mcptt</w:t>
      </w:r>
      <w:proofErr w:type="spellEnd"/>
      <w:r w:rsidR="002E60BB">
        <w:t>-request-</w:t>
      </w:r>
      <w:proofErr w:type="spellStart"/>
      <w:r w:rsidR="002E60BB">
        <w:t>uri</w:t>
      </w:r>
      <w:proofErr w:type="spellEnd"/>
      <w:r w:rsidR="002E60BB">
        <w:t xml:space="preserve">&gt;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4507AB43"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r w:rsidR="00F675A1">
        <w:t>no-answer</w:t>
      </w:r>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lastRenderedPageBreak/>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w:t>
      </w:r>
      <w:proofErr w:type="spellStart"/>
      <w:r>
        <w:t>forwardings</w:t>
      </w:r>
      <w:proofErr w:type="spellEnd"/>
      <w:r>
        <w:t xml:space="preserve">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w:t>
      </w:r>
      <w:proofErr w:type="spellStart"/>
      <w:r w:rsidR="007D2A82" w:rsidRPr="00B307AA">
        <w:t>anyExt</w:t>
      </w:r>
      <w:proofErr w:type="spellEnd"/>
      <w:r w:rsidR="007D2A82" w:rsidRPr="00B307AA">
        <w:t>&gt; element of the &lt;</w:t>
      </w:r>
      <w:proofErr w:type="spellStart"/>
      <w:r w:rsidR="007D2A82" w:rsidRPr="00B307AA">
        <w:t>mcptt</w:t>
      </w:r>
      <w:proofErr w:type="spellEnd"/>
      <w:r w:rsidR="007D2A82" w:rsidRPr="00B307AA">
        <w:t>-Params&gt; element of the &lt;</w:t>
      </w:r>
      <w:proofErr w:type="spellStart"/>
      <w:r w:rsidR="007D2A82" w:rsidRPr="00B307AA">
        <w:t>mcpttinfo</w:t>
      </w:r>
      <w:proofErr w:type="spellEnd"/>
      <w:r w:rsidR="007D2A82" w:rsidRPr="00B307AA">
        <w:t>&gt; element contained in</w:t>
      </w:r>
      <w:r w:rsidR="007D2A82">
        <w:t xml:space="preserve"> </w:t>
      </w:r>
      <w:r>
        <w:t>the application/vnd.3gpp.mcptt-info+xml MIME body</w:t>
      </w:r>
      <w:r w:rsidR="007D2A82">
        <w:t>:</w:t>
      </w:r>
    </w:p>
    <w:p w14:paraId="44FCBB09" w14:textId="5241F47E" w:rsidR="002C5E8C" w:rsidRDefault="002C5E8C" w:rsidP="002C5E8C">
      <w:pPr>
        <w:pStyle w:val="B3"/>
      </w:pPr>
      <w:proofErr w:type="spellStart"/>
      <w:r>
        <w:t>i</w:t>
      </w:r>
      <w:proofErr w:type="spellEnd"/>
      <w:r>
        <w:t>)</w:t>
      </w:r>
      <w:r>
        <w:tab/>
        <w:t>a &lt;forwarding-reason&gt; element to a value of "</w:t>
      </w:r>
      <w:r w:rsidR="00D70BD1">
        <w:t>no-answer</w:t>
      </w:r>
      <w:r>
        <w:t>";</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w:t>
      </w:r>
      <w:proofErr w:type="spellStart"/>
      <w:r w:rsidRPr="00CE52A5">
        <w:rPr>
          <w:lang w:eastAsia="ko-KR"/>
        </w:rPr>
        <w:t>poc-settings+xml</w:t>
      </w:r>
      <w:proofErr w:type="spellEnd"/>
      <w:r w:rsidRPr="00CE52A5">
        <w:rPr>
          <w:lang w:eastAsia="ko-KR"/>
        </w:rPr>
        <w:t xml:space="preserve">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the &lt;</w:t>
      </w:r>
      <w:proofErr w:type="spellStart"/>
      <w:r w:rsidR="00402EF3" w:rsidRPr="004E4094">
        <w:rPr>
          <w:lang w:eastAsia="ko-KR"/>
        </w:rPr>
        <w:t>IncomingPrivateCallList</w:t>
      </w:r>
      <w:proofErr w:type="spellEnd"/>
      <w:r w:rsidR="00402EF3" w:rsidRPr="004E4094">
        <w:rPr>
          <w:lang w:eastAsia="ko-KR"/>
        </w:rPr>
        <w:t xml:space="preserve">&gt;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&lt;</w:t>
      </w:r>
      <w:proofErr w:type="spellStart"/>
      <w:r w:rsidR="00402EF3">
        <w:t>mcptt</w:t>
      </w:r>
      <w:proofErr w:type="spellEnd"/>
      <w:r w:rsidR="00402EF3">
        <w:t xml:space="preserve">-calling-user-id&gt;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&lt;</w:t>
      </w:r>
      <w:proofErr w:type="spellStart"/>
      <w:r w:rsidR="00402EF3" w:rsidRPr="004E4094">
        <w:t>IncomingPrivateCallList</w:t>
      </w:r>
      <w:proofErr w:type="spellEnd"/>
      <w:r w:rsidR="00402EF3" w:rsidRPr="004E4094">
        <w:t xml:space="preserve">&gt;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proofErr w:type="spellStart"/>
      <w:r w:rsidR="00402EF3" w:rsidRPr="004E4094">
        <w:rPr>
          <w:lang w:eastAsia="ko-KR"/>
        </w:rPr>
        <w:t>IncomingPrivateCallList</w:t>
      </w:r>
      <w:proofErr w:type="spellEnd"/>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proofErr w:type="spellStart"/>
      <w:r>
        <w:rPr>
          <w:rFonts w:eastAsia="Courier New"/>
        </w:rPr>
        <w:t>ListOf</w:t>
      </w:r>
      <w:r>
        <w:t>AllowedFAsToBeCalledFrom</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lastRenderedPageBreak/>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proofErr w:type="spellStart"/>
      <w:r>
        <w:t>ListOfAllowedFAsToBeCalledFrom</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15D993D3" w:rsidR="003C5F96" w:rsidRDefault="00CC3358" w:rsidP="003C5F96">
      <w:pPr>
        <w:pStyle w:val="B1"/>
      </w:pPr>
      <w:r>
        <w:tab/>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348" w:name="_Hlk114526864"/>
      <w:r w:rsidR="005551F5" w:rsidRPr="007D196D">
        <w:t xml:space="preserve">If the procedures in </w:t>
      </w:r>
      <w:bookmarkEnd w:id="4348"/>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w:t>
      </w:r>
      <w:proofErr w:type="spellStart"/>
      <w:r w:rsidR="0032787D" w:rsidRPr="00E45FFA">
        <w:rPr>
          <w:rFonts w:eastAsia="SimSun"/>
          <w:lang w:val="en-US"/>
        </w:rPr>
        <w:t>poc-settings+xml</w:t>
      </w:r>
      <w:proofErr w:type="spellEnd"/>
      <w:r w:rsidR="0032787D" w:rsidRPr="00E45FFA">
        <w:rPr>
          <w:rFonts w:eastAsia="SimSun"/>
          <w:lang w:val="en-US"/>
        </w:rPr>
        <w:t xml:space="preserve">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w:t>
      </w:r>
      <w:proofErr w:type="spellStart"/>
      <w:r w:rsidR="0032787D" w:rsidRPr="00E45FFA">
        <w:rPr>
          <w:rFonts w:eastAsia="SimSun"/>
          <w:lang w:val="en-US"/>
        </w:rPr>
        <w:t>poc-settings+xml</w:t>
      </w:r>
      <w:proofErr w:type="spellEnd"/>
      <w:r w:rsidR="0032787D" w:rsidRPr="00E45FFA">
        <w:rPr>
          <w:rFonts w:eastAsia="SimSun"/>
          <w:lang w:val="en-US"/>
        </w:rPr>
        <w:t xml:space="preserve">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4349" w:name="_Toc20156147"/>
      <w:bookmarkStart w:id="4350" w:name="_Toc27501304"/>
      <w:bookmarkStart w:id="4351" w:name="_Toc36049430"/>
      <w:bookmarkStart w:id="4352" w:name="_Toc45210196"/>
      <w:bookmarkStart w:id="4353" w:name="_Toc51861021"/>
      <w:bookmarkStart w:id="4354" w:name="_Toc193390927"/>
      <w:r>
        <w:rPr>
          <w:lang w:eastAsia="ko-KR"/>
        </w:rPr>
        <w:t>11.1.1.3.3</w:t>
      </w:r>
      <w:r w:rsidRPr="0073469F">
        <w:rPr>
          <w:lang w:eastAsia="ko-KR"/>
        </w:rPr>
        <w:tab/>
      </w:r>
      <w:r>
        <w:rPr>
          <w:lang w:eastAsia="ko-KR"/>
        </w:rPr>
        <w:t>Receipt of SIP re-INVITE request by terminating participating function</w:t>
      </w:r>
      <w:bookmarkEnd w:id="4349"/>
      <w:bookmarkEnd w:id="4350"/>
      <w:bookmarkEnd w:id="4351"/>
      <w:bookmarkEnd w:id="4352"/>
      <w:bookmarkEnd w:id="4353"/>
      <w:bookmarkEnd w:id="4354"/>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lastRenderedPageBreak/>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4355" w:name="_Toc20156148"/>
      <w:bookmarkStart w:id="4356" w:name="_Toc27501305"/>
      <w:bookmarkStart w:id="4357" w:name="_Toc36049431"/>
      <w:bookmarkStart w:id="4358" w:name="_Toc45210197"/>
      <w:bookmarkStart w:id="4359" w:name="_Toc51861022"/>
      <w:bookmarkStart w:id="4360" w:name="_Toc193390928"/>
      <w:r w:rsidRPr="0073469F">
        <w:rPr>
          <w:lang w:eastAsia="ko-KR"/>
        </w:rPr>
        <w:t>11.1.1.4</w:t>
      </w:r>
      <w:r w:rsidRPr="0073469F">
        <w:rPr>
          <w:lang w:eastAsia="ko-KR"/>
        </w:rPr>
        <w:tab/>
        <w:t>Controlling MCPTT function procedures</w:t>
      </w:r>
      <w:bookmarkEnd w:id="4355"/>
      <w:bookmarkEnd w:id="4356"/>
      <w:bookmarkEnd w:id="4357"/>
      <w:bookmarkEnd w:id="4358"/>
      <w:bookmarkEnd w:id="4359"/>
      <w:bookmarkEnd w:id="4360"/>
    </w:p>
    <w:p w14:paraId="204C0A00" w14:textId="77777777" w:rsidR="009E0F95" w:rsidRPr="0073469F" w:rsidRDefault="009E0F95" w:rsidP="00567124">
      <w:pPr>
        <w:pStyle w:val="Heading5"/>
        <w:rPr>
          <w:lang w:eastAsia="ko-KR"/>
        </w:rPr>
      </w:pPr>
      <w:bookmarkStart w:id="4361" w:name="_Toc20156149"/>
      <w:bookmarkStart w:id="4362" w:name="_Toc27501306"/>
      <w:bookmarkStart w:id="4363" w:name="_Toc36049432"/>
      <w:bookmarkStart w:id="4364" w:name="_Toc45210198"/>
      <w:bookmarkStart w:id="4365" w:name="_Toc51861023"/>
      <w:bookmarkStart w:id="4366" w:name="_Toc193390929"/>
      <w:r w:rsidRPr="0073469F">
        <w:rPr>
          <w:lang w:eastAsia="ko-KR"/>
        </w:rPr>
        <w:t>11.1.1.4.1</w:t>
      </w:r>
      <w:r w:rsidRPr="0073469F">
        <w:rPr>
          <w:lang w:eastAsia="ko-KR"/>
        </w:rPr>
        <w:tab/>
        <w:t>Originating procedures</w:t>
      </w:r>
      <w:bookmarkEnd w:id="4361"/>
      <w:bookmarkEnd w:id="4362"/>
      <w:bookmarkEnd w:id="4363"/>
      <w:bookmarkEnd w:id="4364"/>
      <w:bookmarkEnd w:id="4365"/>
      <w:bookmarkEnd w:id="4366"/>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6.3.3.1.2, the &lt;</w:t>
      </w:r>
      <w:proofErr w:type="spellStart"/>
      <w:r>
        <w:t>mcptt</w:t>
      </w:r>
      <w:proofErr w:type="spellEnd"/>
      <w:r>
        <w:t xml:space="preserve">-calling-user-id&gt;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&lt;</w:t>
      </w:r>
      <w:proofErr w:type="spellStart"/>
      <w:r w:rsidR="0056451B">
        <w:t>mcptt</w:t>
      </w:r>
      <w:proofErr w:type="spellEnd"/>
      <w:r w:rsidR="0056451B">
        <w:t>-request-</w:t>
      </w:r>
      <w:proofErr w:type="spellStart"/>
      <w:r w:rsidR="0056451B">
        <w:t>uri</w:t>
      </w:r>
      <w:proofErr w:type="spellEnd"/>
      <w:r w:rsidR="0056451B">
        <w:t xml:space="preserve">&gt;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lastRenderedPageBreak/>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4367" w:name="_Toc20156150"/>
      <w:bookmarkStart w:id="4368" w:name="_Toc27501307"/>
      <w:bookmarkStart w:id="4369" w:name="_Toc36049433"/>
      <w:bookmarkStart w:id="4370" w:name="_Toc45210199"/>
      <w:bookmarkStart w:id="4371" w:name="_Toc51861024"/>
      <w:bookmarkStart w:id="4372" w:name="_Toc193390930"/>
      <w:r w:rsidRPr="0073469F">
        <w:rPr>
          <w:lang w:eastAsia="ko-KR"/>
        </w:rPr>
        <w:t>11.1.1.4.2</w:t>
      </w:r>
      <w:r w:rsidRPr="0073469F">
        <w:rPr>
          <w:lang w:eastAsia="ko-KR"/>
        </w:rPr>
        <w:tab/>
        <w:t>Terminating procedures</w:t>
      </w:r>
      <w:bookmarkEnd w:id="4367"/>
      <w:bookmarkEnd w:id="4368"/>
      <w:bookmarkEnd w:id="4369"/>
      <w:bookmarkEnd w:id="4370"/>
      <w:bookmarkEnd w:id="4371"/>
      <w:bookmarkEnd w:id="4372"/>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proofErr w:type="spellStart"/>
      <w:r>
        <w:t>ind</w:t>
      </w:r>
      <w:proofErr w:type="spellEnd"/>
      <w:r w:rsidR="00FF3788">
        <w:t>&gt;</w:t>
      </w:r>
      <w:r>
        <w:t xml:space="preserve"> refers to the &lt;emergency-</w:t>
      </w:r>
      <w:proofErr w:type="spellStart"/>
      <w:r>
        <w:t>ind</w:t>
      </w:r>
      <w:proofErr w:type="spellEnd"/>
      <w:r>
        <w:t>&gt;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proofErr w:type="spellStart"/>
      <w:r>
        <w:t>ind</w:t>
      </w:r>
      <w:proofErr w:type="spellEnd"/>
      <w:r w:rsidR="00FF3788">
        <w:t>&gt;</w:t>
      </w:r>
      <w:r>
        <w:t xml:space="preserve"> refers to the &lt;alert-</w:t>
      </w:r>
      <w:proofErr w:type="spellStart"/>
      <w:r>
        <w:t>ind</w:t>
      </w:r>
      <w:proofErr w:type="spellEnd"/>
      <w:r>
        <w:t xml:space="preserve">&gt;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lastRenderedPageBreak/>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w:t>
      </w:r>
      <w:proofErr w:type="spellStart"/>
      <w:r w:rsidR="002E60BB">
        <w:t>mcptt</w:t>
      </w:r>
      <w:proofErr w:type="spellEnd"/>
      <w:r w:rsidR="002E60BB">
        <w: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if the &lt;session-type&gt; is set to "private" and the application/</w:t>
      </w:r>
      <w:proofErr w:type="spellStart"/>
      <w:r>
        <w:t>resource-lists+xml</w:t>
      </w:r>
      <w:proofErr w:type="spellEnd"/>
      <w:r>
        <w:t xml:space="preserve">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&lt;emergency-</w:t>
      </w:r>
      <w:proofErr w:type="spellStart"/>
      <w:r w:rsidR="00130993">
        <w:t>ind</w:t>
      </w:r>
      <w:proofErr w:type="spellEnd"/>
      <w:r w:rsidR="00130993">
        <w:t xml:space="preserve">&gt;,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lastRenderedPageBreak/>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w:t>
      </w:r>
      <w:proofErr w:type="spellStart"/>
      <w:r w:rsidRPr="00FE11AE">
        <w:t>mcptt</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proofErr w:type="spellStart"/>
      <w:r w:rsidRPr="00EE5A6A">
        <w:t>mcpttinfo</w:t>
      </w:r>
      <w:proofErr w:type="spellEnd"/>
      <w:r w:rsidRPr="00B66FF5">
        <w:rPr>
          <w:lang w:eastAsia="ko-KR"/>
        </w:rPr>
        <w:t>&gt; element containing the &lt;</w:t>
      </w:r>
      <w:proofErr w:type="spellStart"/>
      <w:r w:rsidRPr="00B66FF5">
        <w:rPr>
          <w:lang w:eastAsia="ko-KR"/>
        </w:rPr>
        <w:t>mcptt</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application/</w:t>
      </w:r>
      <w:proofErr w:type="spellStart"/>
      <w:r w:rsidR="00390E78">
        <w:rPr>
          <w:lang w:eastAsia="ko-KR"/>
        </w:rPr>
        <w:t>resource-lists+xml</w:t>
      </w:r>
      <w:proofErr w:type="spellEnd"/>
      <w:r w:rsidR="00390E78">
        <w:rPr>
          <w:lang w:eastAsia="ko-KR"/>
        </w:rPr>
        <w:t xml:space="preserve">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mcptt</w:t>
      </w:r>
      <w:proofErr w:type="spellEnd"/>
      <w:r w:rsidRPr="00B66FF5">
        <w:rPr>
          <w:lang w:eastAsia="ko-KR"/>
        </w:rPr>
        <w:t>-Params&gt; element</w:t>
      </w:r>
      <w:r>
        <w:rPr>
          <w:lang w:eastAsia="ko-KR"/>
        </w:rPr>
        <w:t xml:space="preserve"> of </w:t>
      </w:r>
      <w:r w:rsidRPr="00B66FF5">
        <w:rPr>
          <w:lang w:eastAsia="ko-KR"/>
        </w:rPr>
        <w:t>the &lt;</w:t>
      </w:r>
      <w:proofErr w:type="spellStart"/>
      <w:r w:rsidRPr="00EE5A6A">
        <w:t>mcpttinfo</w:t>
      </w:r>
      <w:proofErr w:type="spellEnd"/>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lastRenderedPageBreak/>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lastRenderedPageBreak/>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shall include an application/vnd.3gpp.mcptt-info+xml MIME body with the &lt;</w:t>
      </w:r>
      <w:proofErr w:type="spellStart"/>
      <w:r>
        <w:rPr>
          <w:lang w:eastAsia="ko-KR"/>
        </w:rPr>
        <w:t>mcpttinfo</w:t>
      </w:r>
      <w:proofErr w:type="spellEnd"/>
      <w:r>
        <w:rPr>
          <w:lang w:eastAsia="ko-KR"/>
        </w:rPr>
        <w:t>&gt; element containing the &lt;</w:t>
      </w:r>
      <w:proofErr w:type="spellStart"/>
      <w:r>
        <w:rPr>
          <w:lang w:eastAsia="ko-KR"/>
        </w:rPr>
        <w:t>mcptt</w:t>
      </w:r>
      <w:proofErr w:type="spellEnd"/>
      <w:r>
        <w:rPr>
          <w:lang w:eastAsia="ko-KR"/>
        </w:rPr>
        <w:t>-Params&gt; element containing an &lt;</w:t>
      </w:r>
      <w:proofErr w:type="spellStart"/>
      <w:r>
        <w:rPr>
          <w:lang w:eastAsia="ko-KR"/>
        </w:rPr>
        <w:t>mcptt</w:t>
      </w:r>
      <w:proofErr w:type="spellEnd"/>
      <w:r>
        <w:rPr>
          <w:lang w:eastAsia="ko-KR"/>
        </w:rPr>
        <w:t xml:space="preserve">-called-party-id&gt;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 xml:space="preserve">4.4 with the warning text containing the </w:t>
      </w:r>
      <w:proofErr w:type="spellStart"/>
      <w:r w:rsidRPr="003C7933">
        <w:t>mcptt</w:t>
      </w:r>
      <w:proofErr w:type="spellEnd"/>
      <w:r w:rsidRPr="003C7933">
        <w: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lastRenderedPageBreak/>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4373" w:name="_Toc20156151"/>
      <w:bookmarkStart w:id="4374" w:name="_Toc27501308"/>
      <w:bookmarkStart w:id="4375" w:name="_Toc36049434"/>
      <w:bookmarkStart w:id="4376" w:name="_Toc45210200"/>
      <w:bookmarkStart w:id="4377" w:name="_Toc51861025"/>
      <w:bookmarkStart w:id="4378" w:name="_Toc193390931"/>
      <w:r>
        <w:rPr>
          <w:lang w:eastAsia="ko-KR"/>
        </w:rPr>
        <w:t>11.1.1.4.3</w:t>
      </w:r>
      <w:r w:rsidRPr="0073469F">
        <w:rPr>
          <w:lang w:eastAsia="ko-KR"/>
        </w:rPr>
        <w:tab/>
      </w:r>
      <w:r>
        <w:rPr>
          <w:lang w:eastAsia="ko-KR"/>
        </w:rPr>
        <w:t>Receiving a SIP re-INVITE for upgrade to emergency private call</w:t>
      </w:r>
      <w:bookmarkEnd w:id="4373"/>
      <w:bookmarkEnd w:id="4374"/>
      <w:bookmarkEnd w:id="4375"/>
      <w:bookmarkEnd w:id="4376"/>
      <w:bookmarkEnd w:id="4377"/>
      <w:bookmarkEnd w:id="4378"/>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emergency indication in an incoming SIP re-INVITE request refers to the &lt;emergency-</w:t>
      </w:r>
      <w:proofErr w:type="spellStart"/>
      <w:r>
        <w:t>ind</w:t>
      </w:r>
      <w:proofErr w:type="spellEnd"/>
      <w:r>
        <w:t xml:space="preserve">&gt;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alert indication in an incoming SIP re-INVITE request refers to the &lt;alert-</w:t>
      </w:r>
      <w:proofErr w:type="spellStart"/>
      <w:r>
        <w:t>ind</w:t>
      </w:r>
      <w:proofErr w:type="spellEnd"/>
      <w:r>
        <w:t xml:space="preserve">&gt;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lastRenderedPageBreak/>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4379" w:name="_Toc20156152"/>
      <w:bookmarkStart w:id="4380" w:name="_Toc27501309"/>
      <w:bookmarkStart w:id="4381" w:name="_Toc36049435"/>
      <w:bookmarkStart w:id="4382" w:name="_Toc45210201"/>
      <w:bookmarkStart w:id="4383" w:name="_Toc51861026"/>
      <w:bookmarkStart w:id="4384" w:name="_Toc193390932"/>
      <w:r>
        <w:rPr>
          <w:lang w:eastAsia="ko-KR"/>
        </w:rPr>
        <w:t>11.1.1.4.4</w:t>
      </w:r>
      <w:r w:rsidRPr="0073469F">
        <w:rPr>
          <w:lang w:eastAsia="ko-KR"/>
        </w:rPr>
        <w:tab/>
      </w:r>
      <w:r>
        <w:rPr>
          <w:lang w:eastAsia="ko-KR"/>
        </w:rPr>
        <w:t>Receiving a SIP re-INVITE for cancellation of emergency private call</w:t>
      </w:r>
      <w:bookmarkEnd w:id="4379"/>
      <w:bookmarkEnd w:id="4380"/>
      <w:bookmarkEnd w:id="4381"/>
      <w:bookmarkEnd w:id="4382"/>
      <w:bookmarkEnd w:id="4383"/>
      <w:bookmarkEnd w:id="4384"/>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emergency indication in an incoming SIP INVITE request refers to the &lt;emergency-</w:t>
      </w:r>
      <w:proofErr w:type="spellStart"/>
      <w:r>
        <w:t>ind</w:t>
      </w:r>
      <w:proofErr w:type="spellEnd"/>
      <w:r>
        <w:t xml:space="preserve">&gt;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alert indication in an incoming SIP INVITE request refers to the &lt;alert-</w:t>
      </w:r>
      <w:proofErr w:type="spellStart"/>
      <w:r>
        <w:t>ind</w:t>
      </w:r>
      <w:proofErr w:type="spellEnd"/>
      <w:r>
        <w:t xml:space="preserve">&gt;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w:t>
      </w:r>
      <w:proofErr w:type="spellStart"/>
      <w:r w:rsidRPr="00902C9C">
        <w:t>ind</w:t>
      </w:r>
      <w:proofErr w:type="spellEnd"/>
      <w:r w:rsidRPr="00902C9C">
        <w:t>&gt;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w:t>
      </w:r>
      <w:proofErr w:type="spellStart"/>
      <w:r>
        <w:t>ind</w:t>
      </w:r>
      <w:proofErr w:type="spellEnd"/>
      <w:r>
        <w:t>&gt;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lastRenderedPageBreak/>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4385" w:name="_Toc20156153"/>
      <w:bookmarkStart w:id="4386" w:name="_Toc27501310"/>
      <w:bookmarkStart w:id="4387" w:name="_Toc36049436"/>
      <w:bookmarkStart w:id="4388" w:name="_Toc45210202"/>
      <w:bookmarkStart w:id="4389" w:name="_Toc51861027"/>
      <w:bookmarkStart w:id="4390" w:name="_Toc193390933"/>
      <w:r>
        <w:rPr>
          <w:lang w:eastAsia="ko-KR"/>
        </w:rPr>
        <w:t>11.1.1.4.5</w:t>
      </w:r>
      <w:r w:rsidRPr="0073469F">
        <w:rPr>
          <w:lang w:eastAsia="ko-KR"/>
        </w:rPr>
        <w:tab/>
      </w:r>
      <w:r>
        <w:rPr>
          <w:lang w:eastAsia="ko-KR"/>
        </w:rPr>
        <w:t>Sending a SIP re-INVITE for upgrade to emergency private call</w:t>
      </w:r>
      <w:bookmarkEnd w:id="4385"/>
      <w:bookmarkEnd w:id="4386"/>
      <w:bookmarkEnd w:id="4387"/>
      <w:bookmarkEnd w:id="4388"/>
      <w:bookmarkEnd w:id="4389"/>
      <w:bookmarkEnd w:id="4390"/>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lastRenderedPageBreak/>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4391" w:name="_Toc20156154"/>
      <w:bookmarkStart w:id="4392" w:name="_Toc27501311"/>
      <w:bookmarkStart w:id="4393" w:name="_Toc36049437"/>
      <w:bookmarkStart w:id="4394" w:name="_Toc45210203"/>
      <w:bookmarkStart w:id="4395" w:name="_Toc51861028"/>
      <w:bookmarkStart w:id="4396" w:name="_Toc193390934"/>
      <w:r>
        <w:rPr>
          <w:lang w:eastAsia="ko-KR"/>
        </w:rPr>
        <w:t>11.1.1.4.6</w:t>
      </w:r>
      <w:r w:rsidRPr="0073469F">
        <w:rPr>
          <w:lang w:eastAsia="ko-KR"/>
        </w:rPr>
        <w:tab/>
      </w:r>
      <w:r>
        <w:rPr>
          <w:lang w:eastAsia="ko-KR"/>
        </w:rPr>
        <w:t>Sending a SIP re-INVITE for cancellation of emergency private call</w:t>
      </w:r>
      <w:bookmarkEnd w:id="4391"/>
      <w:bookmarkEnd w:id="4392"/>
      <w:bookmarkEnd w:id="4393"/>
      <w:bookmarkEnd w:id="4394"/>
      <w:bookmarkEnd w:id="4395"/>
      <w:bookmarkEnd w:id="4396"/>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proofErr w:type="spellStart"/>
      <w:r>
        <w:rPr>
          <w:rFonts w:eastAsia="SimSun"/>
        </w:rPr>
        <w:t>i</w:t>
      </w:r>
      <w:proofErr w:type="spellEnd"/>
      <w:r>
        <w:rPr>
          <w:rFonts w:eastAsia="SimSun"/>
        </w:rPr>
        <w:t>)</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w:t>
      </w:r>
      <w:proofErr w:type="spellStart"/>
      <w:r w:rsidR="000E4A1F" w:rsidRPr="00A81F04">
        <w:rPr>
          <w:rFonts w:eastAsia="SimSun"/>
        </w:rPr>
        <w:t>ind</w:t>
      </w:r>
      <w:proofErr w:type="spellEnd"/>
      <w:r w:rsidR="000E4A1F" w:rsidRPr="00A81F04">
        <w:rPr>
          <w:rFonts w:eastAsia="SimSun"/>
        </w:rPr>
        <w:t>&gt;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4397" w:name="_Toc20156155"/>
      <w:bookmarkStart w:id="4398" w:name="_Toc27501312"/>
      <w:bookmarkStart w:id="4399" w:name="_Toc36049438"/>
      <w:bookmarkStart w:id="4400" w:name="_Toc45210204"/>
      <w:bookmarkStart w:id="4401" w:name="_Toc51861029"/>
      <w:bookmarkStart w:id="4402" w:name="_Toc193390935"/>
      <w:r w:rsidRPr="0073469F">
        <w:rPr>
          <w:rFonts w:eastAsia="Malgun Gothic"/>
        </w:rPr>
        <w:lastRenderedPageBreak/>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4397"/>
      <w:bookmarkEnd w:id="4398"/>
      <w:bookmarkEnd w:id="4399"/>
      <w:bookmarkEnd w:id="4400"/>
      <w:bookmarkEnd w:id="4401"/>
      <w:bookmarkEnd w:id="4402"/>
    </w:p>
    <w:p w14:paraId="1E56BF4F" w14:textId="77777777" w:rsidR="00E909BD" w:rsidRDefault="00E909BD" w:rsidP="00567124">
      <w:pPr>
        <w:pStyle w:val="Heading4"/>
        <w:rPr>
          <w:rFonts w:eastAsia="Malgun Gothic"/>
        </w:rPr>
      </w:pPr>
      <w:bookmarkStart w:id="4403" w:name="_Toc20156156"/>
      <w:bookmarkStart w:id="4404" w:name="_Toc27501313"/>
      <w:bookmarkStart w:id="4405" w:name="_Toc36049439"/>
      <w:bookmarkStart w:id="4406" w:name="_Toc45210205"/>
      <w:bookmarkStart w:id="4407" w:name="_Toc51861030"/>
      <w:bookmarkStart w:id="4408" w:name="_Toc193390936"/>
      <w:r w:rsidRPr="0073469F">
        <w:rPr>
          <w:rFonts w:eastAsia="Malgun Gothic"/>
        </w:rPr>
        <w:t>11.1.2.1</w:t>
      </w:r>
      <w:r w:rsidRPr="0073469F">
        <w:rPr>
          <w:rFonts w:eastAsia="Malgun Gothic"/>
        </w:rPr>
        <w:tab/>
        <w:t>General</w:t>
      </w:r>
      <w:bookmarkEnd w:id="4403"/>
      <w:bookmarkEnd w:id="4404"/>
      <w:bookmarkEnd w:id="4405"/>
      <w:bookmarkEnd w:id="4406"/>
      <w:bookmarkEnd w:id="4407"/>
      <w:bookmarkEnd w:id="4408"/>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4409" w:name="_Toc20156157"/>
      <w:bookmarkStart w:id="4410" w:name="_Toc27501314"/>
      <w:bookmarkStart w:id="4411" w:name="_Toc36049440"/>
      <w:bookmarkStart w:id="4412" w:name="_Toc45210206"/>
      <w:bookmarkStart w:id="4413" w:name="_Toc51861031"/>
      <w:bookmarkStart w:id="4414" w:name="_Toc193390937"/>
      <w:r w:rsidRPr="0073469F">
        <w:rPr>
          <w:rFonts w:eastAsia="Malgun Gothic"/>
        </w:rPr>
        <w:t>11.1.2.2</w:t>
      </w:r>
      <w:r w:rsidRPr="0073469F">
        <w:rPr>
          <w:rFonts w:eastAsia="Malgun Gothic"/>
        </w:rPr>
        <w:tab/>
        <w:t>MCPTT client procedures</w:t>
      </w:r>
      <w:bookmarkEnd w:id="4409"/>
      <w:bookmarkEnd w:id="4410"/>
      <w:bookmarkEnd w:id="4411"/>
      <w:bookmarkEnd w:id="4412"/>
      <w:bookmarkEnd w:id="4413"/>
      <w:bookmarkEnd w:id="4414"/>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 section 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w:t>
      </w:r>
      <w:proofErr w:type="spellStart"/>
      <w:r w:rsidR="007E46BF">
        <w:t>i</w:t>
      </w:r>
      <w:proofErr w:type="spellEnd"/>
      <w:r w:rsidR="007E46BF">
        <w:t xml:space="preserve">) is re-written as: </w:t>
      </w:r>
      <w:r w:rsidR="007E46BF" w:rsidRPr="002E05C4">
        <w:t>if the SDP parameters of the pre-established session contain a media-level section of a media-floor control entity or if end-to-end security is required for the private call, an appli</w:t>
      </w:r>
      <w:r w:rsidR="007E46BF">
        <w:t>cation/</w:t>
      </w:r>
      <w:proofErr w:type="spellStart"/>
      <w:r w:rsidR="007E46BF">
        <w:t>sdp</w:t>
      </w:r>
      <w:proofErr w:type="spellEnd"/>
      <w:r w:rsidR="007E46BF">
        <w:t xml:space="preserve">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the pre-established session was established with implicit floor control, then the application/</w:t>
      </w:r>
      <w:proofErr w:type="spellStart"/>
      <w:r w:rsidR="007E46BF">
        <w:rPr>
          <w:lang w:eastAsia="ko-KR"/>
        </w:rPr>
        <w:t>sdp</w:t>
      </w:r>
      <w:proofErr w:type="spellEnd"/>
      <w:r w:rsidR="007E46BF">
        <w:rPr>
          <w:lang w:eastAsia="ko-KR"/>
        </w:rPr>
        <w:t xml:space="preserve">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 xml:space="preserve">if the SDP parameters of the pre-established session contain a media-level section of a media-floor control entity, an </w:t>
      </w:r>
      <w:r w:rsidR="007E46BF" w:rsidRPr="0073469F">
        <w:rPr>
          <w:lang w:eastAsia="ko-KR"/>
        </w:rPr>
        <w:t>application/</w:t>
      </w:r>
      <w:proofErr w:type="spellStart"/>
      <w:r w:rsidR="007E46BF" w:rsidRPr="0073469F">
        <w:rPr>
          <w:lang w:eastAsia="ko-KR"/>
        </w:rPr>
        <w:t>sdp</w:t>
      </w:r>
      <w:proofErr w:type="spellEnd"/>
      <w:r w:rsidR="007E46BF" w:rsidRPr="0073469F">
        <w:rPr>
          <w:lang w:eastAsia="ko-KR"/>
        </w:rPr>
        <w:t xml:space="preserve">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the pre-established session was established with implicit floor control, then the application/</w:t>
      </w:r>
      <w:proofErr w:type="spellStart"/>
      <w:r w:rsidR="007E46BF">
        <w:rPr>
          <w:lang w:eastAsia="ko-KR"/>
        </w:rPr>
        <w:t>sdp</w:t>
      </w:r>
      <w:proofErr w:type="spellEnd"/>
      <w:r w:rsidR="007E46BF">
        <w:rPr>
          <w:lang w:eastAsia="ko-KR"/>
        </w:rPr>
        <w:t xml:space="preserve">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 xml:space="preserve">level section 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4415" w:name="_Toc20156158"/>
      <w:bookmarkStart w:id="4416" w:name="_Toc27501315"/>
      <w:bookmarkStart w:id="4417" w:name="_Toc36049441"/>
      <w:bookmarkStart w:id="4418" w:name="_Toc45210207"/>
      <w:bookmarkStart w:id="4419" w:name="_Toc51861032"/>
      <w:bookmarkStart w:id="4420" w:name="_Toc193390938"/>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4415"/>
      <w:bookmarkEnd w:id="4416"/>
      <w:bookmarkEnd w:id="4417"/>
      <w:bookmarkEnd w:id="4418"/>
      <w:bookmarkEnd w:id="4419"/>
      <w:bookmarkEnd w:id="4420"/>
    </w:p>
    <w:p w14:paraId="05115818" w14:textId="77777777" w:rsidR="00046BA5" w:rsidRPr="0073469F" w:rsidRDefault="00046BA5" w:rsidP="00567124">
      <w:pPr>
        <w:pStyle w:val="Heading5"/>
      </w:pPr>
      <w:bookmarkStart w:id="4421" w:name="_Toc20156159"/>
      <w:bookmarkStart w:id="4422" w:name="_Toc27501316"/>
      <w:bookmarkStart w:id="4423" w:name="_Toc36049442"/>
      <w:bookmarkStart w:id="4424" w:name="_Toc45210208"/>
      <w:bookmarkStart w:id="4425" w:name="_Toc51861033"/>
      <w:bookmarkStart w:id="4426" w:name="_Toc193390939"/>
      <w:r w:rsidRPr="0073469F">
        <w:t>11.1.</w:t>
      </w:r>
      <w:r w:rsidRPr="0073469F">
        <w:rPr>
          <w:lang w:eastAsia="ko-KR"/>
        </w:rPr>
        <w:t>2</w:t>
      </w:r>
      <w:r w:rsidRPr="0073469F">
        <w:t>.3.1</w:t>
      </w:r>
      <w:r w:rsidRPr="0073469F">
        <w:tab/>
      </w:r>
      <w:r w:rsidRPr="0073469F">
        <w:rPr>
          <w:lang w:eastAsia="ko-KR"/>
        </w:rPr>
        <w:t>O</w:t>
      </w:r>
      <w:r w:rsidRPr="0073469F">
        <w:t>riginating procedures</w:t>
      </w:r>
      <w:bookmarkEnd w:id="4421"/>
      <w:bookmarkEnd w:id="4422"/>
      <w:bookmarkEnd w:id="4423"/>
      <w:bookmarkEnd w:id="4424"/>
      <w:bookmarkEnd w:id="4425"/>
      <w:bookmarkEnd w:id="4426"/>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 section 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 xml:space="preserve">media-level section for </w:t>
      </w:r>
      <w:r>
        <w:t>media plane</w:t>
      </w:r>
      <w:r w:rsidRPr="00A3713A">
        <w:t xml:space="preserve"> control </w:t>
      </w:r>
      <w:r>
        <w:t>messages with the '</w:t>
      </w:r>
      <w:proofErr w:type="spellStart"/>
      <w:r>
        <w:t>fmtp</w:t>
      </w:r>
      <w:proofErr w:type="spellEnd"/>
      <w:r>
        <w:t xml:space="preserve">' attribute containing a value of </w:t>
      </w:r>
      <w:r w:rsidRPr="00A3713A">
        <w:rPr>
          <w:lang w:eastAsia="x-none"/>
        </w:rPr>
        <w:t>"</w:t>
      </w:r>
      <w:proofErr w:type="spellStart"/>
      <w:r w:rsidRPr="00B24FC4">
        <w:rPr>
          <w:lang w:eastAsia="x-none"/>
        </w:rPr>
        <w:t>mc_no_floor_ctrl</w:t>
      </w:r>
      <w:proofErr w:type="spellEnd"/>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4427" w:name="_Toc20156160"/>
      <w:bookmarkStart w:id="4428" w:name="_Toc27501317"/>
      <w:bookmarkStart w:id="4429" w:name="_Toc36049443"/>
      <w:bookmarkStart w:id="4430" w:name="_Toc45210209"/>
      <w:bookmarkStart w:id="4431" w:name="_Toc51861034"/>
      <w:bookmarkStart w:id="4432" w:name="_Toc193390940"/>
      <w:r w:rsidRPr="0073469F">
        <w:rPr>
          <w:lang w:eastAsia="ko-KR"/>
        </w:rPr>
        <w:t>11.1.2.3.2</w:t>
      </w:r>
      <w:r w:rsidRPr="0073469F">
        <w:rPr>
          <w:lang w:eastAsia="ko-KR"/>
        </w:rPr>
        <w:tab/>
        <w:t>Terminating procedures</w:t>
      </w:r>
      <w:bookmarkEnd w:id="4427"/>
      <w:bookmarkEnd w:id="4428"/>
      <w:bookmarkEnd w:id="4429"/>
      <w:bookmarkEnd w:id="4430"/>
      <w:bookmarkEnd w:id="4431"/>
      <w:bookmarkEnd w:id="4432"/>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 section for media-floor control entity</w:t>
      </w:r>
      <w:r w:rsidRPr="0073469F">
        <w:rPr>
          <w:noProof/>
        </w:rPr>
        <w:t>, the participating MCPTT</w:t>
      </w:r>
      <w:r w:rsidRPr="0073469F">
        <w:rPr>
          <w:noProof/>
          <w:lang w:eastAsia="ko-KR"/>
        </w:rPr>
        <w:t xml:space="preserve"> </w:t>
      </w:r>
      <w:r w:rsidRPr="0073469F">
        <w:rPr>
          <w:noProof/>
          <w:lang w:eastAsia="ko-KR"/>
        </w:rPr>
        <w:lastRenderedPageBreak/>
        <w:t xml:space="preserve">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4433" w:name="_Toc20156161"/>
      <w:bookmarkStart w:id="4434" w:name="_Toc27501318"/>
      <w:bookmarkStart w:id="4435" w:name="_Toc36049444"/>
      <w:bookmarkStart w:id="4436" w:name="_Toc45210210"/>
      <w:bookmarkStart w:id="4437" w:name="_Toc51861035"/>
      <w:bookmarkStart w:id="4438" w:name="_Toc193390941"/>
      <w:r w:rsidRPr="0073469F">
        <w:t>11.1.2.4</w:t>
      </w:r>
      <w:r w:rsidRPr="0073469F">
        <w:tab/>
        <w:t>Controlling MCPTT function procedures</w:t>
      </w:r>
      <w:bookmarkEnd w:id="4433"/>
      <w:bookmarkEnd w:id="4434"/>
      <w:bookmarkEnd w:id="4435"/>
      <w:bookmarkEnd w:id="4436"/>
      <w:bookmarkEnd w:id="4437"/>
      <w:bookmarkEnd w:id="4438"/>
    </w:p>
    <w:p w14:paraId="749FAC94" w14:textId="77777777" w:rsidR="00046BA5" w:rsidRPr="0073469F" w:rsidRDefault="00046BA5" w:rsidP="00567124">
      <w:pPr>
        <w:pStyle w:val="Heading5"/>
        <w:rPr>
          <w:lang w:eastAsia="ko-KR"/>
        </w:rPr>
      </w:pPr>
      <w:bookmarkStart w:id="4439" w:name="_Toc20156162"/>
      <w:bookmarkStart w:id="4440" w:name="_Toc27501319"/>
      <w:bookmarkStart w:id="4441" w:name="_Toc36049445"/>
      <w:bookmarkStart w:id="4442" w:name="_Toc45210211"/>
      <w:bookmarkStart w:id="4443" w:name="_Toc51861036"/>
      <w:bookmarkStart w:id="4444" w:name="_Toc193390942"/>
      <w:r w:rsidRPr="0073469F">
        <w:rPr>
          <w:lang w:eastAsia="ko-KR"/>
        </w:rPr>
        <w:t>11.1.2.4.1</w:t>
      </w:r>
      <w:r w:rsidRPr="0073469F">
        <w:rPr>
          <w:lang w:eastAsia="ko-KR"/>
        </w:rPr>
        <w:tab/>
        <w:t>Originating procedures</w:t>
      </w:r>
      <w:bookmarkEnd w:id="4439"/>
      <w:bookmarkEnd w:id="4440"/>
      <w:bookmarkEnd w:id="4441"/>
      <w:bookmarkEnd w:id="4442"/>
      <w:bookmarkEnd w:id="4443"/>
      <w:bookmarkEnd w:id="4444"/>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4445" w:name="_Toc20156163"/>
      <w:bookmarkStart w:id="4446" w:name="_Toc27501320"/>
      <w:bookmarkStart w:id="4447" w:name="_Toc36049446"/>
      <w:bookmarkStart w:id="4448" w:name="_Toc45210212"/>
      <w:bookmarkStart w:id="4449" w:name="_Toc51861037"/>
      <w:bookmarkStart w:id="4450" w:name="_Toc193390943"/>
      <w:r w:rsidRPr="0073469F">
        <w:rPr>
          <w:lang w:eastAsia="ko-KR"/>
        </w:rPr>
        <w:t>11.1.2.4.2</w:t>
      </w:r>
      <w:r w:rsidRPr="0073469F">
        <w:rPr>
          <w:lang w:eastAsia="ko-KR"/>
        </w:rPr>
        <w:tab/>
        <w:t>Terminating procedures</w:t>
      </w:r>
      <w:bookmarkEnd w:id="4445"/>
      <w:bookmarkEnd w:id="4446"/>
      <w:bookmarkEnd w:id="4447"/>
      <w:bookmarkEnd w:id="4448"/>
      <w:bookmarkEnd w:id="4449"/>
      <w:bookmarkEnd w:id="4450"/>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 xml:space="preserve">with SDP offer not including media-level section 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4451" w:name="_Toc20156164"/>
      <w:bookmarkStart w:id="4452" w:name="_Toc27501321"/>
      <w:bookmarkStart w:id="4453" w:name="_Toc36049447"/>
      <w:bookmarkStart w:id="4454" w:name="_Toc45210213"/>
      <w:bookmarkStart w:id="4455" w:name="_Toc51861038"/>
      <w:bookmarkStart w:id="4456" w:name="_Toc193390944"/>
      <w:r w:rsidRPr="0073469F">
        <w:t>11.1.3</w:t>
      </w:r>
      <w:r w:rsidRPr="0073469F">
        <w:tab/>
        <w:t>Ending the private call initiated by MCPTT client</w:t>
      </w:r>
      <w:bookmarkEnd w:id="4451"/>
      <w:bookmarkEnd w:id="4452"/>
      <w:bookmarkEnd w:id="4453"/>
      <w:bookmarkEnd w:id="4454"/>
      <w:bookmarkEnd w:id="4455"/>
      <w:bookmarkEnd w:id="4456"/>
    </w:p>
    <w:p w14:paraId="26A236F7" w14:textId="77777777" w:rsidR="00AC1BD3" w:rsidRPr="0073469F" w:rsidRDefault="00AC1BD3" w:rsidP="00567124">
      <w:pPr>
        <w:pStyle w:val="Heading4"/>
      </w:pPr>
      <w:bookmarkStart w:id="4457" w:name="_Toc20156165"/>
      <w:bookmarkStart w:id="4458" w:name="_Toc27501322"/>
      <w:bookmarkStart w:id="4459" w:name="_Toc36049448"/>
      <w:bookmarkStart w:id="4460" w:name="_Toc45210214"/>
      <w:bookmarkStart w:id="4461" w:name="_Toc51861039"/>
      <w:bookmarkStart w:id="4462" w:name="_Toc193390945"/>
      <w:r w:rsidRPr="0073469F">
        <w:t>11.1.3.1</w:t>
      </w:r>
      <w:r w:rsidRPr="0073469F">
        <w:tab/>
        <w:t>MCPTT client procedures</w:t>
      </w:r>
      <w:bookmarkEnd w:id="4457"/>
      <w:bookmarkEnd w:id="4458"/>
      <w:bookmarkEnd w:id="4459"/>
      <w:bookmarkEnd w:id="4460"/>
      <w:bookmarkEnd w:id="4461"/>
      <w:bookmarkEnd w:id="4462"/>
    </w:p>
    <w:p w14:paraId="38236458" w14:textId="77777777" w:rsidR="00AC1BD3" w:rsidRPr="0073469F" w:rsidRDefault="00AC1BD3" w:rsidP="00567124">
      <w:pPr>
        <w:pStyle w:val="Heading5"/>
        <w:rPr>
          <w:lang w:eastAsia="ko-KR"/>
        </w:rPr>
      </w:pPr>
      <w:bookmarkStart w:id="4463" w:name="_Toc20156166"/>
      <w:bookmarkStart w:id="4464" w:name="_Toc27501323"/>
      <w:bookmarkStart w:id="4465" w:name="_Toc36049449"/>
      <w:bookmarkStart w:id="4466" w:name="_Toc45210215"/>
      <w:bookmarkStart w:id="4467" w:name="_Toc51861040"/>
      <w:bookmarkStart w:id="4468" w:name="_Toc193390946"/>
      <w:r w:rsidRPr="0073469F">
        <w:rPr>
          <w:lang w:eastAsia="ko-KR"/>
        </w:rPr>
        <w:t>11.1.3.1.1</w:t>
      </w:r>
      <w:r w:rsidRPr="0073469F">
        <w:rPr>
          <w:lang w:eastAsia="ko-KR"/>
        </w:rPr>
        <w:tab/>
        <w:t>On-demand private call</w:t>
      </w:r>
      <w:bookmarkEnd w:id="4463"/>
      <w:bookmarkEnd w:id="4464"/>
      <w:bookmarkEnd w:id="4465"/>
      <w:bookmarkEnd w:id="4466"/>
      <w:bookmarkEnd w:id="4467"/>
      <w:bookmarkEnd w:id="4468"/>
    </w:p>
    <w:p w14:paraId="40CD49CD" w14:textId="77777777" w:rsidR="00AC1BD3" w:rsidRPr="0073469F" w:rsidRDefault="00AC1BD3" w:rsidP="00567124">
      <w:pPr>
        <w:pStyle w:val="Heading6"/>
        <w:numPr>
          <w:ilvl w:val="5"/>
          <w:numId w:val="0"/>
        </w:numPr>
        <w:ind w:left="1152" w:hanging="432"/>
        <w:rPr>
          <w:lang w:eastAsia="ko-KR"/>
        </w:rPr>
      </w:pPr>
      <w:bookmarkStart w:id="4469" w:name="_Toc20156167"/>
      <w:bookmarkStart w:id="4470" w:name="_Toc27501324"/>
      <w:bookmarkStart w:id="4471" w:name="_Toc36049450"/>
      <w:bookmarkStart w:id="4472" w:name="_Toc45210216"/>
      <w:bookmarkStart w:id="4473" w:name="_Toc51861041"/>
      <w:bookmarkStart w:id="4474" w:name="_Toc193390947"/>
      <w:r w:rsidRPr="0073469F">
        <w:rPr>
          <w:lang w:eastAsia="ko-KR"/>
        </w:rPr>
        <w:t>11.1.3.1.1.1</w:t>
      </w:r>
      <w:r w:rsidRPr="0073469F">
        <w:rPr>
          <w:lang w:eastAsia="ko-KR"/>
        </w:rPr>
        <w:tab/>
        <w:t>Client originating procedures</w:t>
      </w:r>
      <w:bookmarkEnd w:id="4469"/>
      <w:bookmarkEnd w:id="4470"/>
      <w:bookmarkEnd w:id="4471"/>
      <w:bookmarkEnd w:id="4472"/>
      <w:bookmarkEnd w:id="4473"/>
      <w:bookmarkEnd w:id="4474"/>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4475" w:name="_Toc20156168"/>
      <w:bookmarkStart w:id="4476" w:name="_Toc27501325"/>
      <w:bookmarkStart w:id="4477" w:name="_Toc36049451"/>
      <w:bookmarkStart w:id="4478" w:name="_Toc45210217"/>
      <w:bookmarkStart w:id="4479" w:name="_Toc51861042"/>
      <w:bookmarkStart w:id="4480" w:name="_Toc193390948"/>
      <w:r w:rsidRPr="0073469F">
        <w:rPr>
          <w:lang w:eastAsia="ko-KR"/>
        </w:rPr>
        <w:t>11.1.3.1.1.2</w:t>
      </w:r>
      <w:r w:rsidRPr="0073469F">
        <w:rPr>
          <w:lang w:eastAsia="ko-KR"/>
        </w:rPr>
        <w:tab/>
        <w:t>Client terminating procedures</w:t>
      </w:r>
      <w:bookmarkEnd w:id="4475"/>
      <w:bookmarkEnd w:id="4476"/>
      <w:bookmarkEnd w:id="4477"/>
      <w:bookmarkEnd w:id="4478"/>
      <w:bookmarkEnd w:id="4479"/>
      <w:bookmarkEnd w:id="4480"/>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4481" w:name="_Toc20156169"/>
      <w:bookmarkStart w:id="4482" w:name="_Toc27501326"/>
      <w:bookmarkStart w:id="4483" w:name="_Toc36049452"/>
      <w:bookmarkStart w:id="4484" w:name="_Toc45210218"/>
      <w:bookmarkStart w:id="4485" w:name="_Toc51861043"/>
      <w:bookmarkStart w:id="4486" w:name="_Toc193390949"/>
      <w:r w:rsidRPr="0073469F">
        <w:rPr>
          <w:lang w:eastAsia="ko-KR"/>
        </w:rPr>
        <w:t>11.1.3.1.2</w:t>
      </w:r>
      <w:r w:rsidRPr="0073469F">
        <w:rPr>
          <w:lang w:eastAsia="ko-KR"/>
        </w:rPr>
        <w:tab/>
        <w:t>Private call using pre-established session</w:t>
      </w:r>
      <w:bookmarkEnd w:id="4481"/>
      <w:bookmarkEnd w:id="4482"/>
      <w:bookmarkEnd w:id="4483"/>
      <w:bookmarkEnd w:id="4484"/>
      <w:bookmarkEnd w:id="4485"/>
      <w:bookmarkEnd w:id="4486"/>
    </w:p>
    <w:p w14:paraId="7B6A099E" w14:textId="77777777" w:rsidR="00AC1BD3" w:rsidRPr="0073469F" w:rsidRDefault="00AC1BD3" w:rsidP="00567124">
      <w:pPr>
        <w:pStyle w:val="Heading6"/>
        <w:numPr>
          <w:ilvl w:val="5"/>
          <w:numId w:val="0"/>
        </w:numPr>
        <w:ind w:left="1152" w:hanging="432"/>
        <w:rPr>
          <w:lang w:eastAsia="ko-KR"/>
        </w:rPr>
      </w:pPr>
      <w:bookmarkStart w:id="4487" w:name="_Toc20156170"/>
      <w:bookmarkStart w:id="4488" w:name="_Toc27501327"/>
      <w:bookmarkStart w:id="4489" w:name="_Toc36049453"/>
      <w:bookmarkStart w:id="4490" w:name="_Toc45210219"/>
      <w:bookmarkStart w:id="4491" w:name="_Toc51861044"/>
      <w:bookmarkStart w:id="4492" w:name="_Toc193390950"/>
      <w:r w:rsidRPr="0073469F">
        <w:rPr>
          <w:lang w:eastAsia="ko-KR"/>
        </w:rPr>
        <w:t>11.1.3.1.2.1</w:t>
      </w:r>
      <w:r w:rsidRPr="0073469F">
        <w:rPr>
          <w:lang w:eastAsia="ko-KR"/>
        </w:rPr>
        <w:tab/>
        <w:t>Client originating procedures</w:t>
      </w:r>
      <w:bookmarkEnd w:id="4487"/>
      <w:bookmarkEnd w:id="4488"/>
      <w:bookmarkEnd w:id="4489"/>
      <w:bookmarkEnd w:id="4490"/>
      <w:bookmarkEnd w:id="4491"/>
      <w:bookmarkEnd w:id="4492"/>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4493" w:name="_Toc20156171"/>
      <w:bookmarkStart w:id="4494" w:name="_Toc27501328"/>
      <w:bookmarkStart w:id="4495" w:name="_Toc36049454"/>
      <w:bookmarkStart w:id="4496" w:name="_Toc45210220"/>
      <w:bookmarkStart w:id="4497" w:name="_Toc51861045"/>
      <w:bookmarkStart w:id="4498" w:name="_Toc193390951"/>
      <w:r w:rsidRPr="0073469F">
        <w:rPr>
          <w:lang w:eastAsia="ko-KR"/>
        </w:rPr>
        <w:t>11.1.3.1.2.2</w:t>
      </w:r>
      <w:r w:rsidRPr="0073469F">
        <w:rPr>
          <w:lang w:eastAsia="ko-KR"/>
        </w:rPr>
        <w:tab/>
        <w:t>Client terminating procedures</w:t>
      </w:r>
      <w:bookmarkEnd w:id="4493"/>
      <w:bookmarkEnd w:id="4494"/>
      <w:bookmarkEnd w:id="4495"/>
      <w:bookmarkEnd w:id="4496"/>
      <w:bookmarkEnd w:id="4497"/>
      <w:bookmarkEnd w:id="4498"/>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4499" w:name="_Toc20156172"/>
      <w:bookmarkStart w:id="4500" w:name="_Toc27501329"/>
      <w:bookmarkStart w:id="4501" w:name="_Toc36049455"/>
      <w:bookmarkStart w:id="4502" w:name="_Toc45210221"/>
      <w:bookmarkStart w:id="4503" w:name="_Toc51861046"/>
      <w:bookmarkStart w:id="4504" w:name="_Toc193390952"/>
      <w:r w:rsidRPr="0073469F">
        <w:t>11.1.3.2</w:t>
      </w:r>
      <w:r w:rsidRPr="0073469F">
        <w:tab/>
        <w:t>Participating MCPTT function procedures</w:t>
      </w:r>
      <w:bookmarkEnd w:id="4499"/>
      <w:bookmarkEnd w:id="4500"/>
      <w:bookmarkEnd w:id="4501"/>
      <w:bookmarkEnd w:id="4502"/>
      <w:bookmarkEnd w:id="4503"/>
      <w:bookmarkEnd w:id="4504"/>
    </w:p>
    <w:p w14:paraId="30DD0D81" w14:textId="77777777" w:rsidR="00620645" w:rsidRPr="0073469F" w:rsidRDefault="00620645" w:rsidP="00567124">
      <w:pPr>
        <w:pStyle w:val="Heading5"/>
        <w:rPr>
          <w:lang w:eastAsia="ko-KR"/>
        </w:rPr>
      </w:pPr>
      <w:bookmarkStart w:id="4505" w:name="_Toc20156173"/>
      <w:bookmarkStart w:id="4506" w:name="_Toc27501330"/>
      <w:bookmarkStart w:id="4507" w:name="_Toc36049456"/>
      <w:bookmarkStart w:id="4508" w:name="_Toc45210222"/>
      <w:bookmarkStart w:id="4509" w:name="_Toc51861047"/>
      <w:bookmarkStart w:id="4510" w:name="_Toc193390953"/>
      <w:r w:rsidRPr="0073469F">
        <w:rPr>
          <w:lang w:eastAsia="ko-KR"/>
        </w:rPr>
        <w:t>11.1.3.2.1</w:t>
      </w:r>
      <w:r w:rsidRPr="0073469F">
        <w:rPr>
          <w:lang w:eastAsia="ko-KR"/>
        </w:rPr>
        <w:tab/>
        <w:t>Originating procedures</w:t>
      </w:r>
      <w:bookmarkEnd w:id="4505"/>
      <w:bookmarkEnd w:id="4506"/>
      <w:bookmarkEnd w:id="4507"/>
      <w:bookmarkEnd w:id="4508"/>
      <w:bookmarkEnd w:id="4509"/>
      <w:bookmarkEnd w:id="4510"/>
    </w:p>
    <w:p w14:paraId="2B5BEE4C" w14:textId="77777777" w:rsidR="00620645" w:rsidRPr="0073469F" w:rsidRDefault="00620645" w:rsidP="00567124">
      <w:pPr>
        <w:pStyle w:val="Heading6"/>
        <w:numPr>
          <w:ilvl w:val="5"/>
          <w:numId w:val="0"/>
        </w:numPr>
        <w:ind w:left="1152" w:hanging="432"/>
        <w:rPr>
          <w:lang w:eastAsia="ko-KR"/>
        </w:rPr>
      </w:pPr>
      <w:bookmarkStart w:id="4511" w:name="_Toc20156174"/>
      <w:bookmarkStart w:id="4512" w:name="_Toc27501331"/>
      <w:bookmarkStart w:id="4513" w:name="_Toc36049457"/>
      <w:bookmarkStart w:id="4514" w:name="_Toc45210223"/>
      <w:bookmarkStart w:id="4515" w:name="_Toc51861048"/>
      <w:bookmarkStart w:id="4516" w:name="_Toc193390954"/>
      <w:r w:rsidRPr="0073469F">
        <w:rPr>
          <w:lang w:eastAsia="ko-KR"/>
        </w:rPr>
        <w:t>11.1.3.2.1.1</w:t>
      </w:r>
      <w:r w:rsidRPr="0073469F">
        <w:rPr>
          <w:lang w:eastAsia="ko-KR"/>
        </w:rPr>
        <w:tab/>
        <w:t>Receipt of SIP BYE request for on-demand private call</w:t>
      </w:r>
      <w:bookmarkEnd w:id="4511"/>
      <w:bookmarkEnd w:id="4512"/>
      <w:bookmarkEnd w:id="4513"/>
      <w:bookmarkEnd w:id="4514"/>
      <w:bookmarkEnd w:id="4515"/>
      <w:bookmarkEnd w:id="4516"/>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4517" w:name="_Toc20156175"/>
      <w:bookmarkStart w:id="4518" w:name="_Toc27501332"/>
      <w:bookmarkStart w:id="4519" w:name="_Toc36049458"/>
      <w:bookmarkStart w:id="4520" w:name="_Toc45210224"/>
      <w:bookmarkStart w:id="4521" w:name="_Toc51861049"/>
      <w:bookmarkStart w:id="4522" w:name="_Toc193390955"/>
      <w:r w:rsidRPr="0073469F">
        <w:rPr>
          <w:lang w:eastAsia="ko-KR"/>
        </w:rPr>
        <w:lastRenderedPageBreak/>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517"/>
      <w:bookmarkEnd w:id="4518"/>
      <w:bookmarkEnd w:id="4519"/>
      <w:bookmarkEnd w:id="4520"/>
      <w:bookmarkEnd w:id="4521"/>
      <w:bookmarkEnd w:id="4522"/>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4523" w:name="_Toc20156176"/>
      <w:bookmarkStart w:id="4524" w:name="_Toc27501333"/>
      <w:bookmarkStart w:id="4525" w:name="_Toc36049459"/>
      <w:bookmarkStart w:id="4526" w:name="_Toc45210225"/>
      <w:bookmarkStart w:id="4527" w:name="_Toc51861050"/>
      <w:bookmarkStart w:id="4528" w:name="_Toc193390956"/>
      <w:r w:rsidRPr="0073469F">
        <w:rPr>
          <w:lang w:eastAsia="ko-KR"/>
        </w:rPr>
        <w:t>11.1.3.2.2</w:t>
      </w:r>
      <w:r w:rsidRPr="0073469F">
        <w:rPr>
          <w:lang w:eastAsia="ko-KR"/>
        </w:rPr>
        <w:tab/>
        <w:t>Terminating procedures</w:t>
      </w:r>
      <w:bookmarkEnd w:id="4523"/>
      <w:bookmarkEnd w:id="4524"/>
      <w:bookmarkEnd w:id="4525"/>
      <w:bookmarkEnd w:id="4526"/>
      <w:bookmarkEnd w:id="4527"/>
      <w:bookmarkEnd w:id="4528"/>
    </w:p>
    <w:p w14:paraId="14D1B494" w14:textId="77777777" w:rsidR="00620645" w:rsidRPr="0073469F" w:rsidRDefault="00620645" w:rsidP="00567124">
      <w:pPr>
        <w:pStyle w:val="Heading6"/>
        <w:numPr>
          <w:ilvl w:val="5"/>
          <w:numId w:val="0"/>
        </w:numPr>
        <w:ind w:left="1152" w:hanging="432"/>
        <w:rPr>
          <w:lang w:eastAsia="ko-KR"/>
        </w:rPr>
      </w:pPr>
      <w:bookmarkStart w:id="4529" w:name="_Toc20156177"/>
      <w:bookmarkStart w:id="4530" w:name="_Toc27501334"/>
      <w:bookmarkStart w:id="4531" w:name="_Toc36049460"/>
      <w:bookmarkStart w:id="4532" w:name="_Toc45210226"/>
      <w:bookmarkStart w:id="4533" w:name="_Toc51861051"/>
      <w:bookmarkStart w:id="4534" w:name="_Toc193390957"/>
      <w:r w:rsidRPr="0073469F">
        <w:rPr>
          <w:lang w:eastAsia="ko-KR"/>
        </w:rPr>
        <w:t>11.1.3.2.2.1</w:t>
      </w:r>
      <w:r w:rsidRPr="0073469F">
        <w:rPr>
          <w:lang w:eastAsia="ko-KR"/>
        </w:rPr>
        <w:tab/>
        <w:t>Receipt of SIP BYE request for private call on-demand</w:t>
      </w:r>
      <w:bookmarkEnd w:id="4529"/>
      <w:bookmarkEnd w:id="4530"/>
      <w:bookmarkEnd w:id="4531"/>
      <w:bookmarkEnd w:id="4532"/>
      <w:bookmarkEnd w:id="4533"/>
      <w:bookmarkEnd w:id="4534"/>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4535" w:name="_Toc20156178"/>
      <w:bookmarkStart w:id="4536" w:name="_Toc27501335"/>
      <w:bookmarkStart w:id="4537" w:name="_Toc36049461"/>
      <w:bookmarkStart w:id="4538" w:name="_Toc45210227"/>
      <w:bookmarkStart w:id="4539" w:name="_Toc51861052"/>
      <w:bookmarkStart w:id="4540" w:name="_Toc193390958"/>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35"/>
      <w:bookmarkEnd w:id="4536"/>
      <w:bookmarkEnd w:id="4537"/>
      <w:bookmarkEnd w:id="4538"/>
      <w:bookmarkEnd w:id="4539"/>
      <w:bookmarkEnd w:id="4540"/>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4541" w:name="_Toc20156179"/>
      <w:bookmarkStart w:id="4542" w:name="_Toc27501336"/>
      <w:bookmarkStart w:id="4543" w:name="_Toc36049462"/>
      <w:bookmarkStart w:id="4544" w:name="_Toc45210228"/>
      <w:bookmarkStart w:id="4545" w:name="_Toc51861053"/>
      <w:bookmarkStart w:id="4546" w:name="_Toc193390959"/>
      <w:r w:rsidRPr="0073469F">
        <w:t>11.1.3.3</w:t>
      </w:r>
      <w:r w:rsidRPr="0073469F">
        <w:tab/>
        <w:t>Controlling MCPTT function procedures</w:t>
      </w:r>
      <w:bookmarkEnd w:id="4541"/>
      <w:bookmarkEnd w:id="4542"/>
      <w:bookmarkEnd w:id="4543"/>
      <w:bookmarkEnd w:id="4544"/>
      <w:bookmarkEnd w:id="4545"/>
      <w:bookmarkEnd w:id="4546"/>
    </w:p>
    <w:p w14:paraId="0DE06D4A" w14:textId="77777777" w:rsidR="00620645" w:rsidRPr="0073469F" w:rsidRDefault="00620645" w:rsidP="00567124">
      <w:pPr>
        <w:pStyle w:val="Heading5"/>
        <w:rPr>
          <w:lang w:eastAsia="ko-KR"/>
        </w:rPr>
      </w:pPr>
      <w:bookmarkStart w:id="4547" w:name="_Toc20156180"/>
      <w:bookmarkStart w:id="4548" w:name="_Toc27501337"/>
      <w:bookmarkStart w:id="4549" w:name="_Toc36049463"/>
      <w:bookmarkStart w:id="4550" w:name="_Toc45210229"/>
      <w:bookmarkStart w:id="4551" w:name="_Toc51861054"/>
      <w:bookmarkStart w:id="4552" w:name="_Toc193390960"/>
      <w:r w:rsidRPr="0073469F">
        <w:rPr>
          <w:lang w:eastAsia="ko-KR"/>
        </w:rPr>
        <w:t>11.1.3.3.1</w:t>
      </w:r>
      <w:r w:rsidRPr="0073469F">
        <w:rPr>
          <w:lang w:eastAsia="ko-KR"/>
        </w:rPr>
        <w:tab/>
        <w:t>Terminating procedures</w:t>
      </w:r>
      <w:bookmarkEnd w:id="4547"/>
      <w:bookmarkEnd w:id="4548"/>
      <w:bookmarkEnd w:id="4549"/>
      <w:bookmarkEnd w:id="4550"/>
      <w:bookmarkEnd w:id="4551"/>
      <w:bookmarkEnd w:id="4552"/>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4553" w:name="_Toc20156181"/>
      <w:bookmarkStart w:id="4554" w:name="_Toc27501338"/>
      <w:bookmarkStart w:id="4555" w:name="_Toc36049464"/>
      <w:bookmarkStart w:id="4556" w:name="_Toc45210230"/>
      <w:bookmarkStart w:id="4557" w:name="_Toc51861055"/>
      <w:bookmarkStart w:id="4558" w:name="_Toc193390961"/>
      <w:r w:rsidRPr="0073469F">
        <w:t>11.1.4</w:t>
      </w:r>
      <w:r w:rsidRPr="0073469F">
        <w:tab/>
        <w:t>Ending the private call initiated by the MCPTT server</w:t>
      </w:r>
      <w:bookmarkEnd w:id="4553"/>
      <w:bookmarkEnd w:id="4554"/>
      <w:bookmarkEnd w:id="4555"/>
      <w:bookmarkEnd w:id="4556"/>
      <w:bookmarkEnd w:id="4557"/>
      <w:bookmarkEnd w:id="4558"/>
    </w:p>
    <w:p w14:paraId="2B3B0EC3" w14:textId="77777777" w:rsidR="00620645" w:rsidRPr="0073469F" w:rsidRDefault="00620645" w:rsidP="00567124">
      <w:pPr>
        <w:pStyle w:val="Heading4"/>
      </w:pPr>
      <w:bookmarkStart w:id="4559" w:name="_Toc20156182"/>
      <w:bookmarkStart w:id="4560" w:name="_Toc27501339"/>
      <w:bookmarkStart w:id="4561" w:name="_Toc36049465"/>
      <w:bookmarkStart w:id="4562" w:name="_Toc45210231"/>
      <w:bookmarkStart w:id="4563" w:name="_Toc51861056"/>
      <w:bookmarkStart w:id="4564" w:name="_Toc193390962"/>
      <w:r w:rsidRPr="0073469F">
        <w:t>11.1.4.1</w:t>
      </w:r>
      <w:r w:rsidRPr="0073469F">
        <w:tab/>
        <w:t>General</w:t>
      </w:r>
      <w:bookmarkEnd w:id="4559"/>
      <w:bookmarkEnd w:id="4560"/>
      <w:bookmarkEnd w:id="4561"/>
      <w:bookmarkEnd w:id="4562"/>
      <w:bookmarkEnd w:id="4563"/>
      <w:bookmarkEnd w:id="4564"/>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4565" w:name="_Toc20156183"/>
      <w:bookmarkStart w:id="4566" w:name="_Toc27501340"/>
      <w:bookmarkStart w:id="4567" w:name="_Toc36049466"/>
      <w:bookmarkStart w:id="4568" w:name="_Toc45210232"/>
      <w:bookmarkStart w:id="4569" w:name="_Toc51861057"/>
      <w:bookmarkStart w:id="4570" w:name="_Toc193390963"/>
      <w:r w:rsidRPr="0073469F">
        <w:t>11.1.4.2</w:t>
      </w:r>
      <w:r w:rsidRPr="0073469F">
        <w:tab/>
        <w:t>MCPTT client procedures</w:t>
      </w:r>
      <w:bookmarkEnd w:id="4565"/>
      <w:bookmarkEnd w:id="4566"/>
      <w:bookmarkEnd w:id="4567"/>
      <w:bookmarkEnd w:id="4568"/>
      <w:bookmarkEnd w:id="4569"/>
      <w:bookmarkEnd w:id="4570"/>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4571" w:name="_Toc20156184"/>
      <w:bookmarkStart w:id="4572" w:name="_Toc27501341"/>
      <w:bookmarkStart w:id="4573" w:name="_Toc36049467"/>
      <w:bookmarkStart w:id="4574" w:name="_Toc45210233"/>
      <w:bookmarkStart w:id="4575" w:name="_Toc51861058"/>
      <w:bookmarkStart w:id="4576" w:name="_Toc193390964"/>
      <w:r w:rsidRPr="0073469F">
        <w:t>11.1.4.3</w:t>
      </w:r>
      <w:r w:rsidRPr="0073469F">
        <w:tab/>
        <w:t>Participating MCPTT function procedures</w:t>
      </w:r>
      <w:bookmarkEnd w:id="4571"/>
      <w:bookmarkEnd w:id="4572"/>
      <w:bookmarkEnd w:id="4573"/>
      <w:bookmarkEnd w:id="4574"/>
      <w:bookmarkEnd w:id="4575"/>
      <w:bookmarkEnd w:id="4576"/>
    </w:p>
    <w:p w14:paraId="274D70E5" w14:textId="77777777" w:rsidR="00620645" w:rsidRPr="0073469F" w:rsidRDefault="00620645" w:rsidP="00567124">
      <w:pPr>
        <w:pStyle w:val="Heading5"/>
        <w:rPr>
          <w:lang w:eastAsia="ko-KR"/>
        </w:rPr>
      </w:pPr>
      <w:bookmarkStart w:id="4577" w:name="_Toc20156185"/>
      <w:bookmarkStart w:id="4578" w:name="_Toc27501342"/>
      <w:bookmarkStart w:id="4579" w:name="_Toc36049468"/>
      <w:bookmarkStart w:id="4580" w:name="_Toc45210234"/>
      <w:bookmarkStart w:id="4581" w:name="_Toc51861059"/>
      <w:bookmarkStart w:id="4582" w:name="_Toc193390965"/>
      <w:r w:rsidRPr="0073469F">
        <w:rPr>
          <w:lang w:eastAsia="ko-KR"/>
        </w:rPr>
        <w:t>11.1.4.3.1</w:t>
      </w:r>
      <w:r w:rsidRPr="0073469F">
        <w:rPr>
          <w:lang w:eastAsia="ko-KR"/>
        </w:rPr>
        <w:tab/>
        <w:t>Originating procedures</w:t>
      </w:r>
      <w:bookmarkEnd w:id="4577"/>
      <w:bookmarkEnd w:id="4578"/>
      <w:bookmarkEnd w:id="4579"/>
      <w:bookmarkEnd w:id="4580"/>
      <w:bookmarkEnd w:id="4581"/>
      <w:bookmarkEnd w:id="4582"/>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4583" w:name="_Toc20156186"/>
      <w:bookmarkStart w:id="4584" w:name="_Toc27501343"/>
      <w:bookmarkStart w:id="4585" w:name="_Toc36049469"/>
      <w:bookmarkStart w:id="4586" w:name="_Toc45210235"/>
      <w:bookmarkStart w:id="4587" w:name="_Toc51861060"/>
      <w:bookmarkStart w:id="4588" w:name="_Toc193390966"/>
      <w:r w:rsidRPr="0073469F">
        <w:rPr>
          <w:lang w:eastAsia="ko-KR"/>
        </w:rPr>
        <w:lastRenderedPageBreak/>
        <w:t>11.1.4.3.2</w:t>
      </w:r>
      <w:r w:rsidRPr="0073469F">
        <w:rPr>
          <w:lang w:eastAsia="ko-KR"/>
        </w:rPr>
        <w:tab/>
        <w:t>Terminating procedures</w:t>
      </w:r>
      <w:bookmarkEnd w:id="4583"/>
      <w:bookmarkEnd w:id="4584"/>
      <w:bookmarkEnd w:id="4585"/>
      <w:bookmarkEnd w:id="4586"/>
      <w:bookmarkEnd w:id="4587"/>
      <w:bookmarkEnd w:id="4588"/>
    </w:p>
    <w:p w14:paraId="3C8080D5" w14:textId="77777777" w:rsidR="00620645" w:rsidRPr="0073469F" w:rsidRDefault="00620645" w:rsidP="00567124">
      <w:pPr>
        <w:pStyle w:val="Heading6"/>
        <w:numPr>
          <w:ilvl w:val="5"/>
          <w:numId w:val="0"/>
        </w:numPr>
        <w:ind w:left="1152" w:hanging="432"/>
        <w:rPr>
          <w:lang w:eastAsia="ko-KR"/>
        </w:rPr>
      </w:pPr>
      <w:bookmarkStart w:id="4589" w:name="_Toc20156187"/>
      <w:bookmarkStart w:id="4590" w:name="_Toc27501344"/>
      <w:bookmarkStart w:id="4591" w:name="_Toc36049470"/>
      <w:bookmarkStart w:id="4592" w:name="_Toc45210236"/>
      <w:bookmarkStart w:id="4593" w:name="_Toc51861061"/>
      <w:bookmarkStart w:id="4594" w:name="_Toc193390967"/>
      <w:r w:rsidRPr="0073469F">
        <w:rPr>
          <w:lang w:eastAsia="ko-KR"/>
        </w:rPr>
        <w:t>11.1.4.3.2.1</w:t>
      </w:r>
      <w:r w:rsidRPr="0073469F">
        <w:rPr>
          <w:lang w:eastAsia="ko-KR"/>
        </w:rPr>
        <w:tab/>
        <w:t>Receipt of SIP BYE request for private call on-demand</w:t>
      </w:r>
      <w:bookmarkEnd w:id="4589"/>
      <w:bookmarkEnd w:id="4590"/>
      <w:bookmarkEnd w:id="4591"/>
      <w:bookmarkEnd w:id="4592"/>
      <w:bookmarkEnd w:id="4593"/>
      <w:bookmarkEnd w:id="4594"/>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4595" w:name="_Toc20156188"/>
      <w:bookmarkStart w:id="4596" w:name="_Toc27501345"/>
      <w:bookmarkStart w:id="4597" w:name="_Toc36049471"/>
      <w:bookmarkStart w:id="4598" w:name="_Toc45210237"/>
      <w:bookmarkStart w:id="4599" w:name="_Toc51861062"/>
      <w:bookmarkStart w:id="4600" w:name="_Toc193390968"/>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95"/>
      <w:bookmarkEnd w:id="4596"/>
      <w:bookmarkEnd w:id="4597"/>
      <w:bookmarkEnd w:id="4598"/>
      <w:bookmarkEnd w:id="4599"/>
      <w:bookmarkEnd w:id="4600"/>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4601" w:name="_Toc20156189"/>
      <w:bookmarkStart w:id="4602" w:name="_Toc27501346"/>
      <w:bookmarkStart w:id="4603" w:name="_Toc36049472"/>
      <w:bookmarkStart w:id="4604" w:name="_Toc45210238"/>
      <w:bookmarkStart w:id="4605" w:name="_Toc51861063"/>
      <w:bookmarkStart w:id="4606" w:name="_Toc193390969"/>
      <w:r w:rsidRPr="0073469F">
        <w:t>11.1.4.4</w:t>
      </w:r>
      <w:r w:rsidRPr="0073469F">
        <w:tab/>
        <w:t>Controlling MCPTT function procedures</w:t>
      </w:r>
      <w:bookmarkEnd w:id="4601"/>
      <w:bookmarkEnd w:id="4602"/>
      <w:bookmarkEnd w:id="4603"/>
      <w:bookmarkEnd w:id="4604"/>
      <w:bookmarkEnd w:id="4605"/>
      <w:bookmarkEnd w:id="4606"/>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4607" w:name="_Toc20156190"/>
      <w:bookmarkStart w:id="4608" w:name="_Toc27501347"/>
      <w:bookmarkStart w:id="4609" w:name="_Toc36049473"/>
      <w:bookmarkStart w:id="4610" w:name="_Toc45210239"/>
      <w:bookmarkStart w:id="4611" w:name="_Toc51861064"/>
      <w:bookmarkStart w:id="4612" w:name="_Toc193390970"/>
      <w:r>
        <w:t>11.1.5</w:t>
      </w:r>
      <w:r>
        <w:tab/>
        <w:t>Private call call-back</w:t>
      </w:r>
      <w:bookmarkEnd w:id="4607"/>
      <w:bookmarkEnd w:id="4608"/>
      <w:bookmarkEnd w:id="4609"/>
      <w:bookmarkEnd w:id="4610"/>
      <w:bookmarkEnd w:id="4611"/>
      <w:bookmarkEnd w:id="4612"/>
    </w:p>
    <w:p w14:paraId="37B46CDB" w14:textId="77777777" w:rsidR="008A099F" w:rsidRDefault="008A099F" w:rsidP="00567124">
      <w:pPr>
        <w:pStyle w:val="Heading4"/>
      </w:pPr>
      <w:bookmarkStart w:id="4613" w:name="_Toc20156191"/>
      <w:bookmarkStart w:id="4614" w:name="_Toc27501348"/>
      <w:bookmarkStart w:id="4615" w:name="_Toc36049474"/>
      <w:bookmarkStart w:id="4616" w:name="_Toc45210240"/>
      <w:bookmarkStart w:id="4617" w:name="_Toc51861065"/>
      <w:bookmarkStart w:id="4618" w:name="_Toc193390971"/>
      <w:r>
        <w:t>11.1.5.1</w:t>
      </w:r>
      <w:r>
        <w:tab/>
        <w:t>General</w:t>
      </w:r>
      <w:bookmarkEnd w:id="4613"/>
      <w:bookmarkEnd w:id="4614"/>
      <w:bookmarkEnd w:id="4615"/>
      <w:bookmarkEnd w:id="4616"/>
      <w:bookmarkEnd w:id="4617"/>
      <w:bookmarkEnd w:id="4618"/>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4619" w:name="_Toc20156192"/>
      <w:bookmarkStart w:id="4620" w:name="_Toc27501349"/>
      <w:bookmarkStart w:id="4621" w:name="_Toc36049475"/>
      <w:bookmarkStart w:id="4622" w:name="_Toc45210241"/>
      <w:bookmarkStart w:id="4623" w:name="_Toc51861066"/>
      <w:bookmarkStart w:id="4624" w:name="_Toc193390972"/>
      <w:r>
        <w:lastRenderedPageBreak/>
        <w:t>11.1.5.2</w:t>
      </w:r>
      <w:r>
        <w:tab/>
        <w:t>MCPTT client procedures</w:t>
      </w:r>
      <w:bookmarkEnd w:id="4619"/>
      <w:bookmarkEnd w:id="4620"/>
      <w:bookmarkEnd w:id="4621"/>
      <w:bookmarkEnd w:id="4622"/>
      <w:bookmarkEnd w:id="4623"/>
      <w:bookmarkEnd w:id="4624"/>
    </w:p>
    <w:p w14:paraId="56B95484" w14:textId="77777777" w:rsidR="008A099F" w:rsidRDefault="008A099F" w:rsidP="00567124">
      <w:pPr>
        <w:pStyle w:val="Heading5"/>
      </w:pPr>
      <w:bookmarkStart w:id="4625" w:name="_Toc20156193"/>
      <w:bookmarkStart w:id="4626" w:name="_Toc27501350"/>
      <w:bookmarkStart w:id="4627" w:name="_Toc36049476"/>
      <w:bookmarkStart w:id="4628" w:name="_Toc45210242"/>
      <w:bookmarkStart w:id="4629" w:name="_Toc51861067"/>
      <w:bookmarkStart w:id="4630" w:name="_Toc193390973"/>
      <w:r>
        <w:t>11.1.5.2.1</w:t>
      </w:r>
      <w:r>
        <w:tab/>
        <w:t>Requesting client procedures for call-back requests</w:t>
      </w:r>
      <w:bookmarkEnd w:id="4625"/>
      <w:bookmarkEnd w:id="4626"/>
      <w:bookmarkEnd w:id="4627"/>
      <w:bookmarkEnd w:id="4628"/>
      <w:bookmarkEnd w:id="4629"/>
      <w:bookmarkEnd w:id="4630"/>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proofErr w:type="spellStart"/>
      <w:r>
        <w:t>i</w:t>
      </w:r>
      <w:proofErr w:type="spellEnd"/>
      <w:r>
        <w:t>)</w:t>
      </w:r>
      <w:r>
        <w:tab/>
        <w:t>the &lt;request-type&gt; set to a value of "private-call-call-back-request&gt;;</w:t>
      </w:r>
    </w:p>
    <w:p w14:paraId="0A6F3A7F" w14:textId="77777777" w:rsidR="008A099F" w:rsidRDefault="008A099F" w:rsidP="008A099F">
      <w:pPr>
        <w:pStyle w:val="B3"/>
      </w:pPr>
      <w:r>
        <w:t>ii)</w:t>
      </w:r>
      <w:r>
        <w:tab/>
        <w:t>the &lt;urgency-</w:t>
      </w:r>
      <w:proofErr w:type="spellStart"/>
      <w:r>
        <w:t>ind</w:t>
      </w:r>
      <w:proofErr w:type="spellEnd"/>
      <w:r>
        <w:t>&gt;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lastRenderedPageBreak/>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Upon receiving a "SIP MESSAGE request for private call call-back response for terminating client" with an &lt;</w:t>
      </w:r>
      <w:proofErr w:type="spellStart"/>
      <w:r>
        <w:t>mcptt</w:t>
      </w:r>
      <w:proofErr w:type="spellEnd"/>
      <w:r>
        <w:t xml:space="preserve">-calling-user-id&gt;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Upon receiving a "SIP MESSAGE request for private call call-back cancel response for terminating client" with an &lt;</w:t>
      </w:r>
      <w:proofErr w:type="spellStart"/>
      <w:r>
        <w:t>mcptt</w:t>
      </w:r>
      <w:proofErr w:type="spellEnd"/>
      <w:r>
        <w:t xml:space="preserve">-calling-user-id&gt;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4631" w:name="_Toc20156194"/>
      <w:bookmarkStart w:id="4632" w:name="_Toc27501351"/>
      <w:bookmarkStart w:id="4633" w:name="_Toc36049477"/>
      <w:bookmarkStart w:id="4634" w:name="_Toc45210243"/>
      <w:bookmarkStart w:id="4635" w:name="_Toc51861068"/>
      <w:bookmarkStart w:id="4636" w:name="_Toc193390974"/>
      <w:r>
        <w:t>11.1.5.2.2</w:t>
      </w:r>
      <w:r>
        <w:tab/>
        <w:t>Target client procedures for handling call-back requests</w:t>
      </w:r>
      <w:bookmarkEnd w:id="4631"/>
      <w:bookmarkEnd w:id="4632"/>
      <w:bookmarkEnd w:id="4633"/>
      <w:bookmarkEnd w:id="4634"/>
      <w:bookmarkEnd w:id="4635"/>
      <w:bookmarkEnd w:id="4636"/>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the MCPTT ID set to the MCPTT ID contained in the &lt;</w:t>
      </w:r>
      <w:proofErr w:type="spellStart"/>
      <w:r>
        <w:t>mcptt</w:t>
      </w:r>
      <w:proofErr w:type="spellEnd"/>
      <w:r>
        <w:t xml:space="preserve">-calling-user-id&gt;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the urgency set to the value of the &lt;urgency-</w:t>
      </w:r>
      <w:proofErr w:type="spellStart"/>
      <w:r>
        <w:t>ind</w:t>
      </w:r>
      <w:proofErr w:type="spellEnd"/>
      <w:r>
        <w:t xml:space="preserve">&gt;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 xml:space="preserve">shall notify the user of the stored information related to the private call </w:t>
      </w:r>
      <w:proofErr w:type="spellStart"/>
      <w:r>
        <w:t>call</w:t>
      </w:r>
      <w:proofErr w:type="spellEnd"/>
      <w:r>
        <w:t xml:space="preserve"> back request.</w:t>
      </w:r>
    </w:p>
    <w:p w14:paraId="0CCBE1CB" w14:textId="77777777" w:rsidR="007D3B20" w:rsidRDefault="008A099F" w:rsidP="008A099F">
      <w:r>
        <w:t>Upon receiving a "SIP MESSAGE request for private call call-back cancel request for terminating client" where the "PCCB target client entry" associated with the MCPTT ID in the &lt;</w:t>
      </w:r>
      <w:proofErr w:type="spellStart"/>
      <w:r>
        <w:t>mcptt</w:t>
      </w:r>
      <w:proofErr w:type="spellEnd"/>
      <w:r>
        <w:t xml:space="preserve">-calling-user-id&gt;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w:t>
      </w:r>
      <w:proofErr w:type="spellStart"/>
      <w:r>
        <w:t>mcptt</w:t>
      </w:r>
      <w:proofErr w:type="spellEnd"/>
      <w:r>
        <w: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 xml:space="preserve"> the &lt;</w:t>
      </w:r>
      <w:proofErr w:type="spellStart"/>
      <w:r>
        <w:t>anyExt</w:t>
      </w:r>
      <w:proofErr w:type="spellEnd"/>
      <w:r>
        <w:t>&gt; element containing:</w:t>
      </w:r>
    </w:p>
    <w:p w14:paraId="6CF6BE84" w14:textId="77777777" w:rsidR="008A099F" w:rsidRPr="002A5E26" w:rsidRDefault="008A099F" w:rsidP="008A099F">
      <w:pPr>
        <w:pStyle w:val="B2"/>
      </w:pPr>
      <w:r>
        <w:lastRenderedPageBreak/>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4637" w:name="_Toc20156195"/>
      <w:bookmarkStart w:id="4638" w:name="_Toc27501352"/>
      <w:bookmarkStart w:id="4639" w:name="_Toc36049478"/>
      <w:bookmarkStart w:id="4640" w:name="_Toc45210244"/>
      <w:bookmarkStart w:id="4641" w:name="_Toc51861069"/>
      <w:bookmarkStart w:id="4642" w:name="_Toc193390975"/>
      <w:r>
        <w:t>11.1.5.2.3</w:t>
      </w:r>
      <w:r>
        <w:tab/>
        <w:t>Private call call-back fulfilment</w:t>
      </w:r>
      <w:bookmarkEnd w:id="4637"/>
      <w:bookmarkEnd w:id="4638"/>
      <w:bookmarkEnd w:id="4639"/>
      <w:bookmarkEnd w:id="4640"/>
      <w:bookmarkEnd w:id="4641"/>
      <w:bookmarkEnd w:id="4642"/>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4643" w:name="_Toc20156196"/>
      <w:bookmarkStart w:id="4644" w:name="_Toc27501353"/>
      <w:bookmarkStart w:id="4645" w:name="_Toc36049479"/>
      <w:bookmarkStart w:id="4646" w:name="_Toc45210245"/>
      <w:bookmarkStart w:id="4647" w:name="_Toc51861070"/>
      <w:bookmarkStart w:id="4648" w:name="_Toc193390976"/>
      <w:r>
        <w:t>11.1.5.3</w:t>
      </w:r>
      <w:r>
        <w:tab/>
        <w:t>Participating MCPTT function procedures</w:t>
      </w:r>
      <w:bookmarkEnd w:id="4643"/>
      <w:bookmarkEnd w:id="4644"/>
      <w:bookmarkEnd w:id="4645"/>
      <w:bookmarkEnd w:id="4646"/>
      <w:bookmarkEnd w:id="4647"/>
      <w:bookmarkEnd w:id="4648"/>
    </w:p>
    <w:p w14:paraId="13605F8A" w14:textId="77777777" w:rsidR="00F14861" w:rsidRDefault="00F14861" w:rsidP="00567124">
      <w:pPr>
        <w:pStyle w:val="Heading5"/>
      </w:pPr>
      <w:bookmarkStart w:id="4649" w:name="_Toc20156197"/>
      <w:bookmarkStart w:id="4650" w:name="_Toc27501354"/>
      <w:bookmarkStart w:id="4651" w:name="_Toc36049480"/>
      <w:bookmarkStart w:id="4652" w:name="_Toc45210246"/>
      <w:bookmarkStart w:id="4653" w:name="_Toc51861071"/>
      <w:bookmarkStart w:id="4654" w:name="_Toc193390977"/>
      <w:r>
        <w:t>11.1.5.3.1</w:t>
      </w:r>
      <w:r>
        <w:tab/>
        <w:t>Originating procedures</w:t>
      </w:r>
      <w:bookmarkEnd w:id="4649"/>
      <w:bookmarkEnd w:id="4650"/>
      <w:bookmarkEnd w:id="4651"/>
      <w:bookmarkEnd w:id="4652"/>
      <w:bookmarkEnd w:id="4653"/>
      <w:bookmarkEnd w:id="4654"/>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lastRenderedPageBreak/>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4655" w:name="_Toc20156198"/>
      <w:bookmarkStart w:id="4656" w:name="_Toc27501355"/>
      <w:bookmarkStart w:id="4657" w:name="_Toc36049481"/>
      <w:bookmarkStart w:id="4658" w:name="_Toc45210247"/>
      <w:bookmarkStart w:id="4659" w:name="_Toc51861072"/>
      <w:bookmarkStart w:id="4660" w:name="_Toc193390978"/>
      <w:r>
        <w:lastRenderedPageBreak/>
        <w:t>11.1.5.3.2</w:t>
      </w:r>
      <w:r>
        <w:tab/>
        <w:t>Terminating procedures</w:t>
      </w:r>
      <w:bookmarkEnd w:id="4655"/>
      <w:bookmarkEnd w:id="4656"/>
      <w:bookmarkEnd w:id="4657"/>
      <w:bookmarkEnd w:id="4658"/>
      <w:bookmarkEnd w:id="4659"/>
      <w:bookmarkEnd w:id="4660"/>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4661" w:name="_Toc20156199"/>
      <w:bookmarkStart w:id="4662" w:name="_Toc27501356"/>
      <w:bookmarkStart w:id="4663" w:name="_Toc36049482"/>
      <w:bookmarkStart w:id="4664" w:name="_Toc45210248"/>
      <w:bookmarkStart w:id="4665" w:name="_Toc51861073"/>
      <w:bookmarkStart w:id="4666" w:name="_Toc193390979"/>
      <w:r>
        <w:t>11.1.5.4</w:t>
      </w:r>
      <w:r>
        <w:tab/>
        <w:t>Controlling MCPTT function procedures</w:t>
      </w:r>
      <w:bookmarkEnd w:id="4661"/>
      <w:bookmarkEnd w:id="4662"/>
      <w:bookmarkEnd w:id="4663"/>
      <w:bookmarkEnd w:id="4664"/>
      <w:bookmarkEnd w:id="4665"/>
      <w:bookmarkEnd w:id="4666"/>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4667" w:name="_Toc20156200"/>
      <w:bookmarkStart w:id="4668" w:name="_Toc27501357"/>
      <w:bookmarkStart w:id="4669" w:name="_Toc36049483"/>
      <w:bookmarkStart w:id="4670" w:name="_Toc45210249"/>
      <w:bookmarkStart w:id="4671" w:name="_Toc51861074"/>
      <w:bookmarkStart w:id="4672" w:name="_Toc193390980"/>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4667"/>
      <w:bookmarkEnd w:id="4668"/>
      <w:bookmarkEnd w:id="4669"/>
      <w:bookmarkEnd w:id="4670"/>
      <w:bookmarkEnd w:id="4671"/>
      <w:bookmarkEnd w:id="4672"/>
    </w:p>
    <w:p w14:paraId="28E1AB88" w14:textId="77777777" w:rsidR="00F07A7F" w:rsidRDefault="00F07A7F" w:rsidP="00567124">
      <w:pPr>
        <w:pStyle w:val="Heading4"/>
        <w:rPr>
          <w:rFonts w:eastAsia="Malgun Gothic"/>
        </w:rPr>
      </w:pPr>
      <w:bookmarkStart w:id="4673" w:name="_Toc20156201"/>
      <w:bookmarkStart w:id="4674" w:name="_Toc27501358"/>
      <w:bookmarkStart w:id="4675" w:name="_Toc36049484"/>
      <w:bookmarkStart w:id="4676" w:name="_Toc45210250"/>
      <w:bookmarkStart w:id="4677" w:name="_Toc51861075"/>
      <w:bookmarkStart w:id="4678" w:name="_Toc193390981"/>
      <w:r>
        <w:rPr>
          <w:rFonts w:eastAsia="Malgun Gothic"/>
        </w:rPr>
        <w:t>11.1.6</w:t>
      </w:r>
      <w:r w:rsidRPr="0073469F">
        <w:rPr>
          <w:rFonts w:eastAsia="Malgun Gothic"/>
        </w:rPr>
        <w:t>.1</w:t>
      </w:r>
      <w:r w:rsidRPr="0073469F">
        <w:rPr>
          <w:rFonts w:eastAsia="Malgun Gothic"/>
        </w:rPr>
        <w:tab/>
        <w:t>General</w:t>
      </w:r>
      <w:bookmarkEnd w:id="4673"/>
      <w:bookmarkEnd w:id="4674"/>
      <w:bookmarkEnd w:id="4675"/>
      <w:bookmarkEnd w:id="4676"/>
      <w:bookmarkEnd w:id="4677"/>
      <w:bookmarkEnd w:id="4678"/>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lastRenderedPageBreak/>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4679" w:name="_Toc20156202"/>
      <w:bookmarkStart w:id="4680" w:name="_Toc27501359"/>
      <w:bookmarkStart w:id="4681" w:name="_Toc36049485"/>
      <w:bookmarkStart w:id="4682" w:name="_Toc45210251"/>
      <w:bookmarkStart w:id="4683" w:name="_Toc51861076"/>
      <w:bookmarkStart w:id="4684" w:name="_Toc193390982"/>
      <w:r>
        <w:rPr>
          <w:rFonts w:eastAsia="Malgun Gothic"/>
        </w:rPr>
        <w:t>11.1.6</w:t>
      </w:r>
      <w:r w:rsidRPr="0073469F">
        <w:rPr>
          <w:rFonts w:eastAsia="Malgun Gothic"/>
        </w:rPr>
        <w:t>.2</w:t>
      </w:r>
      <w:r w:rsidRPr="0073469F">
        <w:rPr>
          <w:rFonts w:eastAsia="Malgun Gothic"/>
        </w:rPr>
        <w:tab/>
        <w:t>MCPTT client procedures</w:t>
      </w:r>
      <w:bookmarkEnd w:id="4679"/>
      <w:bookmarkEnd w:id="4680"/>
      <w:bookmarkEnd w:id="4681"/>
      <w:bookmarkEnd w:id="4682"/>
      <w:bookmarkEnd w:id="4683"/>
      <w:bookmarkEnd w:id="4684"/>
    </w:p>
    <w:p w14:paraId="35A12920" w14:textId="77777777" w:rsidR="00DB4E12" w:rsidRPr="00CF4ABB" w:rsidRDefault="00DB4E12" w:rsidP="00567124">
      <w:pPr>
        <w:pStyle w:val="Heading5"/>
        <w:rPr>
          <w:lang w:eastAsia="ko-KR"/>
        </w:rPr>
      </w:pPr>
      <w:bookmarkStart w:id="4685" w:name="_Toc193390983"/>
      <w:bookmarkStart w:id="4686" w:name="_Toc20156203"/>
      <w:bookmarkStart w:id="4687" w:name="_Toc27501360"/>
      <w:bookmarkStart w:id="4688" w:name="_Toc36049486"/>
      <w:bookmarkStart w:id="4689" w:name="_Toc45210252"/>
      <w:bookmarkStart w:id="4690" w:name="_Toc51861077"/>
      <w:r w:rsidRPr="00CF4ABB">
        <w:rPr>
          <w:lang w:eastAsia="ko-KR"/>
        </w:rPr>
        <w:t>11.1.6.2.0</w:t>
      </w:r>
      <w:r w:rsidRPr="00CF4ABB">
        <w:rPr>
          <w:lang w:eastAsia="ko-KR"/>
        </w:rPr>
        <w:tab/>
        <w:t>Ambient listening handling at the MCPTT client</w:t>
      </w:r>
      <w:bookmarkEnd w:id="4685"/>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4691" w:name="_Toc193390984"/>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686"/>
      <w:bookmarkEnd w:id="4687"/>
      <w:bookmarkEnd w:id="4688"/>
      <w:bookmarkEnd w:id="4689"/>
      <w:bookmarkEnd w:id="4690"/>
      <w:bookmarkEnd w:id="4691"/>
    </w:p>
    <w:p w14:paraId="37154D15" w14:textId="77777777" w:rsidR="00F07A7F" w:rsidRPr="0073469F" w:rsidRDefault="00F07A7F" w:rsidP="00567124">
      <w:pPr>
        <w:pStyle w:val="Heading6"/>
        <w:numPr>
          <w:ilvl w:val="5"/>
          <w:numId w:val="0"/>
        </w:numPr>
        <w:ind w:left="1152" w:hanging="432"/>
        <w:rPr>
          <w:lang w:eastAsia="ko-KR"/>
        </w:rPr>
      </w:pPr>
      <w:bookmarkStart w:id="4692" w:name="_Toc20156204"/>
      <w:bookmarkStart w:id="4693" w:name="_Toc27501361"/>
      <w:bookmarkStart w:id="4694" w:name="_Toc36049487"/>
      <w:bookmarkStart w:id="4695" w:name="_Toc45210253"/>
      <w:bookmarkStart w:id="4696" w:name="_Toc51861078"/>
      <w:bookmarkStart w:id="4697" w:name="_Toc193390985"/>
      <w:r>
        <w:rPr>
          <w:lang w:eastAsia="ko-KR"/>
        </w:rPr>
        <w:t>11.1.6</w:t>
      </w:r>
      <w:r w:rsidRPr="0073469F">
        <w:rPr>
          <w:lang w:eastAsia="ko-KR"/>
        </w:rPr>
        <w:t>.2.1.1</w:t>
      </w:r>
      <w:r w:rsidRPr="0073469F">
        <w:rPr>
          <w:lang w:eastAsia="ko-KR"/>
        </w:rPr>
        <w:tab/>
        <w:t>Client originating procedures</w:t>
      </w:r>
      <w:bookmarkEnd w:id="4692"/>
      <w:bookmarkEnd w:id="4693"/>
      <w:bookmarkEnd w:id="4694"/>
      <w:bookmarkEnd w:id="4695"/>
      <w:bookmarkEnd w:id="4696"/>
      <w:bookmarkEnd w:id="4697"/>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w:t>
      </w:r>
      <w:proofErr w:type="spellStart"/>
      <w:r>
        <w:rPr>
          <w:lang w:val="en-US"/>
        </w:rPr>
        <w:t>init</w:t>
      </w:r>
      <w:proofErr w:type="spellEnd"/>
      <w:r>
        <w:rPr>
          <w:lang w:val="en-US"/>
        </w:rPr>
        <w: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w:t>
      </w:r>
      <w:proofErr w:type="spellStart"/>
      <w:r>
        <w:rPr>
          <w:lang w:val="en-US"/>
        </w:rPr>
        <w:t>init</w:t>
      </w:r>
      <w:proofErr w:type="spellEnd"/>
      <w:r>
        <w:rPr>
          <w:lang w:val="en-US"/>
        </w:rPr>
        <w: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698"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4699" w:name="_PERM_MCCTEMPBM_CRPT00830032___5"/>
      <w:bookmarkEnd w:id="4698"/>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4699"/>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w:t>
      </w:r>
      <w:proofErr w:type="spellStart"/>
      <w:r>
        <w:rPr>
          <w:lang w:val="en-US"/>
        </w:rPr>
        <w:t>init</w:t>
      </w:r>
      <w:proofErr w:type="spellEnd"/>
      <w:r>
        <w:rPr>
          <w:lang w:val="en-US"/>
        </w:rPr>
        <w: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w:t>
      </w:r>
      <w:proofErr w:type="spellStart"/>
      <w:r>
        <w:rPr>
          <w:lang w:val="en-US"/>
        </w:rPr>
        <w:t>init</w:t>
      </w:r>
      <w:proofErr w:type="spellEnd"/>
      <w:r>
        <w:rPr>
          <w:lang w:val="en-US"/>
        </w:rPr>
        <w:t xml:space="preserve">"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4700" w:name="_Toc20156205"/>
      <w:bookmarkStart w:id="4701" w:name="_Toc27501362"/>
      <w:bookmarkStart w:id="4702" w:name="_Toc36049488"/>
      <w:bookmarkStart w:id="4703" w:name="_Toc45210254"/>
      <w:bookmarkStart w:id="4704" w:name="_Toc51861079"/>
      <w:bookmarkStart w:id="4705" w:name="_Toc193390986"/>
      <w:r>
        <w:rPr>
          <w:lang w:eastAsia="ko-KR"/>
        </w:rPr>
        <w:t>11.1.6.2.1.2</w:t>
      </w:r>
      <w:r w:rsidRPr="0073469F">
        <w:rPr>
          <w:lang w:eastAsia="ko-KR"/>
        </w:rPr>
        <w:tab/>
        <w:t>Client terminating procedures</w:t>
      </w:r>
      <w:bookmarkEnd w:id="4700"/>
      <w:bookmarkEnd w:id="4701"/>
      <w:bookmarkEnd w:id="4702"/>
      <w:bookmarkEnd w:id="4703"/>
      <w:bookmarkEnd w:id="4704"/>
      <w:bookmarkEnd w:id="4705"/>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&lt;</w:t>
      </w:r>
      <w:proofErr w:type="spellStart"/>
      <w:r>
        <w:rPr>
          <w:lang w:eastAsia="ko-KR"/>
        </w:rPr>
        <w:t>MaxCall</w:t>
      </w:r>
      <w:proofErr w:type="spellEnd"/>
      <w:r>
        <w:rPr>
          <w:lang w:eastAsia="ko-KR"/>
        </w:rPr>
        <w:t xml:space="preserve">&gt;,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proofErr w:type="spellStart"/>
      <w:r>
        <w:t>i</w:t>
      </w:r>
      <w:proofErr w:type="spellEnd"/>
      <w:r>
        <w:t>)</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w:t>
      </w:r>
      <w:proofErr w:type="spellStart"/>
      <w:r>
        <w:t>mgmt</w:t>
      </w:r>
      <w:proofErr w:type="spellEnd"/>
      <w:r>
        <w:t>" attribute field with a "</w:t>
      </w:r>
      <w:proofErr w:type="spellStart"/>
      <w:r>
        <w:t>mikey</w:t>
      </w:r>
      <w:proofErr w:type="spellEnd"/>
      <w:r>
        <w:t>"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w:t>
      </w:r>
      <w:proofErr w:type="spellStart"/>
      <w:r w:rsidRPr="00F46D9C">
        <w:t>IDRi</w:t>
      </w:r>
      <w:proofErr w:type="spellEnd"/>
      <w:r w:rsidRPr="00F46D9C">
        <w:t xml:space="preserve">)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proofErr w:type="spellStart"/>
      <w:r>
        <w:t>i</w:t>
      </w:r>
      <w:proofErr w:type="spellEnd"/>
      <w:r>
        <w:t>)</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706"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4707" w:name="_PERM_MCCTEMPBM_CRPT00830034___5"/>
      <w:bookmarkEnd w:id="4706"/>
      <w:r>
        <w:t>NOTE 3:</w:t>
      </w:r>
      <w:r>
        <w:tab/>
        <w:t>The alert-info header field having the value of "&lt;</w:t>
      </w:r>
      <w:hyperlink r:id="rId53" w:history="1">
        <w:r w:rsidRPr="00454FF6">
          <w:rPr>
            <w:rStyle w:val="Hyperlink"/>
            <w:rFonts w:eastAsia="Malgun Gothic"/>
          </w:rPr>
          <w:t>file:///dev/null</w:t>
        </w:r>
      </w:hyperlink>
      <w:r>
        <w:t>&gt;" is intended to result in having a "null" alert, i.e. an alert with no content or physical manifestation of any kind.</w:t>
      </w:r>
    </w:p>
    <w:bookmarkEnd w:id="4707"/>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w:t>
      </w:r>
      <w:proofErr w:type="spellStart"/>
      <w:r w:rsidDel="00E60369">
        <w:rPr>
          <w:lang w:val="en-US"/>
        </w:rPr>
        <w:t>init</w:t>
      </w:r>
      <w:proofErr w:type="spellEnd"/>
      <w:r w:rsidDel="00E60369">
        <w:rPr>
          <w:lang w:val="en-US"/>
        </w:rPr>
        <w: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w:t>
      </w:r>
      <w:proofErr w:type="spellStart"/>
      <w:r>
        <w:rPr>
          <w:lang w:val="en-US"/>
        </w:rPr>
        <w:t>init</w:t>
      </w:r>
      <w:proofErr w:type="spellEnd"/>
      <w:r>
        <w:rPr>
          <w:lang w:val="en-US"/>
        </w:rPr>
        <w: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4708" w:name="_Toc20156206"/>
      <w:bookmarkStart w:id="4709" w:name="_Toc27501363"/>
      <w:bookmarkStart w:id="4710" w:name="_Toc36049489"/>
      <w:bookmarkStart w:id="4711" w:name="_Toc45210255"/>
      <w:bookmarkStart w:id="4712" w:name="_Toc51861080"/>
      <w:bookmarkStart w:id="4713" w:name="_Toc193390987"/>
      <w:r>
        <w:rPr>
          <w:lang w:eastAsia="ko-KR"/>
        </w:rPr>
        <w:t>11.1.6.2.1.3</w:t>
      </w:r>
      <w:r>
        <w:rPr>
          <w:lang w:eastAsia="ko-KR"/>
        </w:rPr>
        <w:tab/>
        <w:t>Client release origination procedure</w:t>
      </w:r>
      <w:bookmarkEnd w:id="4708"/>
      <w:bookmarkEnd w:id="4709"/>
      <w:bookmarkEnd w:id="4710"/>
      <w:bookmarkEnd w:id="4711"/>
      <w:bookmarkEnd w:id="4712"/>
      <w:bookmarkEnd w:id="4713"/>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4714" w:name="_Toc20156207"/>
      <w:bookmarkStart w:id="4715" w:name="_Toc27501364"/>
      <w:bookmarkStart w:id="4716" w:name="_Toc36049490"/>
      <w:bookmarkStart w:id="4717" w:name="_Toc45210256"/>
      <w:bookmarkStart w:id="4718" w:name="_Toc51861081"/>
      <w:bookmarkStart w:id="4719" w:name="_Toc193390988"/>
      <w:r>
        <w:rPr>
          <w:lang w:eastAsia="ko-KR"/>
        </w:rPr>
        <w:t>11.1.6.2.1.4</w:t>
      </w:r>
      <w:r>
        <w:rPr>
          <w:lang w:eastAsia="ko-KR"/>
        </w:rPr>
        <w:tab/>
        <w:t>Client session release termination procedure</w:t>
      </w:r>
      <w:bookmarkEnd w:id="4714"/>
      <w:bookmarkEnd w:id="4715"/>
      <w:bookmarkEnd w:id="4716"/>
      <w:bookmarkEnd w:id="4717"/>
      <w:bookmarkEnd w:id="4718"/>
      <w:bookmarkEnd w:id="4719"/>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4720" w:name="_Toc20156208"/>
      <w:bookmarkStart w:id="4721" w:name="_Toc27501365"/>
      <w:bookmarkStart w:id="4722" w:name="_Toc36049491"/>
      <w:bookmarkStart w:id="4723" w:name="_Toc45210257"/>
      <w:bookmarkStart w:id="4724" w:name="_Toc51861082"/>
      <w:bookmarkStart w:id="4725" w:name="_Toc193390989"/>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720"/>
      <w:bookmarkEnd w:id="4721"/>
      <w:bookmarkEnd w:id="4722"/>
      <w:bookmarkEnd w:id="4723"/>
      <w:bookmarkEnd w:id="4724"/>
      <w:bookmarkEnd w:id="4725"/>
    </w:p>
    <w:p w14:paraId="10E347FC" w14:textId="77777777" w:rsidR="00B8630F" w:rsidRPr="0073469F" w:rsidRDefault="00B8630F" w:rsidP="00567124">
      <w:pPr>
        <w:pStyle w:val="Heading6"/>
        <w:numPr>
          <w:ilvl w:val="5"/>
          <w:numId w:val="0"/>
        </w:numPr>
        <w:ind w:left="1152" w:hanging="432"/>
        <w:rPr>
          <w:lang w:eastAsia="ko-KR"/>
        </w:rPr>
      </w:pPr>
      <w:bookmarkStart w:id="4726" w:name="_Toc20156209"/>
      <w:bookmarkStart w:id="4727" w:name="_Toc27501366"/>
      <w:bookmarkStart w:id="4728" w:name="_Toc36049492"/>
      <w:bookmarkStart w:id="4729" w:name="_Toc45210258"/>
      <w:bookmarkStart w:id="4730" w:name="_Toc51861083"/>
      <w:bookmarkStart w:id="4731" w:name="_Toc193390990"/>
      <w:r>
        <w:rPr>
          <w:lang w:eastAsia="ko-KR"/>
        </w:rPr>
        <w:t>11.1.6.2.2</w:t>
      </w:r>
      <w:r w:rsidRPr="0073469F">
        <w:rPr>
          <w:lang w:eastAsia="ko-KR"/>
        </w:rPr>
        <w:t>.1</w:t>
      </w:r>
      <w:r w:rsidRPr="0073469F">
        <w:rPr>
          <w:lang w:eastAsia="ko-KR"/>
        </w:rPr>
        <w:tab/>
        <w:t>Client originating procedures</w:t>
      </w:r>
      <w:bookmarkEnd w:id="4726"/>
      <w:bookmarkEnd w:id="4727"/>
      <w:bookmarkEnd w:id="4728"/>
      <w:bookmarkEnd w:id="4729"/>
      <w:bookmarkEnd w:id="4730"/>
      <w:bookmarkEnd w:id="4731"/>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to the initiator field (</w:t>
      </w:r>
      <w:proofErr w:type="spellStart"/>
      <w:r w:rsidRPr="00F46D9C">
        <w:t>IDRi</w:t>
      </w:r>
      <w:proofErr w:type="spellEnd"/>
      <w:r w:rsidRPr="00F46D9C">
        <w:t xml:space="preserve">)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w:t>
      </w:r>
    </w:p>
    <w:p w14:paraId="190E62F2" w14:textId="0FD83632" w:rsidR="00A62E4B" w:rsidRDefault="00A62E4B" w:rsidP="00A62E4B">
      <w:pPr>
        <w:pStyle w:val="B1"/>
      </w:pPr>
      <w:r>
        <w:t>8)</w:t>
      </w:r>
      <w:r>
        <w:tab/>
        <w:t>shall include in the application/</w:t>
      </w:r>
      <w:proofErr w:type="spellStart"/>
      <w:r>
        <w:t>resource-lists+xml</w:t>
      </w:r>
      <w:proofErr w:type="spellEnd"/>
      <w:r>
        <w:t xml:space="preserve"> MIME body a single &lt;entry&gt; element in a &lt;list&gt; element of the &lt;resource-lists&gt; element where the single &lt;entry&gt; element contains a "</w:t>
      </w:r>
      <w:proofErr w:type="spellStart"/>
      <w:r>
        <w:t>uri</w:t>
      </w:r>
      <w:proofErr w:type="spellEnd"/>
      <w:r>
        <w:t xml:space="preserve">" attribute set to the MCPTT ID of the targeted user, </w:t>
      </w:r>
      <w:r w:rsidRPr="0073469F">
        <w:t xml:space="preserve">extended with </w:t>
      </w:r>
      <w:proofErr w:type="spellStart"/>
      <w:r>
        <w:t>hname</w:t>
      </w:r>
      <w:proofErr w:type="spellEnd"/>
      <w:r>
        <w:t xml:space="preserv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proofErr w:type="spellStart"/>
      <w:r>
        <w:t>i</w:t>
      </w:r>
      <w:proofErr w:type="spellEnd"/>
      <w:r>
        <w:t>)</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w:t>
      </w:r>
      <w:proofErr w:type="spellStart"/>
      <w:r w:rsidRPr="00520E44">
        <w:t>init</w:t>
      </w:r>
      <w:proofErr w:type="spellEnd"/>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w:t>
      </w:r>
      <w:proofErr w:type="spellStart"/>
      <w:r>
        <w:rPr>
          <w:lang w:val="en-US"/>
        </w:rPr>
        <w:t>init</w:t>
      </w:r>
      <w:proofErr w:type="spellEnd"/>
      <w:r>
        <w:rPr>
          <w:lang w:val="en-US"/>
        </w:rPr>
        <w: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 xml:space="preserve">if the SDP parameters of the pre-established session do not contain a media-level section of a media-floor control entity or if end-to-end security is required for the ambient listening call, an </w:t>
      </w:r>
      <w:r w:rsidRPr="0073469F">
        <w:rPr>
          <w:lang w:eastAsia="ko-KR"/>
        </w:rPr>
        <w:t>application/</w:t>
      </w:r>
      <w:proofErr w:type="spellStart"/>
      <w:r w:rsidRPr="0073469F">
        <w:rPr>
          <w:lang w:eastAsia="ko-KR"/>
        </w:rPr>
        <w:t>sdp</w:t>
      </w:r>
      <w:proofErr w:type="spellEnd"/>
      <w:r w:rsidRPr="0073469F">
        <w:rPr>
          <w:lang w:eastAsia="ko-KR"/>
        </w:rPr>
        <w:t xml:space="preserve"> MIME </w:t>
      </w:r>
      <w:r>
        <w:rPr>
          <w:lang w:eastAsia="ko-KR"/>
        </w:rPr>
        <w:lastRenderedPageBreak/>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proofErr w:type="spellStart"/>
      <w:r>
        <w:t>i</w:t>
      </w:r>
      <w:proofErr w:type="spellEnd"/>
      <w:r>
        <w:t>)</w:t>
      </w:r>
      <w:r>
        <w:tab/>
      </w:r>
      <w:r>
        <w:rPr>
          <w:lang w:eastAsia="ko-KR"/>
        </w:rPr>
        <w:t>the application/</w:t>
      </w:r>
      <w:proofErr w:type="spellStart"/>
      <w:r>
        <w:rPr>
          <w:lang w:eastAsia="ko-KR"/>
        </w:rPr>
        <w:t>sdp</w:t>
      </w:r>
      <w:proofErr w:type="spellEnd"/>
      <w:r>
        <w:rPr>
          <w:lang w:eastAsia="ko-KR"/>
        </w:rPr>
        <w:t xml:space="preserve">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w:t>
      </w:r>
      <w:proofErr w:type="spellStart"/>
      <w:r>
        <w:rPr>
          <w:lang w:val="en-US"/>
        </w:rPr>
        <w:t>init</w:t>
      </w:r>
      <w:proofErr w:type="spellEnd"/>
      <w:r>
        <w:rPr>
          <w:lang w:val="en-US"/>
        </w:rPr>
        <w: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w:t>
      </w:r>
      <w:proofErr w:type="spellStart"/>
      <w:r>
        <w:rPr>
          <w:lang w:val="en-US"/>
        </w:rPr>
        <w:t>init</w:t>
      </w:r>
      <w:proofErr w:type="spellEnd"/>
      <w:r>
        <w:rPr>
          <w:lang w:val="en-US"/>
        </w:rPr>
        <w:t xml:space="preserve">"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4732" w:name="_Toc20156210"/>
      <w:bookmarkStart w:id="4733" w:name="_Toc27501367"/>
      <w:bookmarkStart w:id="4734" w:name="_Toc36049493"/>
      <w:bookmarkStart w:id="4735" w:name="_Toc45210259"/>
      <w:bookmarkStart w:id="4736" w:name="_Toc51861084"/>
      <w:bookmarkStart w:id="4737" w:name="_Toc193390991"/>
      <w:r>
        <w:rPr>
          <w:lang w:eastAsia="ko-KR"/>
        </w:rPr>
        <w:t>11.1.6</w:t>
      </w:r>
      <w:r w:rsidRPr="0073469F">
        <w:rPr>
          <w:lang w:eastAsia="ko-KR"/>
        </w:rPr>
        <w:t>.2.2.2</w:t>
      </w:r>
      <w:r w:rsidRPr="0073469F">
        <w:rPr>
          <w:lang w:eastAsia="ko-KR"/>
        </w:rPr>
        <w:tab/>
        <w:t>Client terminating procedures</w:t>
      </w:r>
      <w:bookmarkEnd w:id="4732"/>
      <w:bookmarkEnd w:id="4733"/>
      <w:bookmarkEnd w:id="4734"/>
      <w:bookmarkEnd w:id="4735"/>
      <w:bookmarkEnd w:id="4736"/>
      <w:bookmarkEnd w:id="4737"/>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4738" w:name="_Toc20156211"/>
      <w:bookmarkStart w:id="4739" w:name="_Toc27501368"/>
      <w:bookmarkStart w:id="4740" w:name="_Toc36049494"/>
      <w:bookmarkStart w:id="4741" w:name="_Toc45210260"/>
      <w:bookmarkStart w:id="4742" w:name="_Toc51861085"/>
      <w:bookmarkStart w:id="4743" w:name="_Toc193390992"/>
      <w:r>
        <w:rPr>
          <w:lang w:eastAsia="ko-KR"/>
        </w:rPr>
        <w:t>11.1.6.2.2.3</w:t>
      </w:r>
      <w:r>
        <w:rPr>
          <w:lang w:eastAsia="ko-KR"/>
        </w:rPr>
        <w:tab/>
        <w:t>Client release origination procedure</w:t>
      </w:r>
      <w:bookmarkEnd w:id="4738"/>
      <w:bookmarkEnd w:id="4739"/>
      <w:bookmarkEnd w:id="4740"/>
      <w:bookmarkEnd w:id="4741"/>
      <w:bookmarkEnd w:id="4742"/>
      <w:bookmarkEnd w:id="4743"/>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lastRenderedPageBreak/>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4744" w:name="_Toc20156212"/>
      <w:bookmarkStart w:id="4745" w:name="_Toc27501369"/>
      <w:bookmarkStart w:id="4746" w:name="_Toc36049495"/>
      <w:bookmarkStart w:id="4747" w:name="_Toc45210261"/>
      <w:bookmarkStart w:id="4748" w:name="_Toc51861086"/>
      <w:bookmarkStart w:id="4749" w:name="_Toc193390993"/>
      <w:r>
        <w:rPr>
          <w:lang w:eastAsia="ko-KR"/>
        </w:rPr>
        <w:t>11.1.6.2.2.4</w:t>
      </w:r>
      <w:r>
        <w:rPr>
          <w:lang w:eastAsia="ko-KR"/>
        </w:rPr>
        <w:tab/>
        <w:t>Reception of SIP INFO request with release-reason</w:t>
      </w:r>
      <w:bookmarkEnd w:id="4744"/>
      <w:bookmarkEnd w:id="4745"/>
      <w:bookmarkEnd w:id="4746"/>
      <w:bookmarkEnd w:id="4747"/>
      <w:bookmarkEnd w:id="4748"/>
      <w:bookmarkEnd w:id="4749"/>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4750" w:name="_Toc20156213"/>
      <w:bookmarkStart w:id="4751" w:name="_Toc27501370"/>
      <w:bookmarkStart w:id="4752" w:name="_Toc36049496"/>
      <w:bookmarkStart w:id="4753" w:name="_Toc45210262"/>
      <w:bookmarkStart w:id="4754" w:name="_Toc51861087"/>
      <w:bookmarkStart w:id="4755" w:name="_Toc193390994"/>
      <w:r>
        <w:rPr>
          <w:lang w:eastAsia="ko-KR"/>
        </w:rPr>
        <w:t>11.1.6.2.2.5</w:t>
      </w:r>
      <w:r>
        <w:rPr>
          <w:lang w:eastAsia="ko-KR"/>
        </w:rPr>
        <w:tab/>
        <w:t>Client session release termination procedure</w:t>
      </w:r>
      <w:bookmarkEnd w:id="4750"/>
      <w:bookmarkEnd w:id="4751"/>
      <w:bookmarkEnd w:id="4752"/>
      <w:bookmarkEnd w:id="4753"/>
      <w:bookmarkEnd w:id="4754"/>
      <w:bookmarkEnd w:id="4755"/>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4756" w:name="_Toc20156214"/>
      <w:bookmarkStart w:id="4757" w:name="_Toc27501371"/>
      <w:bookmarkStart w:id="4758" w:name="_Toc36049497"/>
      <w:bookmarkStart w:id="4759" w:name="_Toc45210263"/>
      <w:bookmarkStart w:id="4760" w:name="_Toc51861088"/>
      <w:bookmarkStart w:id="4761" w:name="_Toc193390995"/>
      <w:r>
        <w:rPr>
          <w:rFonts w:eastAsia="Malgun Gothic"/>
        </w:rPr>
        <w:lastRenderedPageBreak/>
        <w:t>11.1.6.3</w:t>
      </w:r>
      <w:r w:rsidRPr="0073469F">
        <w:rPr>
          <w:rFonts w:eastAsia="Malgun Gothic"/>
        </w:rPr>
        <w:tab/>
        <w:t>Participating MCPTT function procedures</w:t>
      </w:r>
      <w:bookmarkEnd w:id="4756"/>
      <w:bookmarkEnd w:id="4757"/>
      <w:bookmarkEnd w:id="4758"/>
      <w:bookmarkEnd w:id="4759"/>
      <w:bookmarkEnd w:id="4760"/>
      <w:bookmarkEnd w:id="4761"/>
    </w:p>
    <w:p w14:paraId="0B85C79D" w14:textId="77777777" w:rsidR="00B04C69" w:rsidRPr="0073469F" w:rsidRDefault="00B04C69" w:rsidP="00567124">
      <w:pPr>
        <w:pStyle w:val="Heading5"/>
      </w:pPr>
      <w:bookmarkStart w:id="4762" w:name="_Toc20156215"/>
      <w:bookmarkStart w:id="4763" w:name="_Toc27501372"/>
      <w:bookmarkStart w:id="4764" w:name="_Toc36049498"/>
      <w:bookmarkStart w:id="4765" w:name="_Toc45210264"/>
      <w:bookmarkStart w:id="4766" w:name="_Toc51861089"/>
      <w:bookmarkStart w:id="4767" w:name="_Toc193390996"/>
      <w:r>
        <w:t>11.1.6</w:t>
      </w:r>
      <w:r w:rsidRPr="0073469F">
        <w:t>.3.1</w:t>
      </w:r>
      <w:r w:rsidRPr="0073469F">
        <w:tab/>
      </w:r>
      <w:r w:rsidRPr="0073469F">
        <w:rPr>
          <w:lang w:eastAsia="ko-KR"/>
        </w:rPr>
        <w:t>O</w:t>
      </w:r>
      <w:r w:rsidRPr="0073469F">
        <w:t>riginating procedures</w:t>
      </w:r>
      <w:bookmarkEnd w:id="4762"/>
      <w:bookmarkEnd w:id="4763"/>
      <w:bookmarkEnd w:id="4764"/>
      <w:bookmarkEnd w:id="4765"/>
      <w:bookmarkEnd w:id="4766"/>
      <w:bookmarkEnd w:id="4767"/>
    </w:p>
    <w:p w14:paraId="26478058" w14:textId="77777777" w:rsidR="00B04C69" w:rsidRDefault="00B04C69" w:rsidP="00567124">
      <w:pPr>
        <w:pStyle w:val="Heading6"/>
        <w:numPr>
          <w:ilvl w:val="5"/>
          <w:numId w:val="0"/>
        </w:numPr>
        <w:ind w:left="1152" w:hanging="432"/>
        <w:rPr>
          <w:lang w:eastAsia="ko-KR"/>
        </w:rPr>
      </w:pPr>
      <w:bookmarkStart w:id="4768" w:name="_Toc20156216"/>
      <w:bookmarkStart w:id="4769" w:name="_Toc27501373"/>
      <w:bookmarkStart w:id="4770" w:name="_Toc36049499"/>
      <w:bookmarkStart w:id="4771" w:name="_Toc45210265"/>
      <w:bookmarkStart w:id="4772" w:name="_Toc51861090"/>
      <w:bookmarkStart w:id="4773" w:name="_Toc193390997"/>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768"/>
      <w:bookmarkEnd w:id="4769"/>
      <w:bookmarkEnd w:id="4770"/>
      <w:bookmarkEnd w:id="4771"/>
      <w:bookmarkEnd w:id="4772"/>
      <w:bookmarkEnd w:id="4773"/>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"remote-</w:t>
      </w:r>
      <w:proofErr w:type="spellStart"/>
      <w:r>
        <w:t>init</w:t>
      </w:r>
      <w:proofErr w:type="spellEnd"/>
      <w:r>
        <w:t xml:space="preserve">"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"local-</w:t>
      </w:r>
      <w:proofErr w:type="spellStart"/>
      <w:r>
        <w:t>init</w:t>
      </w:r>
      <w:proofErr w:type="spellEnd"/>
      <w:r>
        <w:t xml:space="preserve">"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w:t>
      </w:r>
      <w:proofErr w:type="spellStart"/>
      <w:r w:rsidR="00B04C69">
        <w:rPr>
          <w:lang w:eastAsia="ko-KR"/>
        </w:rPr>
        <w:t>PrivateCall</w:t>
      </w:r>
      <w:proofErr w:type="spellEnd"/>
      <w:r w:rsidR="00B04C69">
        <w:rPr>
          <w:lang w:eastAsia="ko-KR"/>
        </w:rPr>
        <w:t>&gt;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the "</w:t>
      </w:r>
      <w:proofErr w:type="spellStart"/>
      <w:r>
        <w:rPr>
          <w:lang w:eastAsia="ko-KR"/>
        </w:rPr>
        <w:t>uri</w:t>
      </w:r>
      <w:proofErr w:type="spellEnd"/>
      <w:r>
        <w:rPr>
          <w:lang w:eastAsia="ko-KR"/>
        </w:rPr>
        <w:t>" attribute of one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w:t>
      </w:r>
      <w:proofErr w:type="spellStart"/>
      <w:r>
        <w:t>PrivateCall</w:t>
      </w:r>
      <w:proofErr w:type="spellEnd"/>
      <w:r>
        <w:t>&gt;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w:t>
      </w:r>
      <w:proofErr w:type="spellStart"/>
      <w:r w:rsidR="00B04C69">
        <w:t>mcptt</w:t>
      </w:r>
      <w:proofErr w:type="spellEnd"/>
      <w:r w:rsidR="00B04C69">
        <w: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lastRenderedPageBreak/>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774" w:name="_Toc20156217"/>
      <w:bookmarkStart w:id="4775" w:name="_Toc27501374"/>
      <w:bookmarkStart w:id="4776" w:name="_Toc36049500"/>
      <w:bookmarkStart w:id="4777" w:name="_Toc45210266"/>
      <w:bookmarkStart w:id="4778"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4779" w:name="_Toc193390998"/>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774"/>
      <w:bookmarkEnd w:id="4775"/>
      <w:bookmarkEnd w:id="4776"/>
      <w:bookmarkEnd w:id="4777"/>
      <w:bookmarkEnd w:id="4778"/>
      <w:bookmarkEnd w:id="4779"/>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4780" w:name="_Toc20156218"/>
      <w:bookmarkStart w:id="4781" w:name="_Toc27501375"/>
      <w:bookmarkStart w:id="4782" w:name="_Toc36049501"/>
      <w:bookmarkStart w:id="4783" w:name="_Toc45210267"/>
      <w:bookmarkStart w:id="4784" w:name="_Toc51861092"/>
      <w:bookmarkStart w:id="4785" w:name="_Toc193390999"/>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780"/>
      <w:bookmarkEnd w:id="4781"/>
      <w:bookmarkEnd w:id="4782"/>
      <w:bookmarkEnd w:id="4783"/>
      <w:bookmarkEnd w:id="4784"/>
      <w:bookmarkEnd w:id="4785"/>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4786" w:name="_Toc20156219"/>
      <w:bookmarkStart w:id="4787" w:name="_Toc27501376"/>
      <w:bookmarkStart w:id="4788" w:name="_Toc36049502"/>
      <w:bookmarkStart w:id="4789" w:name="_Toc45210268"/>
      <w:bookmarkStart w:id="4790" w:name="_Toc51861093"/>
      <w:bookmarkStart w:id="4791" w:name="_Toc193391000"/>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786"/>
      <w:bookmarkEnd w:id="4787"/>
      <w:bookmarkEnd w:id="4788"/>
      <w:bookmarkEnd w:id="4789"/>
      <w:bookmarkEnd w:id="4790"/>
      <w:bookmarkEnd w:id="4791"/>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IETF RFC 5366 [20] containing one &lt;entry&gt; element in a &lt;list&gt; element of the &lt;resource-lists&gt; element with a "</w:t>
      </w:r>
      <w:proofErr w:type="spellStart"/>
      <w:r>
        <w:rPr>
          <w:lang w:eastAsia="ko-KR"/>
        </w:rPr>
        <w:t>uri</w:t>
      </w:r>
      <w:proofErr w:type="spellEnd"/>
      <w:r>
        <w:rPr>
          <w:lang w:eastAsia="ko-KR"/>
        </w:rPr>
        <w:t>"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w:t>
      </w:r>
      <w:proofErr w:type="spellStart"/>
      <w:r>
        <w:t>cid</w:t>
      </w:r>
      <w:proofErr w:type="spellEnd"/>
      <w:r>
        <w:t>"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"remote-</w:t>
      </w:r>
      <w:proofErr w:type="spellStart"/>
      <w:r>
        <w:t>init</w:t>
      </w:r>
      <w:proofErr w:type="spellEnd"/>
      <w:r>
        <w:t xml:space="preserve">"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"local-</w:t>
      </w:r>
      <w:proofErr w:type="spellStart"/>
      <w:r>
        <w:t>init</w:t>
      </w:r>
      <w:proofErr w:type="spellEnd"/>
      <w:r>
        <w:t xml:space="preserve">"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 xml:space="preserve">How the participating MCPTT function determines the public service identity of the controlling MCPTT function for the ambient listening call </w:t>
      </w:r>
      <w:proofErr w:type="spellStart"/>
      <w:r>
        <w:t>serviceassociated</w:t>
      </w:r>
      <w:proofErr w:type="spellEnd"/>
      <w:r>
        <w:t xml:space="preserve"> with the originating user or of the MCPTT gateway server in the partner MCPTT system is out of the scope of the present document.</w:t>
      </w:r>
    </w:p>
    <w:p w14:paraId="46B87A49" w14:textId="77777777" w:rsidR="00D813A6" w:rsidRPr="00BE4B01" w:rsidRDefault="00D813A6" w:rsidP="00D813A6">
      <w:pPr>
        <w:pStyle w:val="NO"/>
      </w:pPr>
      <w:r>
        <w:lastRenderedPageBreak/>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w:t>
      </w:r>
      <w:proofErr w:type="spellStart"/>
      <w:r>
        <w:rPr>
          <w:lang w:eastAsia="ko-KR"/>
        </w:rPr>
        <w:t>PrivateCall</w:t>
      </w:r>
      <w:proofErr w:type="spellEnd"/>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the "</w:t>
      </w:r>
      <w:proofErr w:type="spellStart"/>
      <w:r>
        <w:rPr>
          <w:lang w:eastAsia="ko-KR"/>
        </w:rPr>
        <w:t>uri</w:t>
      </w:r>
      <w:proofErr w:type="spellEnd"/>
      <w:r>
        <w:rPr>
          <w:lang w:eastAsia="ko-KR"/>
        </w:rPr>
        <w:t>" attribute of each and every &lt;entry&gt; element of all the &lt;list&gt; elements of the &lt;resource-lists&gt; element of the application/</w:t>
      </w:r>
      <w:proofErr w:type="spellStart"/>
      <w:r>
        <w:rPr>
          <w:lang w:eastAsia="ko-KR"/>
        </w:rPr>
        <w:t>resource-lists+xml</w:t>
      </w:r>
      <w:proofErr w:type="spellEnd"/>
      <w:r>
        <w:rPr>
          <w:lang w:eastAsia="ko-KR"/>
        </w:rPr>
        <w:t xml:space="preserve"> MIME body </w:t>
      </w:r>
      <w:r>
        <w:t>referenced by a "</w:t>
      </w:r>
      <w:proofErr w:type="spellStart"/>
      <w:r>
        <w:t>cid</w:t>
      </w:r>
      <w:proofErr w:type="spellEnd"/>
      <w:r>
        <w:t xml:space="preserve">" URL in the Refer-To header field </w:t>
      </w:r>
      <w:r>
        <w:rPr>
          <w:lang w:eastAsia="ko-KR"/>
        </w:rPr>
        <w:t>do not match with any of the &lt;entry&gt; elements of the &lt;</w:t>
      </w:r>
      <w:proofErr w:type="spellStart"/>
      <w:r>
        <w:rPr>
          <w:lang w:eastAsia="ko-KR"/>
        </w:rPr>
        <w:t>PrivateCall</w:t>
      </w:r>
      <w:proofErr w:type="spellEnd"/>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w:t>
      </w:r>
      <w:proofErr w:type="spellStart"/>
      <w:r>
        <w:t>PrivateCall</w:t>
      </w:r>
      <w:proofErr w:type="spellEnd"/>
      <w:r>
        <w:t>&gt;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lastRenderedPageBreak/>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4792" w:name="_Toc20156220"/>
      <w:bookmarkStart w:id="4793" w:name="_Toc27501377"/>
      <w:bookmarkStart w:id="4794" w:name="_Toc36049503"/>
      <w:bookmarkStart w:id="4795" w:name="_Toc45210269"/>
      <w:bookmarkStart w:id="4796" w:name="_Toc51861094"/>
      <w:bookmarkStart w:id="4797" w:name="_Toc193391001"/>
      <w:r>
        <w:rPr>
          <w:lang w:eastAsia="ko-KR"/>
        </w:rPr>
        <w:t>11.1.6</w:t>
      </w:r>
      <w:r w:rsidRPr="0073469F">
        <w:rPr>
          <w:lang w:eastAsia="ko-KR"/>
        </w:rPr>
        <w:t>.3.2</w:t>
      </w:r>
      <w:r w:rsidRPr="0073469F">
        <w:rPr>
          <w:lang w:eastAsia="ko-KR"/>
        </w:rPr>
        <w:tab/>
        <w:t>Terminating procedures</w:t>
      </w:r>
      <w:bookmarkEnd w:id="4792"/>
      <w:bookmarkEnd w:id="4793"/>
      <w:bookmarkEnd w:id="4794"/>
      <w:bookmarkEnd w:id="4795"/>
      <w:bookmarkEnd w:id="4796"/>
      <w:bookmarkEnd w:id="4797"/>
    </w:p>
    <w:p w14:paraId="00AD980E" w14:textId="77777777" w:rsidR="009F24C7" w:rsidRPr="009F24C7" w:rsidRDefault="009F24C7" w:rsidP="00567124">
      <w:pPr>
        <w:pStyle w:val="Heading6"/>
        <w:numPr>
          <w:ilvl w:val="5"/>
          <w:numId w:val="0"/>
        </w:numPr>
        <w:ind w:left="1152" w:hanging="432"/>
        <w:rPr>
          <w:lang w:eastAsia="ko-KR"/>
        </w:rPr>
      </w:pPr>
      <w:bookmarkStart w:id="4798" w:name="_Toc20156221"/>
      <w:bookmarkStart w:id="4799" w:name="_Toc27501378"/>
      <w:bookmarkStart w:id="4800" w:name="_Toc36049504"/>
      <w:bookmarkStart w:id="4801" w:name="_Toc45210270"/>
      <w:bookmarkStart w:id="4802" w:name="_Toc51861095"/>
      <w:bookmarkStart w:id="4803" w:name="_Toc193391002"/>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4798"/>
      <w:bookmarkEnd w:id="4799"/>
      <w:bookmarkEnd w:id="4800"/>
      <w:bookmarkEnd w:id="4801"/>
      <w:bookmarkEnd w:id="4802"/>
      <w:bookmarkEnd w:id="4803"/>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w:t>
      </w:r>
      <w:proofErr w:type="spellStart"/>
      <w:r w:rsidRPr="0073469F">
        <w:t>isfocus</w:t>
      </w:r>
      <w:proofErr w:type="spellEnd"/>
      <w:r w:rsidRPr="0073469F">
        <w:t xml:space="preserve">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w:t>
      </w:r>
      <w:proofErr w:type="spellStart"/>
      <w:r>
        <w:t>mcptt</w:t>
      </w:r>
      <w:proofErr w:type="spellEnd"/>
      <w:r>
        <w:t>-request-</w:t>
      </w:r>
      <w:proofErr w:type="spellStart"/>
      <w:r>
        <w:t>uri</w:t>
      </w:r>
      <w:proofErr w:type="spellEnd"/>
      <w:r>
        <w:t>&gt;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lastRenderedPageBreak/>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4804" w:name="_Toc20156222"/>
      <w:bookmarkStart w:id="4805" w:name="_Toc27501379"/>
      <w:bookmarkStart w:id="4806" w:name="_Toc36049505"/>
      <w:bookmarkStart w:id="4807" w:name="_Toc45210271"/>
      <w:bookmarkStart w:id="4808" w:name="_Toc51861096"/>
      <w:bookmarkStart w:id="4809" w:name="_Toc193391003"/>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804"/>
      <w:bookmarkEnd w:id="4805"/>
      <w:bookmarkEnd w:id="4806"/>
      <w:bookmarkEnd w:id="4807"/>
      <w:bookmarkEnd w:id="4808"/>
      <w:bookmarkEnd w:id="4809"/>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4810" w:name="_Toc20156223"/>
      <w:bookmarkStart w:id="4811" w:name="_Toc27501380"/>
      <w:bookmarkStart w:id="4812" w:name="_Toc36049506"/>
      <w:bookmarkStart w:id="4813" w:name="_Toc45210272"/>
      <w:bookmarkStart w:id="4814" w:name="_Toc51861097"/>
      <w:bookmarkStart w:id="4815" w:name="_Toc193391004"/>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4810"/>
      <w:bookmarkEnd w:id="4811"/>
      <w:bookmarkEnd w:id="4812"/>
      <w:bookmarkEnd w:id="4813"/>
      <w:bookmarkEnd w:id="4814"/>
      <w:bookmarkEnd w:id="4815"/>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4816" w:name="_Toc20156224"/>
      <w:bookmarkStart w:id="4817" w:name="_Toc27501381"/>
      <w:bookmarkStart w:id="4818" w:name="_Toc36049507"/>
      <w:bookmarkStart w:id="4819" w:name="_Toc45210273"/>
      <w:bookmarkStart w:id="4820" w:name="_Toc51861098"/>
      <w:bookmarkStart w:id="4821" w:name="_Toc193391005"/>
      <w:r w:rsidRPr="0073469F">
        <w:rPr>
          <w:lang w:eastAsia="ko-KR"/>
        </w:rPr>
        <w:t>11.1.</w:t>
      </w:r>
      <w:r>
        <w:rPr>
          <w:lang w:eastAsia="ko-KR"/>
        </w:rPr>
        <w:t>6</w:t>
      </w:r>
      <w:r w:rsidRPr="0073469F">
        <w:rPr>
          <w:lang w:eastAsia="ko-KR"/>
        </w:rPr>
        <w:t>.4</w:t>
      </w:r>
      <w:r w:rsidRPr="0073469F">
        <w:rPr>
          <w:lang w:eastAsia="ko-KR"/>
        </w:rPr>
        <w:tab/>
        <w:t>Controlling MCPTT function procedures</w:t>
      </w:r>
      <w:bookmarkEnd w:id="4816"/>
      <w:bookmarkEnd w:id="4817"/>
      <w:bookmarkEnd w:id="4818"/>
      <w:bookmarkEnd w:id="4819"/>
      <w:bookmarkEnd w:id="4820"/>
      <w:bookmarkEnd w:id="4821"/>
    </w:p>
    <w:p w14:paraId="6F90A0AE" w14:textId="77777777" w:rsidR="00E970A5" w:rsidRPr="0073469F" w:rsidRDefault="00E970A5" w:rsidP="00567124">
      <w:pPr>
        <w:pStyle w:val="Heading5"/>
        <w:rPr>
          <w:lang w:eastAsia="ko-KR"/>
        </w:rPr>
      </w:pPr>
      <w:bookmarkStart w:id="4822" w:name="_Toc20156225"/>
      <w:bookmarkStart w:id="4823" w:name="_Toc27501382"/>
      <w:bookmarkStart w:id="4824" w:name="_Toc36049508"/>
      <w:bookmarkStart w:id="4825" w:name="_Toc45210274"/>
      <w:bookmarkStart w:id="4826" w:name="_Toc51861099"/>
      <w:bookmarkStart w:id="4827" w:name="_Toc193391006"/>
      <w:r>
        <w:rPr>
          <w:lang w:eastAsia="ko-KR"/>
        </w:rPr>
        <w:t>11.1.6</w:t>
      </w:r>
      <w:r w:rsidRPr="0073469F">
        <w:rPr>
          <w:lang w:eastAsia="ko-KR"/>
        </w:rPr>
        <w:t>.4.1</w:t>
      </w:r>
      <w:r w:rsidRPr="0073469F">
        <w:rPr>
          <w:lang w:eastAsia="ko-KR"/>
        </w:rPr>
        <w:tab/>
        <w:t>Originating procedures</w:t>
      </w:r>
      <w:bookmarkEnd w:id="4822"/>
      <w:bookmarkEnd w:id="4823"/>
      <w:bookmarkEnd w:id="4824"/>
      <w:bookmarkEnd w:id="4825"/>
      <w:bookmarkEnd w:id="4826"/>
      <w:bookmarkEnd w:id="4827"/>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w:t>
      </w:r>
      <w:proofErr w:type="spellStart"/>
      <w:r>
        <w:t>mcptt</w:t>
      </w:r>
      <w:proofErr w:type="spellEnd"/>
      <w:r>
        <w: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&lt;</w:t>
      </w:r>
      <w:proofErr w:type="spellStart"/>
      <w:r>
        <w:t>mcptt</w:t>
      </w:r>
      <w:proofErr w:type="spellEnd"/>
      <w:r>
        <w:t>-request-</w:t>
      </w:r>
      <w:proofErr w:type="spellStart"/>
      <w:r>
        <w:t>uri</w:t>
      </w:r>
      <w:proofErr w:type="spellEnd"/>
      <w:r>
        <w:t xml:space="preserve">&gt;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lastRenderedPageBreak/>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 xml:space="preserve">",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4828"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 xml:space="preserve">",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4828"/>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4829" w:name="_Toc20156226"/>
      <w:bookmarkStart w:id="4830" w:name="_Toc27501383"/>
      <w:bookmarkStart w:id="4831" w:name="_Toc36049509"/>
      <w:bookmarkStart w:id="4832" w:name="_Toc45210275"/>
      <w:bookmarkStart w:id="4833" w:name="_Toc51861100"/>
      <w:bookmarkStart w:id="4834" w:name="_Toc193391007"/>
      <w:r>
        <w:rPr>
          <w:lang w:eastAsia="ko-KR"/>
        </w:rPr>
        <w:t>11.1.6</w:t>
      </w:r>
      <w:r w:rsidRPr="0073469F">
        <w:rPr>
          <w:lang w:eastAsia="ko-KR"/>
        </w:rPr>
        <w:t>.4.2</w:t>
      </w:r>
      <w:r w:rsidRPr="0073469F">
        <w:rPr>
          <w:lang w:eastAsia="ko-KR"/>
        </w:rPr>
        <w:tab/>
        <w:t>Terminating procedures</w:t>
      </w:r>
      <w:bookmarkEnd w:id="4829"/>
      <w:bookmarkEnd w:id="4830"/>
      <w:bookmarkEnd w:id="4831"/>
      <w:bookmarkEnd w:id="4832"/>
      <w:bookmarkEnd w:id="4833"/>
      <w:bookmarkEnd w:id="4834"/>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w:t>
      </w:r>
      <w:proofErr w:type="spellStart"/>
      <w:r>
        <w:t>mcptt</w:t>
      </w:r>
      <w:proofErr w:type="spellEnd"/>
      <w:r>
        <w: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lastRenderedPageBreak/>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w:t>
      </w:r>
    </w:p>
    <w:p w14:paraId="0E36CEDD" w14:textId="50C1621C"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listening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w:t>
      </w:r>
      <w:proofErr w:type="spellStart"/>
      <w:r>
        <w:rPr>
          <w:lang w:val="en-US"/>
        </w:rPr>
        <w:t>init</w:t>
      </w:r>
      <w:proofErr w:type="spellEnd"/>
      <w:r>
        <w:rPr>
          <w:lang w:val="en-US"/>
        </w:rPr>
        <w: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w:t>
      </w:r>
    </w:p>
    <w:p w14:paraId="1EC7FC06" w14:textId="25DDAD22"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listened-to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w:t>
      </w:r>
      <w:proofErr w:type="spellStart"/>
      <w:r>
        <w:rPr>
          <w:lang w:val="en-US"/>
        </w:rPr>
        <w:t>init</w:t>
      </w:r>
      <w:proofErr w:type="spellEnd"/>
      <w:r>
        <w:rPr>
          <w:lang w:val="en-US"/>
        </w:rPr>
        <w: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lastRenderedPageBreak/>
        <w:t>NOTE</w:t>
      </w:r>
      <w:r w:rsidR="00ED3D8D" w:rsidRPr="00BA75BD">
        <w:t> </w:t>
      </w:r>
      <w:r w:rsidR="00ED3D8D">
        <w:t>2</w:t>
      </w:r>
      <w:r>
        <w:t>:</w:t>
      </w:r>
      <w:r>
        <w:tab/>
        <w:t>The originator of the ambient listening call is either the initiator of a "remote-</w:t>
      </w:r>
      <w:proofErr w:type="spellStart"/>
      <w:r>
        <w:t>init</w:t>
      </w:r>
      <w:proofErr w:type="spellEnd"/>
      <w:r>
        <w:t>" ambient listening type call or the originator of a "local-</w:t>
      </w:r>
      <w:proofErr w:type="spellStart"/>
      <w:r>
        <w:t>init</w:t>
      </w:r>
      <w:proofErr w:type="spellEnd"/>
      <w:r>
        <w: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w:t>
      </w:r>
      <w:proofErr w:type="spellStart"/>
      <w:r>
        <w:rPr>
          <w:lang w:val="en-US"/>
        </w:rPr>
        <w:t>init</w:t>
      </w:r>
      <w:proofErr w:type="spellEnd"/>
      <w:r>
        <w:rPr>
          <w:lang w:val="en-US"/>
        </w:rPr>
        <w:t>":</w:t>
      </w:r>
    </w:p>
    <w:p w14:paraId="44EE48FE" w14:textId="0BCA67D9"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listening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w:t>
      </w:r>
      <w:proofErr w:type="spellStart"/>
      <w:r>
        <w:rPr>
          <w:lang w:val="en-US"/>
        </w:rPr>
        <w:t>init</w:t>
      </w:r>
      <w:proofErr w:type="spellEnd"/>
      <w:r>
        <w:rPr>
          <w:lang w:val="en-US"/>
        </w:rPr>
        <w: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w:t>
      </w:r>
      <w:proofErr w:type="spellStart"/>
      <w:r>
        <w:rPr>
          <w:lang w:val="en-US"/>
        </w:rPr>
        <w:t>init</w:t>
      </w:r>
      <w:proofErr w:type="spellEnd"/>
      <w:r>
        <w:rPr>
          <w:lang w:val="en-US"/>
        </w:rPr>
        <w:t>":</w:t>
      </w:r>
    </w:p>
    <w:p w14:paraId="63806C5E" w14:textId="6EFE94EB" w:rsidR="00A62E4B" w:rsidRDefault="00A62E4B" w:rsidP="00A62E4B">
      <w:pPr>
        <w:pStyle w:val="B2"/>
      </w:pPr>
      <w:r>
        <w:t>a)</w:t>
      </w:r>
      <w:r>
        <w:tab/>
        <w:t>shall cache the MCPTT ID contained in the &lt;</w:t>
      </w:r>
      <w:proofErr w:type="spellStart"/>
      <w:r>
        <w:t>mcptt</w:t>
      </w:r>
      <w:proofErr w:type="spellEnd"/>
      <w:r>
        <w:t>-calling-user-id&gt; element of the received SIP INVITE request as the listened-to MCPTT user of the ambient listening call and cache the MCPTT ID contained in the 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w:t>
      </w:r>
      <w:proofErr w:type="spellStart"/>
      <w:r>
        <w:rPr>
          <w:lang w:val="en-US"/>
        </w:rPr>
        <w:t>init</w:t>
      </w:r>
      <w:proofErr w:type="spellEnd"/>
      <w:r>
        <w:rPr>
          <w:lang w:val="en-US"/>
        </w:rPr>
        <w: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application/</w:t>
      </w:r>
      <w:proofErr w:type="spellStart"/>
      <w:r>
        <w:t>resource-lists+xml</w:t>
      </w:r>
      <w:proofErr w:type="spellEnd"/>
      <w:r>
        <w:t xml:space="preserve">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4835" w:name="_Toc20156227"/>
      <w:bookmarkStart w:id="4836" w:name="_Toc27501384"/>
      <w:bookmarkStart w:id="4837" w:name="_Toc36049510"/>
      <w:bookmarkStart w:id="4838" w:name="_Toc45210276"/>
      <w:bookmarkStart w:id="4839" w:name="_Toc51861101"/>
      <w:bookmarkStart w:id="4840" w:name="_Toc193391008"/>
      <w:r>
        <w:rPr>
          <w:lang w:eastAsia="ko-KR"/>
        </w:rPr>
        <w:t>11.1.6.4.3</w:t>
      </w:r>
      <w:r w:rsidRPr="0073469F">
        <w:rPr>
          <w:lang w:eastAsia="ko-KR"/>
        </w:rPr>
        <w:tab/>
      </w:r>
      <w:r>
        <w:rPr>
          <w:lang w:eastAsia="ko-KR"/>
        </w:rPr>
        <w:t>Server initiated ambient call release</w:t>
      </w:r>
      <w:bookmarkEnd w:id="4835"/>
      <w:bookmarkEnd w:id="4836"/>
      <w:bookmarkEnd w:id="4837"/>
      <w:bookmarkEnd w:id="4838"/>
      <w:bookmarkEnd w:id="4839"/>
      <w:bookmarkEnd w:id="4840"/>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lastRenderedPageBreak/>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4841" w:name="_Toc20156228"/>
      <w:bookmarkStart w:id="4842" w:name="_Toc27501385"/>
      <w:bookmarkStart w:id="4843" w:name="_Toc36049511"/>
      <w:bookmarkStart w:id="4844" w:name="_Toc45210277"/>
      <w:bookmarkStart w:id="4845" w:name="_Toc51861102"/>
      <w:bookmarkStart w:id="4846" w:name="_Toc193391009"/>
      <w:r>
        <w:rPr>
          <w:lang w:eastAsia="ko-KR"/>
        </w:rPr>
        <w:t>11.1.6</w:t>
      </w:r>
      <w:r w:rsidR="00E970A5">
        <w:rPr>
          <w:lang w:eastAsia="ko-KR"/>
        </w:rPr>
        <w:t>.4.4</w:t>
      </w:r>
      <w:r w:rsidR="00E970A5" w:rsidRPr="0073469F">
        <w:rPr>
          <w:lang w:eastAsia="ko-KR"/>
        </w:rPr>
        <w:tab/>
      </w:r>
      <w:r w:rsidR="00E970A5">
        <w:rPr>
          <w:lang w:eastAsia="ko-KR"/>
        </w:rPr>
        <w:t>Reception of a SIP BYE request</w:t>
      </w:r>
      <w:bookmarkEnd w:id="4841"/>
      <w:bookmarkEnd w:id="4842"/>
      <w:bookmarkEnd w:id="4843"/>
      <w:bookmarkEnd w:id="4844"/>
      <w:bookmarkEnd w:id="4845"/>
      <w:bookmarkEnd w:id="4846"/>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lastRenderedPageBreak/>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4847" w:name="_Toc20156229"/>
      <w:bookmarkStart w:id="4848" w:name="_Toc27501386"/>
      <w:bookmarkStart w:id="4849" w:name="_Toc36049512"/>
      <w:bookmarkStart w:id="4850" w:name="_Toc45210278"/>
      <w:bookmarkStart w:id="4851" w:name="_Toc51861103"/>
      <w:bookmarkStart w:id="4852" w:name="_Toc193391010"/>
      <w:r>
        <w:t>11.1.7</w:t>
      </w:r>
      <w:r>
        <w:tab/>
      </w:r>
      <w:r>
        <w:rPr>
          <w:noProof/>
        </w:rPr>
        <w:t>Remotely initiated private call</w:t>
      </w:r>
      <w:bookmarkEnd w:id="4847"/>
      <w:bookmarkEnd w:id="4848"/>
      <w:bookmarkEnd w:id="4849"/>
      <w:bookmarkEnd w:id="4850"/>
      <w:bookmarkEnd w:id="4851"/>
      <w:bookmarkEnd w:id="4852"/>
    </w:p>
    <w:p w14:paraId="3C4C1A83" w14:textId="77777777" w:rsidR="00B46C9B" w:rsidRDefault="00B46C9B" w:rsidP="00567124">
      <w:pPr>
        <w:pStyle w:val="Heading4"/>
      </w:pPr>
      <w:bookmarkStart w:id="4853" w:name="_Toc20156230"/>
      <w:bookmarkStart w:id="4854" w:name="_Toc27501387"/>
      <w:bookmarkStart w:id="4855" w:name="_Toc36049513"/>
      <w:bookmarkStart w:id="4856" w:name="_Toc45210279"/>
      <w:bookmarkStart w:id="4857" w:name="_Toc51861104"/>
      <w:bookmarkStart w:id="4858" w:name="_Toc193391011"/>
      <w:r>
        <w:t>11.1.7.1</w:t>
      </w:r>
      <w:r>
        <w:tab/>
        <w:t>General</w:t>
      </w:r>
      <w:bookmarkEnd w:id="4853"/>
      <w:bookmarkEnd w:id="4854"/>
      <w:bookmarkEnd w:id="4855"/>
      <w:bookmarkEnd w:id="4856"/>
      <w:bookmarkEnd w:id="4857"/>
      <w:bookmarkEnd w:id="4858"/>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4859" w:name="_Toc20156231"/>
      <w:bookmarkStart w:id="4860" w:name="_Toc27501388"/>
      <w:bookmarkStart w:id="4861" w:name="_Toc36049514"/>
      <w:bookmarkStart w:id="4862" w:name="_Toc45210280"/>
      <w:bookmarkStart w:id="4863" w:name="_Toc51861105"/>
      <w:bookmarkStart w:id="4864" w:name="_Toc193391012"/>
      <w:r>
        <w:t>11.1.7.2</w:t>
      </w:r>
      <w:r w:rsidRPr="0073469F">
        <w:tab/>
      </w:r>
      <w:r>
        <w:t>Client procedures</w:t>
      </w:r>
      <w:bookmarkEnd w:id="4859"/>
      <w:bookmarkEnd w:id="4860"/>
      <w:bookmarkEnd w:id="4861"/>
      <w:bookmarkEnd w:id="4862"/>
      <w:bookmarkEnd w:id="4863"/>
      <w:bookmarkEnd w:id="4864"/>
    </w:p>
    <w:p w14:paraId="61E47427" w14:textId="77777777" w:rsidR="00B46C9B" w:rsidRDefault="00B46C9B" w:rsidP="00567124">
      <w:pPr>
        <w:pStyle w:val="Heading5"/>
      </w:pPr>
      <w:bookmarkStart w:id="4865" w:name="_Toc20156232"/>
      <w:bookmarkStart w:id="4866" w:name="_Toc27501389"/>
      <w:bookmarkStart w:id="4867" w:name="_Toc36049515"/>
      <w:bookmarkStart w:id="4868" w:name="_Toc45210281"/>
      <w:bookmarkStart w:id="4869" w:name="_Toc51861106"/>
      <w:bookmarkStart w:id="4870" w:name="_Toc193391013"/>
      <w:r>
        <w:t>11.1.7.2.1</w:t>
      </w:r>
      <w:r w:rsidRPr="0073469F">
        <w:tab/>
      </w:r>
      <w:r>
        <w:rPr>
          <w:noProof/>
        </w:rPr>
        <w:t>Remotely initiated private call initiation request procedures</w:t>
      </w:r>
      <w:bookmarkEnd w:id="4865"/>
      <w:bookmarkEnd w:id="4866"/>
      <w:bookmarkEnd w:id="4867"/>
      <w:bookmarkEnd w:id="4868"/>
      <w:bookmarkEnd w:id="4869"/>
      <w:bookmarkEnd w:id="4870"/>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w:t>
      </w:r>
      <w:proofErr w:type="spellStart"/>
      <w:r>
        <w:rPr>
          <w:lang w:eastAsia="ko-KR"/>
        </w:rPr>
        <w:t>init</w:t>
      </w:r>
      <w:proofErr w:type="spellEnd"/>
      <w:r>
        <w:rPr>
          <w:lang w:eastAsia="ko-KR"/>
        </w:rPr>
        <w: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D015CDE" w14:textId="77777777" w:rsidR="00EA5C61" w:rsidRDefault="00EA5C61" w:rsidP="00EA5C61">
      <w:pPr>
        <w:pStyle w:val="B3"/>
        <w:rPr>
          <w:noProof/>
        </w:rPr>
      </w:pPr>
      <w:proofErr w:type="spellStart"/>
      <w:r>
        <w:t>i</w:t>
      </w:r>
      <w:proofErr w:type="spellEnd"/>
      <w:r>
        <w:t>)</w:t>
      </w:r>
      <w:r>
        <w:tab/>
        <w:t>the &lt;</w:t>
      </w:r>
      <w:proofErr w:type="spellStart"/>
      <w:r>
        <w:t>mcptt</w:t>
      </w:r>
      <w:proofErr w:type="spellEnd"/>
      <w:r>
        <w:t xml:space="preserve">-called-party-id&gt;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lastRenderedPageBreak/>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proofErr w:type="spellStart"/>
      <w:r>
        <w:t>ric</w:t>
      </w:r>
      <w:proofErr w:type="spellEnd"/>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proofErr w:type="spellStart"/>
      <w:r>
        <w:rPr>
          <w:noProof/>
        </w:rPr>
        <w:t>ric</w:t>
      </w:r>
      <w:proofErr w:type="spellEnd"/>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w:t>
      </w:r>
      <w:proofErr w:type="spellStart"/>
      <w:r w:rsidRPr="000B1B1B">
        <w:t>a</w:t>
      </w:r>
      <w:proofErr w:type="spellEnd"/>
      <w:r w:rsidRPr="000B1B1B">
        <w:t xml:space="preserve"> </w:t>
      </w:r>
      <w:r>
        <w:t>application/</w:t>
      </w:r>
      <w:proofErr w:type="spellStart"/>
      <w:r>
        <w:t>resource-lists+xml</w:t>
      </w:r>
      <w:proofErr w:type="spellEnd"/>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4871" w:name="_Toc20156233"/>
      <w:bookmarkStart w:id="4872" w:name="_Toc27501390"/>
      <w:bookmarkStart w:id="4873" w:name="_Toc36049516"/>
      <w:bookmarkStart w:id="4874" w:name="_Toc45210282"/>
      <w:bookmarkStart w:id="4875" w:name="_Toc51861107"/>
      <w:bookmarkStart w:id="4876" w:name="_Toc193391014"/>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4871"/>
      <w:bookmarkEnd w:id="4872"/>
      <w:bookmarkEnd w:id="4873"/>
      <w:bookmarkEnd w:id="4874"/>
      <w:bookmarkEnd w:id="4875"/>
      <w:bookmarkEnd w:id="4876"/>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5920E770" w14:textId="77777777" w:rsidR="00B46C9B" w:rsidRDefault="00B46C9B" w:rsidP="00B46C9B">
      <w:pPr>
        <w:pStyle w:val="B1"/>
      </w:pPr>
      <w:r>
        <w:lastRenderedPageBreak/>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proofErr w:type="spellStart"/>
      <w:r>
        <w:t>i</w:t>
      </w:r>
      <w:proofErr w:type="spellEnd"/>
      <w:r>
        <w:t>)</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proofErr w:type="spellStart"/>
      <w:r>
        <w:t>ric</w:t>
      </w:r>
      <w:proofErr w:type="spellEnd"/>
      <w:r w:rsidRPr="00B16DE2">
        <w:t>-app-level-priority&gt; element contained in the &lt;</w:t>
      </w:r>
      <w:proofErr w:type="spellStart"/>
      <w:r w:rsidRPr="00B16DE2">
        <w:t>anyExt</w:t>
      </w:r>
      <w:proofErr w:type="spellEnd"/>
      <w:r w:rsidRPr="00B16DE2">
        <w:t xml:space="preserve">&gt; element of the </w:t>
      </w:r>
      <w:r w:rsidRPr="006E4912">
        <w:t>&lt;</w:t>
      </w:r>
      <w:proofErr w:type="spellStart"/>
      <w:r w:rsidRPr="006E4912">
        <w:t>mcptt</w:t>
      </w:r>
      <w:proofErr w:type="spellEnd"/>
      <w:r w:rsidRPr="006E4912">
        <w:t xml:space="preserve">-Params&gt; element of the </w:t>
      </w:r>
      <w:r w:rsidRPr="00EF5FFA">
        <w:t>&lt;</w:t>
      </w:r>
      <w:proofErr w:type="spellStart"/>
      <w:r w:rsidRPr="00EF5FFA">
        <w:t>mcpttinfo</w:t>
      </w:r>
      <w:proofErr w:type="spellEnd"/>
      <w:r w:rsidRPr="00EF5FFA">
        <w:t xml:space="preserve">&gt;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proofErr w:type="spellStart"/>
      <w:r>
        <w:t>ric</w:t>
      </w:r>
      <w:proofErr w:type="spellEnd"/>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proofErr w:type="spellStart"/>
      <w:r>
        <w:rPr>
          <w:noProof/>
        </w:rPr>
        <w:t>ric</w:t>
      </w:r>
      <w:proofErr w:type="spellEnd"/>
      <w:r w:rsidRPr="00B16DE2">
        <w:t>-commencement-mode&gt; element contained in the &lt;</w:t>
      </w:r>
      <w:proofErr w:type="spellStart"/>
      <w:r w:rsidRPr="00B16DE2">
        <w:t>anyExt</w:t>
      </w:r>
      <w:proofErr w:type="spellEnd"/>
      <w:r w:rsidRPr="00B16DE2">
        <w:t xml:space="preserve">&gt; element of the </w:t>
      </w:r>
      <w:r w:rsidRPr="006E4912">
        <w:t>&lt;</w:t>
      </w:r>
      <w:proofErr w:type="spellStart"/>
      <w:r w:rsidRPr="006E4912">
        <w:t>mcptt</w:t>
      </w:r>
      <w:proofErr w:type="spellEnd"/>
      <w:r w:rsidRPr="006E4912">
        <w:t xml:space="preserve">-Params&gt; element of the </w:t>
      </w:r>
      <w:r w:rsidRPr="00EF5FFA">
        <w:t>&lt;</w:t>
      </w:r>
      <w:proofErr w:type="spellStart"/>
      <w:r w:rsidRPr="00EF5FFA">
        <w:t>mcpttinfo</w:t>
      </w:r>
      <w:proofErr w:type="spellEnd"/>
      <w:r w:rsidRPr="00EF5FFA">
        <w:t>&gt;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proofErr w:type="spellStart"/>
      <w:r w:rsidRPr="00B16DE2">
        <w:t>i</w:t>
      </w:r>
      <w:proofErr w:type="spellEnd"/>
      <w:r w:rsidRPr="00B16DE2">
        <w:t>)</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w:t>
      </w:r>
      <w:proofErr w:type="spellStart"/>
      <w:r w:rsidRPr="00B16DE2">
        <w:t>a</w:t>
      </w:r>
      <w:proofErr w:type="spellEnd"/>
      <w:r w:rsidRPr="00B16DE2">
        <w:t xml:space="preserve">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w:t>
      </w:r>
      <w:proofErr w:type="spellStart"/>
      <w:r w:rsidRPr="00B16DE2">
        <w:t>a</w:t>
      </w:r>
      <w:proofErr w:type="spellEnd"/>
      <w:r w:rsidRPr="00B16DE2">
        <w:t xml:space="preserve">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proofErr w:type="spellStart"/>
      <w:r>
        <w:t>i</w:t>
      </w:r>
      <w:proofErr w:type="spellEnd"/>
      <w:r>
        <w:t>)</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proofErr w:type="spellStart"/>
      <w:r>
        <w:t>ric</w:t>
      </w:r>
      <w:proofErr w:type="spellEnd"/>
      <w:r w:rsidRPr="00E5650C">
        <w:t>-app-level-priority&gt; element contained in the &lt;</w:t>
      </w:r>
      <w:proofErr w:type="spellStart"/>
      <w:r w:rsidRPr="00E5650C">
        <w:t>anyExt</w:t>
      </w:r>
      <w:proofErr w:type="spellEnd"/>
      <w:r w:rsidRPr="00E5650C">
        <w:t xml:space="preserve">&gt; element of the </w:t>
      </w:r>
      <w:r w:rsidRPr="006E4912">
        <w:t>&lt;</w:t>
      </w:r>
      <w:proofErr w:type="spellStart"/>
      <w:r w:rsidRPr="006E4912">
        <w:t>mcptt</w:t>
      </w:r>
      <w:proofErr w:type="spellEnd"/>
      <w:r w:rsidRPr="006E4912">
        <w:t xml:space="preserve">-Params&gt; element of the </w:t>
      </w:r>
      <w:r w:rsidRPr="00210DBA">
        <w:t>&lt;</w:t>
      </w:r>
      <w:proofErr w:type="spellStart"/>
      <w:r w:rsidRPr="00210DBA">
        <w:t>mcpttinfo</w:t>
      </w:r>
      <w:proofErr w:type="spellEnd"/>
      <w:r w:rsidRPr="00210DBA">
        <w:t xml:space="preserve">&gt;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w:t>
      </w:r>
      <w:proofErr w:type="spellStart"/>
      <w:r w:rsidRPr="00C93277">
        <w:t>ric</w:t>
      </w:r>
      <w:proofErr w:type="spellEnd"/>
      <w:r w:rsidRPr="00C93277">
        <w:t>-application-level-priority&gt;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proofErr w:type="spellStart"/>
      <w:r>
        <w:t>ric</w:t>
      </w:r>
      <w:proofErr w:type="spellEnd"/>
      <w:r w:rsidRPr="00E5650C">
        <w:t>-commencement-mode&gt; element contained in the &lt;</w:t>
      </w:r>
      <w:proofErr w:type="spellStart"/>
      <w:r w:rsidRPr="00E5650C">
        <w:t>anyExt</w:t>
      </w:r>
      <w:proofErr w:type="spellEnd"/>
      <w:r w:rsidRPr="00E5650C">
        <w:t xml:space="preserve">&gt; element of the </w:t>
      </w:r>
      <w:r w:rsidRPr="006E4912">
        <w:t>&lt;</w:t>
      </w:r>
      <w:proofErr w:type="spellStart"/>
      <w:r w:rsidRPr="006E4912">
        <w:t>mcptt</w:t>
      </w:r>
      <w:proofErr w:type="spellEnd"/>
      <w:r w:rsidRPr="006E4912">
        <w:t xml:space="preserve">-Params&gt; element of the </w:t>
      </w:r>
      <w:r w:rsidRPr="00210DBA">
        <w:t>&lt;</w:t>
      </w:r>
      <w:proofErr w:type="spellStart"/>
      <w:r w:rsidRPr="00210DBA">
        <w:t>mcpttinfo</w:t>
      </w:r>
      <w:proofErr w:type="spellEnd"/>
      <w:r w:rsidRPr="00210DBA">
        <w:t xml:space="preserve">&gt;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proofErr w:type="spellStart"/>
      <w:r w:rsidRPr="00E5650C">
        <w:t>i</w:t>
      </w:r>
      <w:proofErr w:type="spellEnd"/>
      <w:r w:rsidRPr="00E5650C">
        <w:t>)</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lastRenderedPageBreak/>
        <w:t>ii)</w:t>
      </w:r>
      <w:r w:rsidRPr="00E5650C">
        <w:tab/>
        <w:t xml:space="preserve">to value of "auto-mode", may include in the initial SIP REFER request </w:t>
      </w:r>
      <w:proofErr w:type="spellStart"/>
      <w:r w:rsidRPr="00E5650C">
        <w:t>a</w:t>
      </w:r>
      <w:proofErr w:type="spellEnd"/>
      <w:r w:rsidRPr="00E5650C">
        <w:t xml:space="preserve">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3F6721FD" w14:textId="77777777" w:rsidR="00EA5C61" w:rsidRDefault="00EA5C61" w:rsidP="00EA5C61">
      <w:pPr>
        <w:pStyle w:val="B3"/>
      </w:pPr>
      <w:proofErr w:type="spellStart"/>
      <w:r>
        <w:t>i</w:t>
      </w:r>
      <w:proofErr w:type="spellEnd"/>
      <w:r>
        <w:t>)</w:t>
      </w:r>
      <w:r>
        <w:tab/>
        <w:t>the &lt;</w:t>
      </w:r>
      <w:proofErr w:type="spellStart"/>
      <w:r>
        <w:t>mcptt</w:t>
      </w:r>
      <w:proofErr w:type="spellEnd"/>
      <w:r>
        <w:t>-called-party-id&gt; set to the MCPTT ID of the identified MCPTT user called by the remote MCPTT user; and</w:t>
      </w:r>
    </w:p>
    <w:p w14:paraId="728FAE8A" w14:textId="77777777" w:rsidR="00EA5C61" w:rsidRDefault="00EA5C61" w:rsidP="00EA5C61">
      <w:pPr>
        <w:pStyle w:val="B3"/>
      </w:pPr>
      <w:r>
        <w:t>ii)</w:t>
      </w:r>
      <w:r>
        <w:tab/>
        <w:t>an &lt;</w:t>
      </w:r>
      <w:proofErr w:type="spellStart"/>
      <w:r>
        <w:t>anyExt</w:t>
      </w:r>
      <w:proofErr w:type="spellEnd"/>
      <w:r>
        <w: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lastRenderedPageBreak/>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4877" w:name="_Toc20156234"/>
      <w:bookmarkStart w:id="4878" w:name="_Toc27501391"/>
      <w:bookmarkStart w:id="4879" w:name="_Toc36049517"/>
      <w:bookmarkStart w:id="4880" w:name="_Toc45210283"/>
      <w:bookmarkStart w:id="4881" w:name="_Toc51861108"/>
      <w:bookmarkStart w:id="4882" w:name="_Toc193391015"/>
      <w:r>
        <w:t>11.1.7.3</w:t>
      </w:r>
      <w:r>
        <w:tab/>
        <w:t>Participating MCPTT function procedures</w:t>
      </w:r>
      <w:bookmarkEnd w:id="4877"/>
      <w:bookmarkEnd w:id="4878"/>
      <w:bookmarkEnd w:id="4879"/>
      <w:bookmarkEnd w:id="4880"/>
      <w:bookmarkEnd w:id="4881"/>
      <w:bookmarkEnd w:id="4882"/>
    </w:p>
    <w:p w14:paraId="6FE6B571" w14:textId="77777777" w:rsidR="00B46C9B" w:rsidRDefault="00B46C9B" w:rsidP="00567124">
      <w:pPr>
        <w:pStyle w:val="Heading5"/>
      </w:pPr>
      <w:bookmarkStart w:id="4883" w:name="_Toc20156235"/>
      <w:bookmarkStart w:id="4884" w:name="_Toc27501392"/>
      <w:bookmarkStart w:id="4885" w:name="_Toc36049518"/>
      <w:bookmarkStart w:id="4886" w:name="_Toc45210284"/>
      <w:bookmarkStart w:id="4887" w:name="_Toc51861109"/>
      <w:bookmarkStart w:id="4888" w:name="_Toc193391016"/>
      <w:r>
        <w:t>11.1.7.3.1</w:t>
      </w:r>
      <w:r>
        <w:tab/>
        <w:t>Originating procedures</w:t>
      </w:r>
      <w:bookmarkEnd w:id="4883"/>
      <w:bookmarkEnd w:id="4884"/>
      <w:bookmarkEnd w:id="4885"/>
      <w:bookmarkEnd w:id="4886"/>
      <w:bookmarkEnd w:id="4887"/>
      <w:bookmarkEnd w:id="4888"/>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w:t>
      </w:r>
      <w:proofErr w:type="spellStart"/>
      <w:r>
        <w:rPr>
          <w:lang w:eastAsia="ko-KR"/>
        </w:rPr>
        <w:t>init</w:t>
      </w:r>
      <w:proofErr w:type="spellEnd"/>
      <w:r>
        <w:rPr>
          <w:lang w:eastAsia="ko-KR"/>
        </w:rPr>
        <w: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4889" w:name="_Toc20156236"/>
      <w:bookmarkStart w:id="4890" w:name="_Toc27501393"/>
      <w:bookmarkStart w:id="4891" w:name="_Toc36049519"/>
      <w:bookmarkStart w:id="4892" w:name="_Toc45210285"/>
      <w:bookmarkStart w:id="4893" w:name="_Toc51861110"/>
      <w:bookmarkStart w:id="4894" w:name="_Toc193391017"/>
      <w:r>
        <w:t>11.1.7.3.2</w:t>
      </w:r>
      <w:r>
        <w:tab/>
        <w:t>Terminating procedures</w:t>
      </w:r>
      <w:bookmarkEnd w:id="4889"/>
      <w:bookmarkEnd w:id="4890"/>
      <w:bookmarkEnd w:id="4891"/>
      <w:bookmarkEnd w:id="4892"/>
      <w:bookmarkEnd w:id="4893"/>
      <w:bookmarkEnd w:id="4894"/>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4895" w:name="_Toc20156237"/>
      <w:bookmarkStart w:id="4896" w:name="_Toc27501394"/>
      <w:bookmarkStart w:id="4897" w:name="_Toc36049520"/>
      <w:bookmarkStart w:id="4898" w:name="_Toc45210286"/>
      <w:bookmarkStart w:id="4899" w:name="_Toc51861111"/>
      <w:bookmarkStart w:id="4900" w:name="_Toc193391018"/>
      <w:r>
        <w:lastRenderedPageBreak/>
        <w:t>11.1.7.4</w:t>
      </w:r>
      <w:r>
        <w:tab/>
        <w:t>Controlling MCPTT function procedures</w:t>
      </w:r>
      <w:bookmarkEnd w:id="4895"/>
      <w:bookmarkEnd w:id="4896"/>
      <w:bookmarkEnd w:id="4897"/>
      <w:bookmarkEnd w:id="4898"/>
      <w:bookmarkEnd w:id="4899"/>
      <w:bookmarkEnd w:id="4900"/>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lastRenderedPageBreak/>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4901" w:name="_Toc193391019"/>
      <w:bookmarkStart w:id="4902" w:name="_Toc20156238"/>
      <w:bookmarkStart w:id="4903" w:name="_Toc27501395"/>
      <w:bookmarkStart w:id="4904" w:name="_Toc36049521"/>
      <w:bookmarkStart w:id="4905" w:name="_Toc45210287"/>
      <w:bookmarkStart w:id="4906" w:name="_Toc51861112"/>
      <w:r>
        <w:t>11.1.8</w:t>
      </w:r>
      <w:r>
        <w:tab/>
      </w:r>
      <w:r>
        <w:rPr>
          <w:noProof/>
        </w:rPr>
        <w:t>Private call transfer</w:t>
      </w:r>
      <w:bookmarkEnd w:id="4901"/>
    </w:p>
    <w:p w14:paraId="38F1715E" w14:textId="77777777" w:rsidR="00AA1816" w:rsidRDefault="00AA1816" w:rsidP="00567124">
      <w:pPr>
        <w:pStyle w:val="Heading4"/>
      </w:pPr>
      <w:bookmarkStart w:id="4907" w:name="_Toc193391020"/>
      <w:r>
        <w:t>11.1.8.1</w:t>
      </w:r>
      <w:r>
        <w:tab/>
        <w:t>General</w:t>
      </w:r>
      <w:bookmarkEnd w:id="4907"/>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4908" w:name="_Toc193391021"/>
      <w:r>
        <w:t>11.1.8.2</w:t>
      </w:r>
      <w:r w:rsidRPr="0073469F">
        <w:tab/>
      </w:r>
      <w:r>
        <w:t>Client procedures</w:t>
      </w:r>
      <w:bookmarkEnd w:id="4908"/>
    </w:p>
    <w:p w14:paraId="4811E5AC" w14:textId="77777777" w:rsidR="00AA1816" w:rsidRDefault="00AA1816" w:rsidP="00567124">
      <w:pPr>
        <w:pStyle w:val="Heading5"/>
      </w:pPr>
      <w:bookmarkStart w:id="4909" w:name="_Toc193391022"/>
      <w:r>
        <w:t>11.1.8.2.1</w:t>
      </w:r>
      <w:r w:rsidRPr="0073469F">
        <w:tab/>
      </w:r>
      <w:r>
        <w:rPr>
          <w:noProof/>
        </w:rPr>
        <w:t>Private call transfer request procedures</w:t>
      </w:r>
      <w:bookmarkEnd w:id="4909"/>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lastRenderedPageBreak/>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1C5F05A5" w14:textId="21DB79CA" w:rsidR="00EA5C61" w:rsidRDefault="00EA5C61" w:rsidP="00EA5C61">
      <w:pPr>
        <w:pStyle w:val="B3"/>
        <w:rPr>
          <w:noProof/>
        </w:rPr>
      </w:pPr>
      <w:proofErr w:type="spellStart"/>
      <w:r>
        <w:t>i</w:t>
      </w:r>
      <w:proofErr w:type="spellEnd"/>
      <w:r>
        <w:t>)</w:t>
      </w:r>
      <w:r>
        <w:tab/>
        <w:t>the &lt;</w:t>
      </w:r>
      <w:proofErr w:type="spellStart"/>
      <w:r>
        <w:t>mcptt</w:t>
      </w:r>
      <w:proofErr w:type="spellEnd"/>
      <w:r>
        <w:t xml:space="preserve">-called-party-id&gt;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1CCFFA2C" w14:textId="37252188" w:rsidR="001101CA" w:rsidRDefault="00610673" w:rsidP="00610673">
      <w:pPr>
        <w:pStyle w:val="B4"/>
      </w:pPr>
      <w:r>
        <w:t>C</w:t>
      </w:r>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-Params&gt; element</w:t>
      </w:r>
      <w:r>
        <w:t xml:space="preserve"> 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26841EB2" w:rsidR="00610673" w:rsidRDefault="00610673" w:rsidP="00610673">
      <w:pPr>
        <w:pStyle w:val="B2"/>
      </w:pPr>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w:t>
      </w:r>
      <w:proofErr w:type="spellStart"/>
      <w:r w:rsidRPr="00D956BD">
        <w:t>user;</w:t>
      </w:r>
      <w:r>
        <w:t>and</w:t>
      </w:r>
      <w:proofErr w:type="spellEnd"/>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4910" w:name="_Toc193391023"/>
      <w:r>
        <w:t>11.1.8.2.2</w:t>
      </w:r>
      <w:r w:rsidRPr="0073469F">
        <w:tab/>
      </w:r>
      <w:r>
        <w:t>C</w:t>
      </w:r>
      <w:r w:rsidRPr="00611000">
        <w:t>lient procedures</w:t>
      </w:r>
      <w:r>
        <w:t xml:space="preserve"> for handling incoming </w:t>
      </w:r>
      <w:r>
        <w:rPr>
          <w:noProof/>
        </w:rPr>
        <w:t xml:space="preserve">private call transfer </w:t>
      </w:r>
      <w:r>
        <w:t>request</w:t>
      </w:r>
      <w:bookmarkEnd w:id="4910"/>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 contained in the received SIP MESSAGE request;</w:t>
      </w:r>
    </w:p>
    <w:p w14:paraId="1AFC99AE" w14:textId="42E7ED89" w:rsidR="001101CA" w:rsidRDefault="001101CA" w:rsidP="001101CA">
      <w:pPr>
        <w:pStyle w:val="B1"/>
      </w:pPr>
      <w:r>
        <w:lastRenderedPageBreak/>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the MCPTT ID contained in the &lt;</w:t>
      </w:r>
      <w:proofErr w:type="spellStart"/>
      <w:r w:rsidRPr="00372439">
        <w:t>mcptt</w:t>
      </w:r>
      <w:proofErr w:type="spellEnd"/>
      <w:r w:rsidRPr="00372439">
        <w: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49095CC7" w14:textId="77777777" w:rsidR="00EA5C61" w:rsidRDefault="00EA5C61" w:rsidP="00EA5C61">
      <w:pPr>
        <w:pStyle w:val="B3"/>
      </w:pPr>
      <w:proofErr w:type="spellStart"/>
      <w:r>
        <w:t>i</w:t>
      </w:r>
      <w:proofErr w:type="spellEnd"/>
      <w:r>
        <w:t>)</w:t>
      </w:r>
      <w:r>
        <w:tab/>
        <w:t>the &lt;</w:t>
      </w:r>
      <w:proofErr w:type="spellStart"/>
      <w:r>
        <w:t>mcptt</w:t>
      </w:r>
      <w:proofErr w:type="spellEnd"/>
      <w:r>
        <w:t>-called-party-id&gt; set to the MCPTT ID of the target MCPTT user called by the transferred MCPTT user; and</w:t>
      </w:r>
    </w:p>
    <w:p w14:paraId="07392B2B" w14:textId="77777777" w:rsidR="00EA5C61" w:rsidRDefault="00EA5C61" w:rsidP="00EA5C61">
      <w:pPr>
        <w:pStyle w:val="B3"/>
      </w:pPr>
      <w:r>
        <w:t>ii)</w:t>
      </w:r>
      <w:r>
        <w:tab/>
        <w:t>an &lt;</w:t>
      </w:r>
      <w:proofErr w:type="spellStart"/>
      <w:r>
        <w:t>anyExt</w:t>
      </w:r>
      <w:proofErr w:type="spellEnd"/>
      <w:r>
        <w: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4911" w:name="_Toc193391024"/>
      <w:r>
        <w:rPr>
          <w:noProof/>
        </w:rPr>
        <w:t>11.1.8.2.3</w:t>
      </w:r>
      <w:r>
        <w:rPr>
          <w:noProof/>
        </w:rPr>
        <w:tab/>
      </w:r>
      <w:r>
        <w:t>Announced private call transfer</w:t>
      </w:r>
      <w:bookmarkEnd w:id="4911"/>
    </w:p>
    <w:p w14:paraId="15F1D678" w14:textId="236C503D" w:rsidR="00610673" w:rsidRDefault="00610673" w:rsidP="00AA1816">
      <w:r w:rsidRPr="003E6D1C">
        <w:t>This clause describes the procedures for transferring an MCPTT private call for both cases if a call to the target MCPTT user is already established or not.</w:t>
      </w:r>
    </w:p>
    <w:p w14:paraId="3819A9AE" w14:textId="14DA4E12" w:rsidR="00AA1816" w:rsidRDefault="00AA1816" w:rsidP="00AA1816">
      <w:r>
        <w:t>When the MCPTT user requests an announced private call transfer of an ongoing private MCPTT call, the MCPTT client:</w:t>
      </w:r>
    </w:p>
    <w:p w14:paraId="4B8F5951" w14:textId="359A66A9"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r w:rsidR="00610673">
        <w:t>;</w:t>
      </w:r>
    </w:p>
    <w:p w14:paraId="3AE7A8E2" w14:textId="6446BDC4" w:rsidR="00610673" w:rsidRDefault="00610673" w:rsidP="00AA1816">
      <w:pPr>
        <w:pStyle w:val="B1"/>
      </w:pPr>
      <w:r>
        <w:t>2)</w:t>
      </w:r>
      <w:r>
        <w:tab/>
        <w:t xml:space="preserve">If the </w:t>
      </w:r>
      <w:r>
        <w:rPr>
          <w:noProof/>
        </w:rPr>
        <w:t>requesting MCPTT user does not have a call to the target MCPTT user established:</w:t>
      </w:r>
    </w:p>
    <w:p w14:paraId="48439B39" w14:textId="7F612C9E" w:rsidR="001101CA" w:rsidRPr="00BA44C0" w:rsidRDefault="00610673" w:rsidP="00E17508">
      <w:pPr>
        <w:pStyle w:val="B2"/>
        <w:rPr>
          <w:noProof/>
          <w:lang w:eastAsia="ko-KR"/>
        </w:rPr>
      </w:pPr>
      <w:r>
        <w:t>a</w:t>
      </w:r>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0008B262" w:rsidR="001101CA" w:rsidRPr="00BA44C0" w:rsidRDefault="00610673" w:rsidP="00E17508">
      <w:pPr>
        <w:pStyle w:val="B3"/>
        <w:rPr>
          <w:noProof/>
          <w:lang w:eastAsia="ko-KR"/>
        </w:rPr>
      </w:pPr>
      <w:r>
        <w:rPr>
          <w:noProof/>
          <w:lang w:eastAsia="ko-KR"/>
        </w:rPr>
        <w:lastRenderedPageBreak/>
        <w:t>i</w:t>
      </w:r>
      <w:r w:rsidR="001101CA" w:rsidRPr="00BA44C0">
        <w:rPr>
          <w:noProof/>
          <w:lang w:eastAsia="ko-KR"/>
        </w:rPr>
        <w:t>)</w:t>
      </w:r>
      <w:r w:rsidR="001101CA" w:rsidRPr="00BA44C0">
        <w:rPr>
          <w:noProof/>
          <w:lang w:eastAsia="ko-KR"/>
        </w:rPr>
        <w:tab/>
        <w:t xml:space="preserve">shall include a </w:t>
      </w:r>
      <w:r w:rsidR="001101CA" w:rsidRPr="00BA44C0">
        <w:t>&lt;</w:t>
      </w:r>
      <w:bookmarkStart w:id="4912" w:name="_Hlk102651023"/>
      <w:r w:rsidR="001101CA" w:rsidRPr="00BA44C0">
        <w:t>transfer</w:t>
      </w:r>
      <w:r w:rsidR="001101CA">
        <w:t>-</w:t>
      </w:r>
      <w:r w:rsidR="001101CA" w:rsidRPr="00BA44C0">
        <w:t>announced</w:t>
      </w:r>
      <w:r w:rsidR="001101CA">
        <w:t>-</w:t>
      </w:r>
      <w:proofErr w:type="spellStart"/>
      <w:r w:rsidR="001101CA" w:rsidRPr="00BA44C0">
        <w:t>ind</w:t>
      </w:r>
      <w:proofErr w:type="spellEnd"/>
      <w:r w:rsidR="001101CA" w:rsidRPr="00BA44C0">
        <w:t>&gt; element contained in the &lt;</w:t>
      </w:r>
      <w:proofErr w:type="spellStart"/>
      <w:r w:rsidR="001101CA" w:rsidRPr="00BA44C0">
        <w:t>anyExt</w:t>
      </w:r>
      <w:proofErr w:type="spellEnd"/>
      <w:r w:rsidR="001101CA" w:rsidRPr="00BA44C0">
        <w:t>&gt; element of the &lt;</w:t>
      </w:r>
      <w:proofErr w:type="spellStart"/>
      <w:r w:rsidR="001101CA" w:rsidRPr="00BA44C0">
        <w:t>mcptt</w:t>
      </w:r>
      <w:proofErr w:type="spellEnd"/>
      <w:r w:rsidR="001101CA" w:rsidRPr="00BA44C0">
        <w:t>-Params&gt; element of the &lt;</w:t>
      </w:r>
      <w:proofErr w:type="spellStart"/>
      <w:r w:rsidR="001101CA" w:rsidRPr="00BA44C0">
        <w:t>mcpttinfo</w:t>
      </w:r>
      <w:proofErr w:type="spellEnd"/>
      <w:r w:rsidR="001101CA" w:rsidRPr="00BA44C0">
        <w:t>&gt; element contained in the application/vnd.3gpp.mcptt-info+xml MIME body</w:t>
      </w:r>
      <w:bookmarkEnd w:id="4912"/>
      <w:r w:rsidR="001101CA" w:rsidRPr="00BA44C0">
        <w:t>;</w:t>
      </w:r>
    </w:p>
    <w:p w14:paraId="1D5C8202" w14:textId="44CD2B9F" w:rsidR="00610673" w:rsidRPr="00BA44C0" w:rsidRDefault="00610673" w:rsidP="00D40DB0">
      <w:pPr>
        <w:pStyle w:val="B2"/>
        <w:rPr>
          <w:noProof/>
          <w:lang w:eastAsia="ko-KR"/>
        </w:rPr>
      </w:pPr>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r w:rsidRPr="00593729">
        <w:t>to the procedure in clause</w:t>
      </w:r>
      <w:r>
        <w:t> </w:t>
      </w:r>
      <w:r w:rsidRPr="00593729">
        <w:t>11.1.8.2.</w:t>
      </w:r>
      <w:r>
        <w:t>1</w:t>
      </w:r>
      <w:r w:rsidRPr="00BA44C0">
        <w:t>;</w:t>
      </w:r>
    </w:p>
    <w:p w14:paraId="7B9E0BB9" w14:textId="158E346A" w:rsidR="001101CA" w:rsidRPr="00BA44C0" w:rsidRDefault="00610673" w:rsidP="00E17508">
      <w:pPr>
        <w:pStyle w:val="B2"/>
        <w:rPr>
          <w:noProof/>
          <w:lang w:eastAsia="ko-KR"/>
        </w:rPr>
      </w:pPr>
      <w:r>
        <w:rPr>
          <w:noProof/>
          <w:lang w:eastAsia="ko-KR"/>
        </w:rPr>
        <w:t>c</w:t>
      </w:r>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6A278E69" w:rsidR="001101CA" w:rsidRPr="00BA44C0" w:rsidRDefault="00610673" w:rsidP="00E17508">
      <w:pPr>
        <w:pStyle w:val="B2"/>
        <w:rPr>
          <w:noProof/>
          <w:lang w:eastAsia="ko-KR"/>
        </w:rPr>
      </w:pPr>
      <w:r>
        <w:rPr>
          <w:noProof/>
          <w:lang w:eastAsia="ko-KR"/>
        </w:rPr>
        <w:t>d</w:t>
      </w:r>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w:t>
      </w:r>
      <w:proofErr w:type="spellStart"/>
      <w:r w:rsidR="001101CA" w:rsidRPr="00BA44C0">
        <w:t>anyExt</w:t>
      </w:r>
      <w:proofErr w:type="spellEnd"/>
      <w:r w:rsidR="001101CA" w:rsidRPr="00BA44C0">
        <w:t>&gt; element of the &lt;</w:t>
      </w:r>
      <w:proofErr w:type="spellStart"/>
      <w:r w:rsidR="001101CA" w:rsidRPr="00BA44C0">
        <w:t>mcptt</w:t>
      </w:r>
      <w:proofErr w:type="spellEnd"/>
      <w:r w:rsidR="001101CA" w:rsidRPr="00BA44C0">
        <w:t>-Params&gt; element of the &lt;</w:t>
      </w:r>
      <w:proofErr w:type="spellStart"/>
      <w:r w:rsidR="001101CA" w:rsidRPr="00BA44C0">
        <w:t>mcpttinfo</w:t>
      </w:r>
      <w:proofErr w:type="spellEnd"/>
      <w:r w:rsidR="001101CA" w:rsidRPr="00BA44C0">
        <w:t>&gt;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r w:rsidR="00E17508">
        <w:t xml:space="preserve"> </w:t>
      </w:r>
      <w:r w:rsidR="001101CA" w:rsidRPr="00BA44C0">
        <w:rPr>
          <w:noProof/>
          <w:lang w:eastAsia="ko-KR"/>
        </w:rPr>
        <w:t>shall terminate the MCPTT private call with the target user as specified in clause 11.1.3; and</w:t>
      </w:r>
    </w:p>
    <w:p w14:paraId="7D6B211A" w14:textId="0A8F4E3B" w:rsidR="00AA1816" w:rsidRDefault="00610673" w:rsidP="00E17508">
      <w:pPr>
        <w:pStyle w:val="B2"/>
        <w:rPr>
          <w:noProof/>
          <w:lang w:eastAsia="ko-KR"/>
        </w:rPr>
      </w:pPr>
      <w:r>
        <w:rPr>
          <w:noProof/>
          <w:lang w:eastAsia="ko-KR"/>
        </w:rPr>
        <w:t>e</w:t>
      </w:r>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noProof/>
          <w:lang w:eastAsia="ko-KR"/>
        </w:rPr>
      </w:pPr>
      <w:r>
        <w:rPr>
          <w:noProof/>
          <w:lang w:eastAsia="ko-KR"/>
        </w:rPr>
        <w:t>3)</w:t>
      </w:r>
      <w:r>
        <w:rPr>
          <w:noProof/>
          <w:lang w:eastAsia="ko-KR"/>
        </w:rPr>
        <w:tab/>
      </w:r>
      <w:r w:rsidRPr="002964B2">
        <w:rPr>
          <w:noProof/>
          <w:lang w:eastAsia="ko-KR"/>
        </w:rPr>
        <w:t>If the requesting MCPTT user already has a call to the target MCPTT user established:</w:t>
      </w:r>
    </w:p>
    <w:p w14:paraId="2758041B" w14:textId="77777777" w:rsidR="00E17508" w:rsidRDefault="00E17508" w:rsidP="00E17508">
      <w:pPr>
        <w:pStyle w:val="B2"/>
        <w:rPr>
          <w:noProof/>
        </w:rPr>
      </w:pPr>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p>
    <w:p w14:paraId="76A23A79" w14:textId="77777777" w:rsidR="00E17508" w:rsidRDefault="00E17508" w:rsidP="00E17508">
      <w:pPr>
        <w:pStyle w:val="B3"/>
      </w:pPr>
      <w:r>
        <w:rPr>
          <w:noProof/>
        </w:rPr>
        <w:t>i)</w:t>
      </w:r>
      <w:r>
        <w:rPr>
          <w:noProof/>
        </w:rPr>
        <w:tab/>
      </w:r>
      <w:r w:rsidRPr="00BA44C0">
        <w:rPr>
          <w:noProof/>
          <w:lang w:eastAsia="ko-KR"/>
        </w:rPr>
        <w:t xml:space="preserve">shall include a </w:t>
      </w:r>
      <w:r w:rsidRPr="00BA44C0">
        <w:t>&lt;transfer</w:t>
      </w:r>
      <w:r>
        <w:t>-</w:t>
      </w:r>
      <w:r w:rsidRPr="00BA44C0">
        <w:t>announced</w:t>
      </w:r>
      <w:r>
        <w:t>-</w:t>
      </w:r>
      <w:proofErr w:type="spellStart"/>
      <w:r w:rsidRPr="00BA44C0">
        <w:t>ind</w:t>
      </w:r>
      <w:proofErr w:type="spellEnd"/>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bookmarkStart w:id="4913" w:name="_Hlk143672738"/>
      <w:r>
        <w:t xml:space="preserve">set to a value of </w:t>
      </w:r>
      <w:r w:rsidRPr="0073469F">
        <w:t>"true"</w:t>
      </w:r>
      <w:bookmarkEnd w:id="4913"/>
      <w:r>
        <w:t>: and</w:t>
      </w:r>
    </w:p>
    <w:p w14:paraId="48AA3CC7" w14:textId="77777777" w:rsidR="00E17508" w:rsidRDefault="00E17508" w:rsidP="00E17508">
      <w:pPr>
        <w:pStyle w:val="B3"/>
      </w:pPr>
      <w:r>
        <w:t>ii)</w:t>
      </w:r>
      <w:r>
        <w:tab/>
      </w:r>
      <w:r w:rsidRPr="00111D8E">
        <w:t xml:space="preserve">shall include an SDP offer with the media parameters as currently </w:t>
      </w:r>
      <w:r>
        <w:t xml:space="preserve">established </w:t>
      </w:r>
      <w:r w:rsidRPr="00111D8E">
        <w:t>according to 3GPP TS 24.229 [4]</w:t>
      </w:r>
      <w:r>
        <w:t>;</w:t>
      </w:r>
    </w:p>
    <w:p w14:paraId="45EA6BD8" w14:textId="77777777" w:rsidR="00E17508" w:rsidRDefault="00E17508" w:rsidP="00E17508">
      <w:pPr>
        <w:pStyle w:val="B2"/>
        <w:rPr>
          <w:noProof/>
        </w:rPr>
      </w:pPr>
      <w:r w:rsidRPr="00DF382B">
        <w:rPr>
          <w:noProof/>
        </w:rPr>
        <w:t>b)</w:t>
      </w:r>
      <w:r w:rsidRPr="00DF382B">
        <w:rPr>
          <w:noProof/>
        </w:rPr>
        <w:tab/>
      </w:r>
      <w:r w:rsidRPr="00DF382B">
        <w:t>shall send the SIP re-INVITE request according to 3GPP TS 24.229 [4];</w:t>
      </w:r>
    </w:p>
    <w:p w14:paraId="4D38173B" w14:textId="77777777" w:rsidR="00E17508" w:rsidRDefault="00E17508" w:rsidP="00E17508">
      <w:pPr>
        <w:pStyle w:val="B2"/>
        <w:rPr>
          <w:noProof/>
          <w:lang w:eastAsia="ko-KR"/>
        </w:rPr>
      </w:pPr>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w:t>
      </w:r>
      <w:proofErr w:type="spellStart"/>
      <w:r w:rsidRPr="00BA44C0">
        <w:t>anyExt</w:t>
      </w:r>
      <w:proofErr w:type="spellEnd"/>
      <w:r w:rsidRPr="00BA44C0">
        <w:t>&gt; element of the &lt;</w:t>
      </w:r>
      <w:proofErr w:type="spellStart"/>
      <w:r w:rsidRPr="00BA44C0">
        <w:t>mcptt</w:t>
      </w:r>
      <w:proofErr w:type="spellEnd"/>
      <w:r w:rsidRPr="00BA44C0">
        <w:t>-Params&gt; element of the &lt;</w:t>
      </w:r>
      <w:proofErr w:type="spellStart"/>
      <w:r w:rsidRPr="00BA44C0">
        <w:t>mcpttinfo</w:t>
      </w:r>
      <w:proofErr w:type="spellEnd"/>
      <w:r w:rsidRPr="00BA44C0">
        <w:t>&gt; element contained in the application/vnd.3gpp.mcptt-info+xml MIME body</w:t>
      </w:r>
      <w:r>
        <w:t xml:space="preserve"> </w:t>
      </w:r>
      <w:bookmarkStart w:id="4914" w:name="_Hlk141947275"/>
      <w:r>
        <w:rPr>
          <w:noProof/>
          <w:lang w:eastAsia="ko-KR"/>
        </w:rPr>
        <w:t>to the procedure in clause</w:t>
      </w:r>
      <w:r w:rsidRPr="00BA44C0">
        <w:rPr>
          <w:noProof/>
          <w:lang w:eastAsia="ko-KR"/>
        </w:rPr>
        <w:t> 11</w:t>
      </w:r>
      <w:r>
        <w:rPr>
          <w:noProof/>
          <w:lang w:eastAsia="ko-KR"/>
        </w:rPr>
        <w:t>.1.8.2.1</w:t>
      </w:r>
      <w:bookmarkEnd w:id="4914"/>
      <w:r>
        <w:rPr>
          <w:noProof/>
          <w:lang w:eastAsia="ko-KR"/>
        </w:rPr>
        <w:t>; and</w:t>
      </w:r>
    </w:p>
    <w:p w14:paraId="548C8557" w14:textId="6319FF1E" w:rsidR="00E17508" w:rsidRDefault="00E17508" w:rsidP="00E17508">
      <w:pPr>
        <w:pStyle w:val="B2"/>
        <w:rPr>
          <w:noProof/>
          <w:lang w:eastAsia="ko-KR"/>
        </w:rPr>
      </w:pPr>
      <w:r>
        <w:rPr>
          <w:noProof/>
          <w:lang w:eastAsia="ko-KR"/>
        </w:rPr>
        <w:t>d)</w:t>
      </w:r>
      <w:r>
        <w:rPr>
          <w:noProof/>
          <w:lang w:eastAsia="ko-KR"/>
        </w:rPr>
        <w:tab/>
      </w:r>
      <w:r w:rsidRPr="0046249B">
        <w:t>if no &lt;replaces-header-value&gt; element was received in the &lt;</w:t>
      </w:r>
      <w:proofErr w:type="spellStart"/>
      <w:r w:rsidRPr="0046249B">
        <w:t>anyExt</w:t>
      </w:r>
      <w:proofErr w:type="spellEnd"/>
      <w:r w:rsidRPr="0046249B">
        <w:t>&gt; element of the &lt;</w:t>
      </w:r>
      <w:proofErr w:type="spellStart"/>
      <w:r w:rsidRPr="0046249B">
        <w:t>mcptt</w:t>
      </w:r>
      <w:proofErr w:type="spellEnd"/>
      <w:r w:rsidRPr="0046249B">
        <w:t>-Params&gt; element of the &lt;</w:t>
      </w:r>
      <w:proofErr w:type="spellStart"/>
      <w:r w:rsidRPr="0046249B">
        <w:t>mcpttinfo</w:t>
      </w:r>
      <w:proofErr w:type="spellEnd"/>
      <w:r w:rsidRPr="0046249B">
        <w:t xml:space="preserve">&gt;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p>
    <w:p w14:paraId="11E1D0F8" w14:textId="77777777" w:rsidR="00AA1816" w:rsidRPr="00303F0D" w:rsidRDefault="00AA1816" w:rsidP="00567124">
      <w:pPr>
        <w:pStyle w:val="Heading4"/>
      </w:pPr>
      <w:bookmarkStart w:id="4915" w:name="_Toc193391025"/>
      <w:r>
        <w:t>11.1.8.3</w:t>
      </w:r>
      <w:r>
        <w:tab/>
        <w:t>Participating MCPTT function procedures</w:t>
      </w:r>
      <w:bookmarkEnd w:id="4915"/>
    </w:p>
    <w:p w14:paraId="1F1A6A93" w14:textId="77777777" w:rsidR="00AA1816" w:rsidRDefault="00AA1816" w:rsidP="00567124">
      <w:pPr>
        <w:pStyle w:val="Heading5"/>
      </w:pPr>
      <w:bookmarkStart w:id="4916" w:name="_Toc193391026"/>
      <w:r>
        <w:t>11.1.8.3.1</w:t>
      </w:r>
      <w:r>
        <w:tab/>
        <w:t>Originating procedures</w:t>
      </w:r>
      <w:bookmarkEnd w:id="4916"/>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lastRenderedPageBreak/>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4917"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4917"/>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proofErr w:type="spellStart"/>
      <w:r>
        <w:t>i</w:t>
      </w:r>
      <w:proofErr w:type="spellEnd"/>
      <w:r>
        <w:t>)</w:t>
      </w:r>
      <w:r>
        <w:tab/>
      </w:r>
      <w:r w:rsidRPr="00720BFB">
        <w:rPr>
          <w:lang w:eastAsia="ko-KR"/>
        </w:rPr>
        <w:t>if</w:t>
      </w:r>
      <w:r>
        <w:rPr>
          <w:lang w:eastAsia="ko-KR"/>
        </w:rPr>
        <w:t xml:space="preserve"> the call is transferred to an MCPTT ID and the </w:t>
      </w:r>
      <w:r w:rsidRPr="00C1132B">
        <w:rPr>
          <w:lang w:eastAsia="ko-KR"/>
        </w:rPr>
        <w:t>&lt;</w:t>
      </w:r>
      <w:proofErr w:type="spellStart"/>
      <w:r w:rsidRPr="00C1132B">
        <w:rPr>
          <w:lang w:eastAsia="ko-KR"/>
        </w:rPr>
        <w:t>mcptt</w:t>
      </w:r>
      <w:proofErr w:type="spellEnd"/>
      <w:r w:rsidRPr="00C1132B">
        <w:rPr>
          <w:lang w:eastAsia="ko-KR"/>
        </w:rPr>
        <w:t>-called-party-id&gt; element</w:t>
      </w:r>
      <w:r>
        <w:rPr>
          <w:lang w:eastAsia="ko-KR"/>
        </w:rPr>
        <w:t xml:space="preserve"> does not</w:t>
      </w:r>
      <w:r w:rsidRPr="00720BFB">
        <w:rPr>
          <w:lang w:eastAsia="ko-KR"/>
        </w:rPr>
        <w:t xml:space="preserve"> match </w:t>
      </w:r>
      <w:r>
        <w:rPr>
          <w:lang w:eastAsia="ko-KR"/>
        </w:rPr>
        <w:t>the &lt;</w:t>
      </w:r>
      <w:proofErr w:type="spellStart"/>
      <w:r>
        <w:rPr>
          <w:lang w:eastAsia="ko-KR"/>
        </w:rPr>
        <w:t>uri</w:t>
      </w:r>
      <w:proofErr w:type="spellEnd"/>
      <w:r>
        <w:rPr>
          <w:lang w:eastAsia="ko-KR"/>
        </w:rPr>
        <w:t xml:space="preserve">-entry&gt; element of </w:t>
      </w:r>
      <w:r w:rsidRPr="00720BFB">
        <w:rPr>
          <w:lang w:eastAsia="ko-KR"/>
        </w:rPr>
        <w:t>one of the &lt;entry&gt; elements of the</w:t>
      </w:r>
      <w:r>
        <w:rPr>
          <w:lang w:eastAsia="ko-KR"/>
        </w:rPr>
        <w:t xml:space="preserve"> &lt;</w:t>
      </w:r>
      <w:proofErr w:type="spellStart"/>
      <w:r w:rsidRPr="001542EF">
        <w:rPr>
          <w:lang w:eastAsia="ko-KR"/>
        </w:rPr>
        <w:t>AllowedMCPTTIdsForCallTransfer</w:t>
      </w:r>
      <w:proofErr w:type="spellEnd"/>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w:t>
      </w:r>
      <w:proofErr w:type="spellStart"/>
      <w:r w:rsidRPr="00C1132B">
        <w:rPr>
          <w:lang w:eastAsia="ko-KR"/>
        </w:rPr>
        <w:t>mcptt</w:t>
      </w:r>
      <w:proofErr w:type="spellEnd"/>
      <w:r w:rsidRPr="00C1132B">
        <w:rPr>
          <w:lang w:eastAsia="ko-KR"/>
        </w:rPr>
        <w:t>-called-party-id&gt; element</w:t>
      </w:r>
      <w:r>
        <w:rPr>
          <w:lang w:eastAsia="ko-KR"/>
        </w:rPr>
        <w:t xml:space="preserve"> does not match</w:t>
      </w:r>
      <w:r w:rsidRPr="00363743">
        <w:rPr>
          <w:lang w:eastAsia="ko-KR"/>
        </w:rPr>
        <w:t xml:space="preserve"> </w:t>
      </w:r>
      <w:bookmarkStart w:id="4918" w:name="_Hlk131669425"/>
      <w:r>
        <w:rPr>
          <w:lang w:eastAsia="ko-KR"/>
        </w:rPr>
        <w:t xml:space="preserve">the </w:t>
      </w:r>
      <w:bookmarkStart w:id="4919" w:name="_Hlk131669388"/>
      <w:r>
        <w:rPr>
          <w:lang w:eastAsia="ko-KR"/>
        </w:rPr>
        <w:t>&lt;</w:t>
      </w:r>
      <w:proofErr w:type="spellStart"/>
      <w:r>
        <w:rPr>
          <w:lang w:eastAsia="ko-KR"/>
        </w:rPr>
        <w:t>uri</w:t>
      </w:r>
      <w:proofErr w:type="spellEnd"/>
      <w:r>
        <w:rPr>
          <w:lang w:eastAsia="ko-KR"/>
        </w:rPr>
        <w:t xml:space="preserve">-entry&gt; element </w:t>
      </w:r>
      <w:bookmarkEnd w:id="4918"/>
      <w:bookmarkEnd w:id="4919"/>
      <w:r>
        <w:rPr>
          <w:lang w:eastAsia="ko-KR"/>
        </w:rPr>
        <w:t>of</w:t>
      </w:r>
      <w:r w:rsidRPr="00720BFB">
        <w:rPr>
          <w:lang w:eastAsia="ko-KR"/>
        </w:rPr>
        <w:t xml:space="preserve"> one of the &lt;entry&gt; elements of the</w:t>
      </w:r>
      <w:r>
        <w:rPr>
          <w:lang w:eastAsia="ko-KR"/>
        </w:rPr>
        <w:t xml:space="preserve"> &lt;</w:t>
      </w:r>
      <w:proofErr w:type="spellStart"/>
      <w:r w:rsidRPr="001542EF">
        <w:rPr>
          <w:lang w:eastAsia="ko-KR"/>
        </w:rPr>
        <w:t>AllowedFunctionalAliasesForCallTransfer</w:t>
      </w:r>
      <w:proofErr w:type="spellEnd"/>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lastRenderedPageBreak/>
        <w:t>9</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4920" w:name="_Toc193391027"/>
      <w:r>
        <w:t>11.1.8.3.2</w:t>
      </w:r>
      <w:r>
        <w:tab/>
        <w:t>Terminating procedures</w:t>
      </w:r>
      <w:bookmarkEnd w:id="4920"/>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lastRenderedPageBreak/>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4921" w:name="_Toc193391028"/>
      <w:r>
        <w:t>11.1.8.4</w:t>
      </w:r>
      <w:r>
        <w:tab/>
        <w:t>Controlling MCPTT function procedures</w:t>
      </w:r>
      <w:bookmarkEnd w:id="4921"/>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 xml:space="preserve">the 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proofErr w:type="spellStart"/>
      <w:r>
        <w:rPr>
          <w:lang w:eastAsia="ko-KR"/>
        </w:rPr>
        <w:t>i</w:t>
      </w:r>
      <w:proofErr w:type="spellEnd"/>
      <w:r>
        <w:rPr>
          <w:lang w:eastAsia="ko-KR"/>
        </w:rPr>
        <w:t>)</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lastRenderedPageBreak/>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6B8D91E"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w:t>
      </w:r>
      <w:proofErr w:type="spellStart"/>
      <w:r w:rsidR="001A3C72">
        <w:t>mcptt</w:t>
      </w:r>
      <w:proofErr w:type="spellEnd"/>
      <w:r w:rsidR="001A3C72">
        <w:t>-called-</w:t>
      </w:r>
      <w:r w:rsidR="001427CE">
        <w:t>party</w:t>
      </w:r>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to "false" in </w:t>
      </w:r>
      <w:r w:rsidRPr="00D246A3">
        <w:rPr>
          <w:rFonts w:eastAsia="SimSun"/>
        </w:rPr>
        <w:t xml:space="preserve">the application/vnd.3gpp. </w:t>
      </w:r>
      <w:proofErr w:type="spellStart"/>
      <w:r w:rsidRPr="00D246A3">
        <w:rPr>
          <w:rFonts w:eastAsia="SimSun"/>
        </w:rPr>
        <w:t>mcptt-info+xml</w:t>
      </w:r>
      <w:proofErr w:type="spellEnd"/>
      <w:r w:rsidRPr="00D246A3">
        <w:rPr>
          <w:rFonts w:eastAsia="SimSun"/>
        </w:rPr>
        <w:t xml:space="preserve">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&lt;</w:t>
      </w:r>
      <w:proofErr w:type="spellStart"/>
      <w:r w:rsidRPr="00D246A3">
        <w:t>mcptt</w:t>
      </w:r>
      <w:proofErr w:type="spellEnd"/>
      <w:r w:rsidRPr="00D246A3">
        <w:t>-request-</w:t>
      </w:r>
      <w:proofErr w:type="spellStart"/>
      <w:r w:rsidRPr="00D246A3">
        <w:t>uri</w:t>
      </w:r>
      <w:proofErr w:type="spellEnd"/>
      <w:r w:rsidRPr="00D246A3">
        <w:t xml:space="preserve">&gt;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 xml:space="preserve">public service identity of the </w:t>
      </w:r>
      <w:proofErr w:type="spellStart"/>
      <w:r>
        <w:t>controling</w:t>
      </w:r>
      <w:proofErr w:type="spellEnd"/>
      <w:r>
        <w:t xml:space="preserve">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4922" w:name="_Toc193391029"/>
      <w:r>
        <w:t>11.1.</w:t>
      </w:r>
      <w:r>
        <w:rPr>
          <w:lang w:val="hr-HR"/>
        </w:rPr>
        <w:t>9</w:t>
      </w:r>
      <w:r>
        <w:tab/>
      </w:r>
      <w:r>
        <w:rPr>
          <w:noProof/>
        </w:rPr>
        <w:t>Private call forwarding</w:t>
      </w:r>
      <w:bookmarkEnd w:id="4922"/>
    </w:p>
    <w:p w14:paraId="657D726F" w14:textId="77777777" w:rsidR="00813C26" w:rsidRDefault="00813C26" w:rsidP="00567124">
      <w:pPr>
        <w:pStyle w:val="Heading4"/>
      </w:pPr>
      <w:bookmarkStart w:id="4923" w:name="_Toc193391030"/>
      <w:r>
        <w:t>11.1.</w:t>
      </w:r>
      <w:r>
        <w:rPr>
          <w:lang w:val="hr-HR"/>
        </w:rPr>
        <w:t>9</w:t>
      </w:r>
      <w:r>
        <w:t>.1</w:t>
      </w:r>
      <w:r>
        <w:tab/>
        <w:t>General</w:t>
      </w:r>
      <w:bookmarkEnd w:id="4923"/>
    </w:p>
    <w:p w14:paraId="34183A0C" w14:textId="5136628A" w:rsidR="00813C26" w:rsidRDefault="00813C26" w:rsidP="00796C08">
      <w:pPr>
        <w:rPr>
          <w:rFonts w:eastAsia="Malgun Gothic"/>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4924" w:name="_Hlk127544191"/>
      <w:r w:rsidR="00996E43">
        <w:t>f</w:t>
      </w:r>
      <w:r w:rsidR="00996E43" w:rsidRPr="00A41100">
        <w:t>orwarded-calling-clie</w:t>
      </w:r>
      <w:bookmarkEnd w:id="4924"/>
      <w:r w:rsidR="00996E43" w:rsidRPr="00A41100">
        <w:t>nt</w:t>
      </w:r>
      <w:r>
        <w:rPr>
          <w:noProof/>
        </w:rPr>
        <w:t xml:space="preserve">" </w:t>
      </w:r>
      <w:r w:rsidRPr="003B27F3">
        <w:rPr>
          <w:noProof/>
        </w:rPr>
        <w:t xml:space="preserve">is used to refer to the </w:t>
      </w:r>
      <w:bookmarkStart w:id="4925" w:name="_Hlk127544230"/>
      <w:r w:rsidR="00E95070" w:rsidRPr="00A41100">
        <w:rPr>
          <w:noProof/>
        </w:rPr>
        <w:t>originating MCPTT client who has made a private call attempt that is being forward</w:t>
      </w:r>
      <w:bookmarkEnd w:id="4925"/>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4926" w:name="_Hlk127544260"/>
      <w:r w:rsidR="0026339F">
        <w:t>f</w:t>
      </w:r>
      <w:r w:rsidR="0026339F" w:rsidRPr="00A41100">
        <w:t>orwarded-to-clie</w:t>
      </w:r>
      <w:bookmarkEnd w:id="4926"/>
      <w:r w:rsidR="0026339F" w:rsidRPr="00A41100">
        <w:t>n</w:t>
      </w:r>
      <w:r w:rsidR="00796C08">
        <w:rPr>
          <w:noProof/>
        </w:rPr>
        <w:t>t</w:t>
      </w:r>
      <w:r>
        <w:rPr>
          <w:noProof/>
        </w:rPr>
        <w:t xml:space="preserve">" </w:t>
      </w:r>
      <w:r w:rsidRPr="003B27F3">
        <w:rPr>
          <w:noProof/>
        </w:rPr>
        <w:t>is used to refer to the</w:t>
      </w:r>
      <w:r>
        <w:rPr>
          <w:noProof/>
        </w:rPr>
        <w:t xml:space="preserve"> </w:t>
      </w:r>
      <w:bookmarkStart w:id="4927" w:name="_Hlk127544309"/>
      <w:r w:rsidR="00D73452" w:rsidRPr="00A41100">
        <w:rPr>
          <w:noProof/>
        </w:rPr>
        <w:t>terminating MCPTT client to whom a private call attempt is being forward</w:t>
      </w:r>
      <w:bookmarkEnd w:id="4927"/>
      <w:r w:rsidR="00D73452" w:rsidRPr="00A41100">
        <w:rPr>
          <w:noProof/>
        </w:rPr>
        <w:t>ed</w:t>
      </w:r>
    </w:p>
    <w:p w14:paraId="04F41E79" w14:textId="77777777" w:rsidR="00813C26" w:rsidRDefault="00813C26" w:rsidP="00567124">
      <w:pPr>
        <w:pStyle w:val="Heading4"/>
      </w:pPr>
      <w:bookmarkStart w:id="4928" w:name="_Toc193391031"/>
      <w:r>
        <w:lastRenderedPageBreak/>
        <w:t>11.1.</w:t>
      </w:r>
      <w:r>
        <w:rPr>
          <w:lang w:val="hr-HR"/>
        </w:rPr>
        <w:t>9</w:t>
      </w:r>
      <w:r>
        <w:t>.2</w:t>
      </w:r>
      <w:r w:rsidRPr="0073469F">
        <w:tab/>
      </w:r>
      <w:r>
        <w:t>Client procedures</w:t>
      </w:r>
      <w:bookmarkEnd w:id="4928"/>
    </w:p>
    <w:p w14:paraId="2441AC86" w14:textId="668DE2E3" w:rsidR="00813C26" w:rsidRDefault="00813C26" w:rsidP="00567124">
      <w:pPr>
        <w:pStyle w:val="Heading5"/>
      </w:pPr>
      <w:bookmarkStart w:id="4929" w:name="_Toc193391032"/>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4929"/>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w:t>
      </w:r>
      <w:proofErr w:type="spellStart"/>
      <w:r w:rsidRPr="00AC797B">
        <w:rPr>
          <w:lang w:eastAsia="ko-KR"/>
        </w:rPr>
        <w:t>fwd</w:t>
      </w:r>
      <w:proofErr w:type="spellEnd"/>
      <w:r w:rsidRPr="00AC797B">
        <w:rPr>
          <w:lang w:eastAsia="ko-KR"/>
        </w:rPr>
        <w:t>-manual-any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603DB5E3" w14:textId="6E428F98" w:rsidR="00F715A1" w:rsidRDefault="00F715A1" w:rsidP="00F715A1">
      <w:pPr>
        <w:pStyle w:val="B1"/>
      </w:pPr>
      <w:r>
        <w:t>1A)</w:t>
      </w:r>
      <w:r>
        <w:tab/>
      </w:r>
      <w:r w:rsidRPr="00893CDA">
        <w:t xml:space="preserve">if the incoming SIP INVITE request contains a &lt;forwarding-other-list&gt; element with one or more &lt;entry&gt; elements should indicate to the requesting MCPTT user that the maximum number of allowed </w:t>
      </w:r>
      <w:proofErr w:type="spellStart"/>
      <w:r w:rsidRPr="00893CDA">
        <w:t>forwardings</w:t>
      </w:r>
      <w:proofErr w:type="spellEnd"/>
      <w:r w:rsidRPr="00893CDA">
        <w:t xml:space="preserve"> is exceeded and shall skip the rest of the steps of the present clause;</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7C4FD266" w14:textId="57C88455" w:rsidR="00EA5C61" w:rsidRDefault="00EA5C61" w:rsidP="00EA5C61">
      <w:pPr>
        <w:pStyle w:val="B3"/>
        <w:rPr>
          <w:noProof/>
        </w:rPr>
      </w:pPr>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w:t>
      </w:r>
      <w:proofErr w:type="spellStart"/>
      <w:r>
        <w:t>ind</w:t>
      </w:r>
      <w:proofErr w:type="spellEnd"/>
      <w:r>
        <w:t>&gt; element set to "true"; otherwise, the &lt;call-to-functional-alias-</w:t>
      </w:r>
      <w:proofErr w:type="spellStart"/>
      <w:r>
        <w:t>ind</w:t>
      </w:r>
      <w:proofErr w:type="spellEnd"/>
      <w:r>
        <w:t>&gt; element set to "false";</w:t>
      </w:r>
    </w:p>
    <w:p w14:paraId="21DB23B6" w14:textId="474D66BB"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w:t>
      </w:r>
      <w:r w:rsidR="00137C4C">
        <w:rPr>
          <w:noProof/>
        </w:rPr>
        <w:t>forwarding-target-orig-id</w:t>
      </w:r>
      <w:r w:rsidRPr="00D760DC">
        <w:rPr>
          <w:noProof/>
        </w:rPr>
        <w:t>&gt;</w:t>
      </w:r>
      <w:r>
        <w:rPr>
          <w:noProof/>
        </w:rPr>
        <w:t xml:space="preserve"> is the MCPTT ID of the target user, while for call forwarding to a functional alias the value is the functional alias of the target user.</w:t>
      </w:r>
    </w:p>
    <w:p w14:paraId="72EDA9F1" w14:textId="42898F24" w:rsidR="00EA5C61" w:rsidRDefault="00EA5C61" w:rsidP="00752DF8">
      <w:pPr>
        <w:pStyle w:val="B4"/>
      </w:pPr>
      <w:r>
        <w:t>C)</w:t>
      </w:r>
      <w:r>
        <w:tab/>
        <w:t>the &lt;forwarding-reason&gt; element set to a value of "manual-input";</w:t>
      </w:r>
    </w:p>
    <w:p w14:paraId="6B322BCA" w14:textId="32451EE3" w:rsidR="00DA0682" w:rsidRDefault="00DA0682" w:rsidP="00752DF8">
      <w:pPr>
        <w:pStyle w:val="B4"/>
      </w:pPr>
      <w:r w:rsidRPr="004F7933">
        <w:t>D)</w:t>
      </w:r>
      <w:r w:rsidRPr="004F7933">
        <w:tab/>
      </w:r>
      <w:bookmarkStart w:id="4930" w:name="_Hlk127544451"/>
      <w:r w:rsidRPr="004F7933">
        <w:t>the &lt;</w:t>
      </w:r>
      <w:r w:rsidRPr="0004739F">
        <w:t>forwarded-by-functional-alia</w:t>
      </w:r>
      <w:r>
        <w:t>s</w:t>
      </w:r>
      <w:r w:rsidRPr="004F7933">
        <w:t xml:space="preserve">&gt; set to the </w:t>
      </w:r>
      <w:r w:rsidRPr="002D44C6">
        <w:t>&lt;called-functional-alias-URI&gt; element contained in the &lt;</w:t>
      </w:r>
      <w:proofErr w:type="spellStart"/>
      <w:r w:rsidRPr="002D44C6">
        <w:t>anyExt</w:t>
      </w:r>
      <w:proofErr w:type="spellEnd"/>
      <w:r w:rsidRPr="002D44C6">
        <w:t>&gt; element of the &lt;</w:t>
      </w:r>
      <w:proofErr w:type="spellStart"/>
      <w:r w:rsidRPr="002D44C6">
        <w:t>mcptt</w:t>
      </w:r>
      <w:proofErr w:type="spellEnd"/>
      <w:r w:rsidRPr="002D44C6">
        <w:t>-Params&gt; element of the &lt;</w:t>
      </w:r>
      <w:proofErr w:type="spellStart"/>
      <w:r w:rsidRPr="002D44C6">
        <w:t>mcpttinfo</w:t>
      </w:r>
      <w:proofErr w:type="spellEnd"/>
      <w:r w:rsidRPr="002D44C6">
        <w:t xml:space="preserve">&gt; element contained in the application/vnd.3gpp.mcptt-info+xml MIME body of the SIP </w:t>
      </w:r>
      <w:r w:rsidR="001427CE">
        <w:t>INVITE</w:t>
      </w:r>
      <w:r w:rsidRPr="002D44C6">
        <w:t xml:space="preserve"> request</w:t>
      </w:r>
      <w:r>
        <w:t>, if present</w:t>
      </w:r>
      <w:r w:rsidRPr="002D44C6">
        <w:t>;</w:t>
      </w:r>
      <w:bookmarkEnd w:id="4930"/>
    </w:p>
    <w:p w14:paraId="1C57ACF6" w14:textId="77777777" w:rsidR="001427CE" w:rsidRDefault="001427CE" w:rsidP="001427CE">
      <w:pPr>
        <w:pStyle w:val="B4"/>
        <w:rPr>
          <w:noProof/>
        </w:rPr>
      </w:pPr>
      <w:r w:rsidRPr="00BD561B">
        <w:lastRenderedPageBreak/>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w:t>
      </w:r>
      <w:proofErr w:type="spellStart"/>
      <w:r>
        <w:rPr>
          <w:rFonts w:eastAsia="SimSun"/>
        </w:rPr>
        <w:t>mcptt</w:t>
      </w:r>
      <w:proofErr w:type="spellEnd"/>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p>
    <w:p w14:paraId="3A08E693" w14:textId="64520280" w:rsidR="001427CE" w:rsidRDefault="001427CE" w:rsidP="00752DF8">
      <w:pPr>
        <w:pStyle w:val="B4"/>
      </w:pPr>
      <w:r>
        <w:rPr>
          <w:noProof/>
        </w:rPr>
        <w:t>F)</w:t>
      </w:r>
      <w:r>
        <w:rPr>
          <w:noProof/>
        </w:rPr>
        <w:tab/>
      </w:r>
      <w:r w:rsidRPr="00575207">
        <w:rPr>
          <w:noProof/>
        </w:rPr>
        <w:t>the &lt;forwarding-target-orig-id&gt; element set to the MCPTT ID or the functional alias to be used of the target MCPTT user</w:t>
      </w:r>
      <w:r>
        <w:rPr>
          <w:noProof/>
        </w:rPr>
        <w:t>;</w:t>
      </w:r>
    </w:p>
    <w:p w14:paraId="009812B8" w14:textId="446FD3C2" w:rsidR="00A62E4B" w:rsidRDefault="00A62E4B" w:rsidP="00A62E4B">
      <w:pPr>
        <w:pStyle w:val="B2"/>
      </w:pPr>
      <w:r>
        <w:t>e)</w:t>
      </w:r>
      <w:r>
        <w:tab/>
      </w:r>
      <w:r w:rsidRPr="000B1B1B">
        <w:t xml:space="preserve">shall insert in the SIP </w:t>
      </w:r>
      <w:r w:rsidRPr="0073469F">
        <w:t xml:space="preserve">MESSAGE </w:t>
      </w:r>
      <w:r w:rsidRPr="000B1B1B">
        <w:t>request a</w:t>
      </w:r>
      <w:r>
        <w:t>n application/</w:t>
      </w:r>
      <w:proofErr w:type="spellStart"/>
      <w:r>
        <w:t>resource-lists+xml</w:t>
      </w:r>
      <w:proofErr w:type="spellEnd"/>
      <w:r w:rsidRPr="000B1B1B">
        <w:t xml:space="preserve"> MIME body with the MCPTT ID of the </w:t>
      </w:r>
      <w:r w:rsidR="00790421" w:rsidRPr="00ED4883">
        <w:t>forwarded-calling-client</w:t>
      </w:r>
      <w:r>
        <w:t xml:space="preserve">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rsidRPr="0073469F">
        <w:t>mcptt</w:t>
      </w:r>
      <w:proofErr w:type="spellEnd"/>
      <w:r w:rsidRPr="0073469F">
        <w:t xml:space="preserve">-Params&gt; element </w:t>
      </w:r>
      <w:r>
        <w:t xml:space="preserve">of the </w:t>
      </w:r>
      <w:r w:rsidRPr="0073469F">
        <w:t>&lt;</w:t>
      </w:r>
      <w:proofErr w:type="spellStart"/>
      <w:r w:rsidRPr="0073469F">
        <w:t>mcpttinfo</w:t>
      </w:r>
      <w:proofErr w:type="spellEnd"/>
      <w:r w:rsidRPr="0073469F">
        <w:t xml:space="preserve">&gt;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4931" w:name="_Toc193391033"/>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4931"/>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79781D01" w:rsidR="00EA5C61" w:rsidRDefault="00EA5C61" w:rsidP="00EA5C61">
      <w:pPr>
        <w:pStyle w:val="B1"/>
      </w:pPr>
      <w:r>
        <w:t>2)</w:t>
      </w:r>
      <w:r>
        <w:tab/>
        <w:t xml:space="preserve">shall extract the MCPTT ID of the </w:t>
      </w:r>
      <w:r>
        <w:rPr>
          <w:noProof/>
        </w:rPr>
        <w:t>target MCPTT user from the</w:t>
      </w:r>
      <w:r>
        <w:t xml:space="preserve"> </w:t>
      </w:r>
      <w:r w:rsidR="00E844DB" w:rsidRPr="002848DC">
        <w:t>&lt;forwarding-target-id&gt;</w:t>
      </w:r>
      <w:r w:rsidR="00E844DB">
        <w:t xml:space="preserve"> </w:t>
      </w:r>
      <w:r>
        <w:t xml:space="preserve">element contained in the </w:t>
      </w:r>
      <w:r w:rsidR="00E844DB" w:rsidRPr="00B307AA">
        <w:t>in the &lt;</w:t>
      </w:r>
      <w:proofErr w:type="spellStart"/>
      <w:r w:rsidR="00E844DB" w:rsidRPr="00B307AA">
        <w:t>anyExt</w:t>
      </w:r>
      <w:proofErr w:type="spellEnd"/>
      <w:r w:rsidR="00E844DB" w:rsidRPr="00B307AA">
        <w:t xml:space="preserve">&gt; element of </w:t>
      </w:r>
      <w:r w:rsidR="00E844DB">
        <w:t xml:space="preserve">the </w:t>
      </w:r>
      <w:r>
        <w:t>&lt;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lastRenderedPageBreak/>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0FFDABF9" w:rsidR="00A62E4B" w:rsidRDefault="00A62E4B" w:rsidP="00A62E4B">
      <w:pPr>
        <w:pStyle w:val="B2"/>
      </w:pPr>
      <w:r>
        <w:t>d)</w:t>
      </w:r>
      <w:r>
        <w:tab/>
      </w:r>
      <w:r w:rsidRPr="00372439">
        <w:t xml:space="preserve">shall include in </w:t>
      </w:r>
      <w:r>
        <w:t>a "</w:t>
      </w:r>
      <w:proofErr w:type="spellStart"/>
      <w:r>
        <w:t>uri</w:t>
      </w:r>
      <w:proofErr w:type="spellEnd"/>
      <w:r>
        <w:t xml:space="preserve">"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w:t>
      </w:r>
      <w:proofErr w:type="spellStart"/>
      <w:r w:rsidRPr="00372439">
        <w:t>resource-lists+xml</w:t>
      </w:r>
      <w:proofErr w:type="spellEnd"/>
      <w:r w:rsidRPr="00372439">
        <w:t xml:space="preserve"> MIME body</w:t>
      </w:r>
      <w:r>
        <w:t xml:space="preserve"> </w:t>
      </w:r>
      <w:r w:rsidRPr="00372439">
        <w:t xml:space="preserve">the MCPTT ID contained in the </w:t>
      </w:r>
      <w:r w:rsidR="00E844DB">
        <w:t>forwarded-by-</w:t>
      </w:r>
      <w:proofErr w:type="spellStart"/>
      <w:r w:rsidR="00E844DB">
        <w:t>mcptt</w:t>
      </w:r>
      <w:proofErr w:type="spellEnd"/>
      <w:r w:rsidR="00E844DB">
        <w:t>-id</w:t>
      </w:r>
      <w:r w:rsidR="00E844DB" w:rsidRPr="00372439">
        <w:t xml:space="preserve">&gt; </w:t>
      </w:r>
      <w:r w:rsidRPr="00372439">
        <w:t>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w:t>
      </w:r>
      <w:proofErr w:type="spellStart"/>
      <w:r>
        <w:t>mcpttinfo</w:t>
      </w:r>
      <w:proofErr w:type="spellEnd"/>
      <w:r>
        <w:t>&gt; element containing the &lt;</w:t>
      </w:r>
      <w:proofErr w:type="spellStart"/>
      <w:r>
        <w:t>mcptt</w:t>
      </w:r>
      <w:proofErr w:type="spellEnd"/>
      <w:r>
        <w:t>-Params&gt; element containing:</w:t>
      </w:r>
    </w:p>
    <w:p w14:paraId="6B0D18EA" w14:textId="0E3A479C" w:rsidR="00EA5C61" w:rsidRDefault="00EA5C61" w:rsidP="00EA5C61">
      <w:pPr>
        <w:pStyle w:val="B3"/>
      </w:pPr>
      <w:proofErr w:type="spellStart"/>
      <w:r>
        <w:t>i</w:t>
      </w:r>
      <w:proofErr w:type="spellEnd"/>
      <w:r>
        <w:t>)</w:t>
      </w:r>
      <w:r>
        <w:tab/>
        <w:t>the &lt;</w:t>
      </w:r>
      <w:proofErr w:type="spellStart"/>
      <w:r>
        <w:t>mcptt</w:t>
      </w:r>
      <w:proofErr w:type="spellEnd"/>
      <w:r>
        <w:t xml:space="preserve">-called-party-id&gt; set to the MCPTT ID of the </w:t>
      </w:r>
      <w:bookmarkStart w:id="4932" w:name="_Hlk127544577"/>
      <w:r w:rsidR="007547E8">
        <w:t>f</w:t>
      </w:r>
      <w:r w:rsidR="007547E8" w:rsidRPr="00A41100">
        <w:t>orwarded-to-clie</w:t>
      </w:r>
      <w:bookmarkEnd w:id="4932"/>
      <w:r w:rsidR="007547E8" w:rsidRPr="00A41100">
        <w:t>nt</w:t>
      </w:r>
      <w:r w:rsidR="007547E8" w:rsidDel="007547E8">
        <w:t xml:space="preserve"> </w:t>
      </w:r>
      <w:r>
        <w:t xml:space="preserve">called by </w:t>
      </w:r>
      <w:proofErr w:type="spellStart"/>
      <w:r>
        <w:t>the</w:t>
      </w:r>
      <w:r w:rsidR="00E866ED">
        <w:t>forwarded</w:t>
      </w:r>
      <w:proofErr w:type="spellEnd"/>
      <w:r w:rsidR="00E866ED">
        <w:t>-calling-client</w:t>
      </w:r>
      <w:r>
        <w:t>; and</w:t>
      </w:r>
    </w:p>
    <w:p w14:paraId="7081C78F" w14:textId="77777777" w:rsidR="00EA5C61" w:rsidRDefault="00EA5C61" w:rsidP="00EA5C61">
      <w:pPr>
        <w:pStyle w:val="B3"/>
      </w:pPr>
      <w:r>
        <w:t>ii)</w:t>
      </w:r>
      <w:r>
        <w:tab/>
        <w:t>an &lt;</w:t>
      </w:r>
      <w:proofErr w:type="spellStart"/>
      <w:r>
        <w:t>anyExt</w:t>
      </w:r>
      <w:proofErr w:type="spellEnd"/>
      <w:r>
        <w: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w:t>
      </w:r>
      <w:proofErr w:type="spellStart"/>
      <w:r w:rsidRPr="00A601F4">
        <w:rPr>
          <w:rFonts w:eastAsia="SimSun"/>
        </w:rPr>
        <w:t>the</w:t>
      </w:r>
      <w:bookmarkStart w:id="4933" w:name="_Hlk127545036"/>
      <w:r w:rsidR="00A422BA">
        <w:t>f</w:t>
      </w:r>
      <w:r w:rsidR="00A422BA" w:rsidRPr="00A41100">
        <w:t>orwarded</w:t>
      </w:r>
      <w:proofErr w:type="spellEnd"/>
      <w:r w:rsidR="00A422BA" w:rsidRPr="00A41100">
        <w:t>-by-clie</w:t>
      </w:r>
      <w:bookmarkEnd w:id="4933"/>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4934" w:name="_Toc193391034"/>
      <w:r>
        <w:t>11.1.</w:t>
      </w:r>
      <w:r>
        <w:rPr>
          <w:lang w:val="hr-HR"/>
        </w:rPr>
        <w:t>9</w:t>
      </w:r>
      <w:r>
        <w:t>.3</w:t>
      </w:r>
      <w:r>
        <w:tab/>
        <w:t>Participating MCPTT function procedures</w:t>
      </w:r>
      <w:bookmarkEnd w:id="4934"/>
    </w:p>
    <w:p w14:paraId="410E9379" w14:textId="77777777" w:rsidR="00813C26" w:rsidRDefault="00813C26" w:rsidP="00567124">
      <w:pPr>
        <w:pStyle w:val="Heading5"/>
      </w:pPr>
      <w:bookmarkStart w:id="4935" w:name="_Toc193391035"/>
      <w:r>
        <w:t>11.1.</w:t>
      </w:r>
      <w:r>
        <w:rPr>
          <w:lang w:val="hr-HR"/>
        </w:rPr>
        <w:t>9</w:t>
      </w:r>
      <w:r>
        <w:t>.3.1</w:t>
      </w:r>
      <w:r>
        <w:tab/>
        <w:t>Originating procedures</w:t>
      </w:r>
      <w:bookmarkEnd w:id="4935"/>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lastRenderedPageBreak/>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 xml:space="preserve">shall copy the contents of the application/vnd.3gpp. </w:t>
      </w:r>
      <w:proofErr w:type="spellStart"/>
      <w:r w:rsidRPr="00A3652A">
        <w:t>mcptt-info+xml</w:t>
      </w:r>
      <w:proofErr w:type="spellEnd"/>
      <w:r w:rsidRPr="00A3652A">
        <w:t xml:space="preserve">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shall set the &lt;</w:t>
      </w:r>
      <w:proofErr w:type="spellStart"/>
      <w:r w:rsidRPr="00A3652A">
        <w:t>mcptt</w:t>
      </w:r>
      <w:proofErr w:type="spellEnd"/>
      <w:r w:rsidRPr="00A3652A">
        <w:t xml:space="preserve">-calling-user-id&gt; </w:t>
      </w:r>
      <w:r w:rsidR="006F24E4" w:rsidRPr="006F24E4">
        <w:t>contained in &lt;</w:t>
      </w:r>
      <w:proofErr w:type="spellStart"/>
      <w:r w:rsidR="006F24E4" w:rsidRPr="006F24E4">
        <w:t>mcptt</w:t>
      </w:r>
      <w:proofErr w:type="spellEnd"/>
      <w:r w:rsidR="006F24E4" w:rsidRPr="006F24E4">
        <w:t xml:space="preserve">-Params&gt;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proofErr w:type="spellStart"/>
      <w:r>
        <w:t>resource-lists+xml</w:t>
      </w:r>
      <w:proofErr w:type="spellEnd"/>
      <w:r w:rsidRPr="00A3652A">
        <w:t xml:space="preserve"> MIME body in the received SIP MESSAGE request into an application/</w:t>
      </w:r>
      <w:proofErr w:type="spellStart"/>
      <w:r>
        <w:t>resource-lists+xml</w:t>
      </w:r>
      <w:proofErr w:type="spellEnd"/>
      <w:r w:rsidRPr="00A3652A">
        <w:t xml:space="preserve"> MIME body in the outgoing SIP MESSAGE request;</w:t>
      </w:r>
    </w:p>
    <w:p w14:paraId="033C0119" w14:textId="10A40C7B" w:rsidR="00880DDE" w:rsidRPr="00A3652A" w:rsidRDefault="00880DDE" w:rsidP="00A62E4B">
      <w:pPr>
        <w:pStyle w:val="B1"/>
      </w:pPr>
      <w:bookmarkStart w:id="4936"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w:t>
      </w:r>
      <w:proofErr w:type="spellStart"/>
      <w:r>
        <w:rPr>
          <w:rFonts w:eastAsia="SimSun"/>
        </w:rPr>
        <w:t>mcptt</w:t>
      </w:r>
      <w:proofErr w:type="spellEnd"/>
      <w:r w:rsidRPr="00937D11">
        <w:rPr>
          <w:rFonts w:eastAsia="SimSun"/>
        </w:rPr>
        <w:t>-id</w:t>
      </w:r>
      <w:r w:rsidRPr="00225307">
        <w:rPr>
          <w:rFonts w:eastAsia="SimSun"/>
        </w:rPr>
        <w:t xml:space="preserve">&gt; </w:t>
      </w:r>
      <w:r w:rsidRPr="00B307AA">
        <w:t>element in the &lt;</w:t>
      </w:r>
      <w:proofErr w:type="spellStart"/>
      <w:r w:rsidRPr="00B307AA">
        <w:t>anyExt</w:t>
      </w:r>
      <w:proofErr w:type="spellEnd"/>
      <w:r w:rsidRPr="00B307AA">
        <w:t>&gt; element of the &lt;</w:t>
      </w:r>
      <w:proofErr w:type="spellStart"/>
      <w:r w:rsidRPr="00B307AA">
        <w:t>mcptt</w:t>
      </w:r>
      <w:proofErr w:type="spellEnd"/>
      <w:r w:rsidRPr="00B307AA">
        <w:t>-Params&gt; element of the &lt;</w:t>
      </w:r>
      <w:proofErr w:type="spellStart"/>
      <w:r w:rsidRPr="00B307AA">
        <w:t>mcpttinfo</w:t>
      </w:r>
      <w:proofErr w:type="spellEnd"/>
      <w:r w:rsidRPr="00B307AA">
        <w:t>&gt;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4936"/>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4937" w:name="_Toc193391036"/>
      <w:r>
        <w:lastRenderedPageBreak/>
        <w:t>11.1.</w:t>
      </w:r>
      <w:r>
        <w:rPr>
          <w:lang w:val="hr-HR"/>
        </w:rPr>
        <w:t>9</w:t>
      </w:r>
      <w:r>
        <w:t>.3.2</w:t>
      </w:r>
      <w:r>
        <w:tab/>
        <w:t>Terminating procedures</w:t>
      </w:r>
      <w:bookmarkEnd w:id="4937"/>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w:t>
      </w:r>
      <w:proofErr w:type="spellStart"/>
      <w:r w:rsidRPr="00A3652A">
        <w:t>mcptt</w:t>
      </w:r>
      <w:proofErr w:type="spellEnd"/>
      <w:r w:rsidRPr="00A3652A">
        <w:t>-request-</w:t>
      </w:r>
      <w:proofErr w:type="spellStart"/>
      <w:r w:rsidRPr="00A3652A">
        <w:t>uri</w:t>
      </w:r>
      <w:proofErr w:type="spellEnd"/>
      <w:r w:rsidRPr="00A3652A">
        <w:t>&gt;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w:t>
      </w:r>
      <w:proofErr w:type="spellStart"/>
      <w:r>
        <w:t>mcptt</w:t>
      </w:r>
      <w:proofErr w:type="spellEnd"/>
      <w:r>
        <w:t>-called-party-id&gt; element contained in the &lt;</w:t>
      </w:r>
      <w:proofErr w:type="spellStart"/>
      <w:r>
        <w:t>mcptt</w:t>
      </w:r>
      <w:proofErr w:type="spellEnd"/>
      <w:r>
        <w:t>-Params&gt; element of the &lt;</w:t>
      </w:r>
      <w:proofErr w:type="spellStart"/>
      <w:r>
        <w:t>mcpttinfo</w:t>
      </w:r>
      <w:proofErr w:type="spellEnd"/>
      <w:r>
        <w:t>&gt;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 xml:space="preserve">If multiple private call </w:t>
      </w:r>
      <w:proofErr w:type="spellStart"/>
      <w:r>
        <w:rPr>
          <w:lang w:eastAsia="ko-KR"/>
        </w:rPr>
        <w:t>forwardings</w:t>
      </w:r>
      <w:proofErr w:type="spellEnd"/>
      <w:r>
        <w:rPr>
          <w:lang w:eastAsia="ko-KR"/>
        </w:rPr>
        <w:t xml:space="preserve">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4938" w:name="_Toc193391037"/>
      <w:r>
        <w:t>11.1.</w:t>
      </w:r>
      <w:r>
        <w:rPr>
          <w:lang w:val="hr-HR"/>
        </w:rPr>
        <w:t>9</w:t>
      </w:r>
      <w:r>
        <w:t>.4</w:t>
      </w:r>
      <w:r>
        <w:tab/>
        <w:t>Controlling MCPTT function procedures</w:t>
      </w:r>
      <w:bookmarkEnd w:id="4938"/>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or contains an application/</w:t>
      </w:r>
      <w:proofErr w:type="spellStart"/>
      <w:r>
        <w:t>resource-lists+xml</w:t>
      </w:r>
      <w:proofErr w:type="spellEnd"/>
      <w:r>
        <w:t xml:space="preserve">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lastRenderedPageBreak/>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67C774ED"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 xml:space="preserve">shall copy the contents of the application/vnd.3gpp. </w:t>
      </w:r>
      <w:proofErr w:type="spellStart"/>
      <w:r w:rsidRPr="00D246A3">
        <w:rPr>
          <w:rFonts w:eastAsia="SimSun"/>
        </w:rPr>
        <w:t>mcptt-info+xml</w:t>
      </w:r>
      <w:proofErr w:type="spellEnd"/>
      <w:r w:rsidRPr="00D246A3">
        <w:rPr>
          <w:rFonts w:eastAsia="SimSun"/>
        </w:rPr>
        <w:t xml:space="preserve"> MIME body in the received SIP MESSAGE request into an application/vnd.3gpp.mcptt-info+xml MIME body included in the outgoing SIP MESSAGE request</w:t>
      </w:r>
      <w:r w:rsidR="001427CE" w:rsidRPr="00D246A3">
        <w:rPr>
          <w:rFonts w:eastAsia="SimSun"/>
        </w:rPr>
        <w:t>;</w:t>
      </w:r>
    </w:p>
    <w:p w14:paraId="1942D539" w14:textId="17484900" w:rsidR="00AA1784" w:rsidRDefault="00AA1784" w:rsidP="00AA1784">
      <w:pPr>
        <w:pStyle w:val="B1"/>
        <w:rPr>
          <w:rFonts w:eastAsia="SimSun"/>
        </w:rPr>
      </w:pPr>
      <w:r w:rsidRPr="006030A7">
        <w:rPr>
          <w:rFonts w:eastAsia="SimSun"/>
        </w:rPr>
        <w:t>8)</w:t>
      </w:r>
      <w:r w:rsidRPr="006030A7">
        <w:rPr>
          <w:rFonts w:eastAsia="SimSun"/>
        </w:rPr>
        <w:tab/>
        <w:t>if the incoming SIP MESSAGE</w:t>
      </w:r>
      <w:r>
        <w:rPr>
          <w:rFonts w:eastAsia="SimSun"/>
        </w:rPr>
        <w:t xml:space="preserve"> </w:t>
      </w:r>
      <w:r w:rsidRPr="006030A7">
        <w:rPr>
          <w:rFonts w:eastAsia="SimSun"/>
        </w:rPr>
        <w:t>is a SIP MESSAGE request for forwarding private call request for controlling MCPTT function:</w:t>
      </w:r>
    </w:p>
    <w:p w14:paraId="5A93DAD2" w14:textId="338D3A52" w:rsidR="001427CE" w:rsidRDefault="001427CE" w:rsidP="001427CE">
      <w:pPr>
        <w:pStyle w:val="B2"/>
        <w:rPr>
          <w:rFonts w:eastAsia="SimSun"/>
        </w:rPr>
      </w:pPr>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w:t>
      </w:r>
      <w:proofErr w:type="spellStart"/>
      <w:r>
        <w:rPr>
          <w:rFonts w:eastAsia="SimSun"/>
        </w:rPr>
        <w:t>orig</w:t>
      </w:r>
      <w:proofErr w:type="spellEnd"/>
      <w:r>
        <w:rPr>
          <w:rFonts w:eastAsia="SimSun"/>
        </w:rPr>
        <w:t>-id</w:t>
      </w:r>
      <w:r w:rsidRPr="00294908">
        <w:rPr>
          <w:rFonts w:eastAsia="SimSun"/>
        </w:rPr>
        <w:t>&gt; element of the &lt;</w:t>
      </w:r>
      <w:proofErr w:type="spellStart"/>
      <w:r w:rsidRPr="00294908">
        <w:rPr>
          <w:rFonts w:eastAsia="SimSun"/>
        </w:rPr>
        <w:t>mcptt</w:t>
      </w:r>
      <w:proofErr w:type="spellEnd"/>
      <w:r w:rsidRPr="00294908">
        <w:rPr>
          <w:rFonts w:eastAsia="SimSun"/>
        </w:rPr>
        <w:t>-Params&gt; element of the &lt;</w:t>
      </w:r>
      <w:proofErr w:type="spellStart"/>
      <w:r w:rsidRPr="00294908">
        <w:rPr>
          <w:rFonts w:eastAsia="SimSun"/>
        </w:rPr>
        <w:t>mcpttinfo</w:t>
      </w:r>
      <w:proofErr w:type="spellEnd"/>
      <w:r w:rsidRPr="00294908">
        <w:rPr>
          <w:rFonts w:eastAsia="SimSun"/>
        </w:rPr>
        <w:t>&gt; element contained in the application/vnd.3gpp.mcptt-info+xml MIME body of the received SIP MESSAGE request into the &lt;forwarding-target-id&gt; element in the</w:t>
      </w:r>
      <w:r>
        <w:rPr>
          <w:rFonts w:eastAsia="SimSun"/>
        </w:rPr>
        <w:t xml:space="preserve"> </w:t>
      </w:r>
      <w:r w:rsidRPr="00CF2D01">
        <w:rPr>
          <w:rFonts w:eastAsia="SimSun"/>
        </w:rPr>
        <w:t>&lt;</w:t>
      </w:r>
      <w:proofErr w:type="spellStart"/>
      <w:r w:rsidRPr="00CF2D01">
        <w:rPr>
          <w:rFonts w:eastAsia="SimSun"/>
        </w:rPr>
        <w:t>anyExt</w:t>
      </w:r>
      <w:proofErr w:type="spellEnd"/>
      <w:r w:rsidRPr="00CF2D01">
        <w:rPr>
          <w:rFonts w:eastAsia="SimSun"/>
        </w:rPr>
        <w:t xml:space="preserve">&gt; element of </w:t>
      </w:r>
      <w:r>
        <w:rPr>
          <w:rFonts w:eastAsia="SimSun"/>
        </w:rPr>
        <w:t>the</w:t>
      </w:r>
      <w:r w:rsidRPr="00294908">
        <w:rPr>
          <w:rFonts w:eastAsia="SimSun"/>
        </w:rPr>
        <w:t xml:space="preserve"> &lt;</w:t>
      </w:r>
      <w:proofErr w:type="spellStart"/>
      <w:r w:rsidRPr="00294908">
        <w:rPr>
          <w:rFonts w:eastAsia="SimSun"/>
        </w:rPr>
        <w:t>mcptt</w:t>
      </w:r>
      <w:proofErr w:type="spellEnd"/>
      <w:r w:rsidRPr="00294908">
        <w:rPr>
          <w:rFonts w:eastAsia="SimSun"/>
        </w:rPr>
        <w:t>-Params&gt; element of the &lt;</w:t>
      </w:r>
      <w:proofErr w:type="spellStart"/>
      <w:r w:rsidRPr="00294908">
        <w:rPr>
          <w:rFonts w:eastAsia="SimSun"/>
        </w:rPr>
        <w:t>mcpttinfo</w:t>
      </w:r>
      <w:proofErr w:type="spellEnd"/>
      <w:r w:rsidRPr="00294908">
        <w:rPr>
          <w:rFonts w:eastAsia="SimSun"/>
        </w:rPr>
        <w:t>&gt; element in the application/vnd.3gpp.mcptt-info+xml MIME body of the outgoing SIP MESSAGE request;</w:t>
      </w:r>
    </w:p>
    <w:p w14:paraId="238E26D0" w14:textId="69DD9976" w:rsidR="00813C26" w:rsidRDefault="003E1237" w:rsidP="006A1F30">
      <w:pPr>
        <w:pStyle w:val="B2"/>
        <w:rPr>
          <w:lang w:eastAsia="ko-KR"/>
        </w:rPr>
      </w:pPr>
      <w:r>
        <w:rPr>
          <w:rFonts w:eastAsia="SimSun"/>
        </w:rPr>
        <w:t>b</w:t>
      </w:r>
      <w:r w:rsidR="00813C26">
        <w:rPr>
          <w:rFonts w:eastAsia="SimSun"/>
        </w:rPr>
        <w:t>)</w:t>
      </w:r>
      <w:r w:rsidR="00813C26">
        <w:rPr>
          <w:rFonts w:eastAsia="SimSun"/>
        </w:rPr>
        <w:tab/>
        <w:t xml:space="preserve">if the </w:t>
      </w:r>
      <w:r w:rsidR="00813C26" w:rsidRPr="0028489C">
        <w:t xml:space="preserve">incoming SIP </w:t>
      </w:r>
      <w:r w:rsidR="00813C26">
        <w:t>MESSAGE</w:t>
      </w:r>
      <w:r w:rsidR="00813C26" w:rsidRPr="0028489C">
        <w:t xml:space="preserve"> request</w:t>
      </w:r>
      <w:r w:rsidR="00813C26">
        <w:t xml:space="preserve"> contains in </w:t>
      </w:r>
      <w:r w:rsidR="00813C26" w:rsidRPr="00D246A3">
        <w:rPr>
          <w:rFonts w:eastAsia="SimSun"/>
        </w:rPr>
        <w:t xml:space="preserve">the application/vnd.3gpp. </w:t>
      </w:r>
      <w:proofErr w:type="spellStart"/>
      <w:r w:rsidR="00813C26" w:rsidRPr="00D246A3">
        <w:rPr>
          <w:rFonts w:eastAsia="SimSun"/>
        </w:rPr>
        <w:t>mcptt-info+xml</w:t>
      </w:r>
      <w:proofErr w:type="spellEnd"/>
      <w:r w:rsidR="00813C26" w:rsidRPr="00D246A3">
        <w:rPr>
          <w:rFonts w:eastAsia="SimSun"/>
        </w:rPr>
        <w:t xml:space="preserve"> MIME body</w:t>
      </w:r>
      <w:r w:rsidR="00813C26">
        <w:rPr>
          <w:rFonts w:eastAsia="SimSun"/>
        </w:rPr>
        <w:t xml:space="preserve"> </w:t>
      </w:r>
      <w:r w:rsidR="00813C26">
        <w:t>&lt;call-to-</w:t>
      </w:r>
      <w:r w:rsidR="00813C26" w:rsidRPr="00F90134">
        <w:rPr>
          <w:lang w:val="en-US"/>
        </w:rPr>
        <w:t>functional</w:t>
      </w:r>
      <w:r w:rsidR="00813C26">
        <w:t>-</w:t>
      </w:r>
      <w:r w:rsidR="00813C26" w:rsidRPr="00F90134">
        <w:rPr>
          <w:lang w:val="en-US"/>
        </w:rPr>
        <w:t>alias</w:t>
      </w:r>
      <w:r w:rsidR="00813C26">
        <w:rPr>
          <w:lang w:val="en-US"/>
        </w:rPr>
        <w:t>-</w:t>
      </w:r>
      <w:proofErr w:type="spellStart"/>
      <w:r w:rsidR="00813C26">
        <w:rPr>
          <w:lang w:val="en-US"/>
        </w:rPr>
        <w:t>ind</w:t>
      </w:r>
      <w:proofErr w:type="spellEnd"/>
      <w:r w:rsidR="00813C26">
        <w:t xml:space="preserve">&gt; set to "true" </w:t>
      </w:r>
      <w:r w:rsidR="00813C26">
        <w:rPr>
          <w:lang w:eastAsia="ko-KR"/>
        </w:rPr>
        <w:t>shall identify</w:t>
      </w:r>
      <w:r w:rsidR="00813C26" w:rsidRPr="000E3614">
        <w:rPr>
          <w:lang w:eastAsia="ko-KR"/>
        </w:rPr>
        <w:t xml:space="preserve"> </w:t>
      </w:r>
      <w:r w:rsidR="00813C26">
        <w:rPr>
          <w:lang w:eastAsia="ko-KR"/>
        </w:rPr>
        <w:t xml:space="preserve">the </w:t>
      </w:r>
      <w:r w:rsidR="00813C26" w:rsidRPr="00D673A5">
        <w:rPr>
          <w:lang w:eastAsia="ko-KR"/>
        </w:rPr>
        <w:t>MCPTT ID</w:t>
      </w:r>
      <w:r w:rsidR="00813C26">
        <w:rPr>
          <w:lang w:eastAsia="ko-KR"/>
        </w:rPr>
        <w:t>(s) of the MCPTT user(s) that</w:t>
      </w:r>
      <w:r w:rsidR="00813C26" w:rsidRPr="000E3614">
        <w:rPr>
          <w:lang w:eastAsia="ko-KR"/>
        </w:rPr>
        <w:t xml:space="preserve"> have activated the received functional alias</w:t>
      </w:r>
      <w:r w:rsidR="00813C26" w:rsidRPr="005C5D81">
        <w:rPr>
          <w:lang w:eastAsia="ko-KR"/>
        </w:rPr>
        <w:t xml:space="preserve"> </w:t>
      </w:r>
      <w:r w:rsidR="00813C26">
        <w:t xml:space="preserve">by </w:t>
      </w:r>
      <w:r w:rsidR="00813C26" w:rsidRPr="009B0F31">
        <w:t xml:space="preserve">performing </w:t>
      </w:r>
      <w:r w:rsidR="00813C26">
        <w:t xml:space="preserve">the </w:t>
      </w:r>
      <w:r w:rsidR="00813C26" w:rsidRPr="009B0F31">
        <w:t xml:space="preserve">actions </w:t>
      </w:r>
      <w:r w:rsidR="00813C26">
        <w:rPr>
          <w:lang w:eastAsia="ko-KR"/>
        </w:rPr>
        <w:t xml:space="preserve">specified in </w:t>
      </w:r>
      <w:r w:rsidR="001E5F65">
        <w:rPr>
          <w:lang w:eastAsia="ko-KR"/>
        </w:rPr>
        <w:t>clause</w:t>
      </w:r>
      <w:r w:rsidR="00813C26">
        <w:rPr>
          <w:lang w:eastAsia="ko-KR"/>
        </w:rPr>
        <w:t> 9A.2.2.2.</w:t>
      </w:r>
      <w:r w:rsidR="00813C26" w:rsidRPr="005C5D81">
        <w:rPr>
          <w:lang w:eastAsia="ko-KR"/>
        </w:rPr>
        <w:t>8</w:t>
      </w:r>
      <w:r w:rsidR="00813C26">
        <w:rPr>
          <w:lang w:eastAsia="ko-KR"/>
        </w:rPr>
        <w:t>:</w:t>
      </w:r>
    </w:p>
    <w:p w14:paraId="1F73B62F" w14:textId="75553D40" w:rsidR="00813C26" w:rsidRDefault="00057FAC" w:rsidP="006A1F30">
      <w:pPr>
        <w:pStyle w:val="B3"/>
        <w:rPr>
          <w:rFonts w:eastAsia="SimSun"/>
        </w:rPr>
      </w:pPr>
      <w:proofErr w:type="spellStart"/>
      <w:r>
        <w:rPr>
          <w:rFonts w:eastAsia="SimSun"/>
        </w:rPr>
        <w:t>i</w:t>
      </w:r>
      <w:proofErr w:type="spellEnd"/>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not activated by any </w:t>
      </w:r>
      <w:r w:rsidR="00813C26" w:rsidRPr="00D673A5">
        <w:rPr>
          <w:lang w:eastAsia="ko-KR"/>
        </w:rPr>
        <w:t xml:space="preserve">MCPTT </w:t>
      </w:r>
      <w:r w:rsidR="00813C26">
        <w:rPr>
          <w:lang w:eastAsia="ko-KR"/>
        </w:rPr>
        <w:t xml:space="preserve">user, </w:t>
      </w:r>
      <w:r w:rsidR="00813C26">
        <w:t xml:space="preserve">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w:t>
      </w:r>
    </w:p>
    <w:p w14:paraId="3520DA87" w14:textId="621BA3FA" w:rsidR="00813C26" w:rsidRDefault="00057FAC" w:rsidP="006A1F30">
      <w:pPr>
        <w:pStyle w:val="B3"/>
        <w:rPr>
          <w:lang w:eastAsia="ko-KR"/>
        </w:rPr>
      </w:pPr>
      <w:r>
        <w:rPr>
          <w:rFonts w:eastAsia="SimSun"/>
        </w:rPr>
        <w:t>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activated by one </w:t>
      </w:r>
      <w:r w:rsidR="00813C26" w:rsidRPr="00D673A5">
        <w:rPr>
          <w:lang w:eastAsia="ko-KR"/>
        </w:rPr>
        <w:t xml:space="preserve">MCPTT </w:t>
      </w:r>
      <w:r w:rsidR="00813C26">
        <w:rPr>
          <w:lang w:eastAsia="ko-KR"/>
        </w:rPr>
        <w:t xml:space="preserve">user, </w:t>
      </w:r>
      <w:r w:rsidR="00813C26">
        <w:t>shall use</w:t>
      </w:r>
      <w:r w:rsidR="00813C26">
        <w:rPr>
          <w:lang w:eastAsia="ko-KR"/>
        </w:rPr>
        <w:t xml:space="preserve"> the </w:t>
      </w:r>
      <w:r w:rsidR="00813C26" w:rsidRPr="00D673A5">
        <w:rPr>
          <w:lang w:eastAsia="ko-KR"/>
        </w:rPr>
        <w:t>MCPTT ID</w:t>
      </w:r>
      <w:r w:rsidR="00813C26">
        <w:rPr>
          <w:lang w:eastAsia="ko-KR"/>
        </w:rPr>
        <w:t xml:space="preserve"> of that user as </w:t>
      </w:r>
      <w:r w:rsidR="001A3C72" w:rsidRPr="001A3C72">
        <w:rPr>
          <w:lang w:eastAsia="ko-KR"/>
        </w:rPr>
        <w:t xml:space="preserve">the </w:t>
      </w:r>
      <w:r w:rsidR="00813C26">
        <w:rPr>
          <w:lang w:eastAsia="ko-KR"/>
        </w:rPr>
        <w:t>new target MCPTT ID;</w:t>
      </w:r>
    </w:p>
    <w:p w14:paraId="486C4263" w14:textId="596EA508" w:rsidR="00813C26" w:rsidRDefault="00057FAC" w:rsidP="006A1F30">
      <w:pPr>
        <w:pStyle w:val="B3"/>
        <w:rPr>
          <w:lang w:eastAsia="ko-KR"/>
        </w:rPr>
      </w:pPr>
      <w:r>
        <w:rPr>
          <w:rFonts w:eastAsia="SimSun"/>
        </w:rPr>
        <w:t>iii</w:t>
      </w:r>
      <w:r w:rsidR="00813C26">
        <w:rPr>
          <w:rFonts w:eastAsia="SimSun"/>
        </w:rPr>
        <w:t>)</w:t>
      </w:r>
      <w:r w:rsidR="00813C26">
        <w:rPr>
          <w:rFonts w:eastAsia="SimSun"/>
        </w:rPr>
        <w:tab/>
        <w:t xml:space="preserve">if the </w:t>
      </w:r>
      <w:r w:rsidR="00813C26" w:rsidRPr="000E3614">
        <w:rPr>
          <w:lang w:eastAsia="ko-KR"/>
        </w:rPr>
        <w:t>functional alias</w:t>
      </w:r>
      <w:r w:rsidR="00813C26">
        <w:rPr>
          <w:lang w:eastAsia="ko-KR"/>
        </w:rPr>
        <w:t xml:space="preserve"> is simultaneously activated by multiple </w:t>
      </w:r>
      <w:r w:rsidR="00813C26" w:rsidRPr="00D673A5">
        <w:rPr>
          <w:lang w:eastAsia="ko-KR"/>
        </w:rPr>
        <w:t xml:space="preserve">MCPTT </w:t>
      </w:r>
      <w:r w:rsidR="00813C26">
        <w:rPr>
          <w:lang w:eastAsia="ko-KR"/>
        </w:rPr>
        <w:t xml:space="preserve">users, </w:t>
      </w:r>
      <w:r w:rsidR="00813C26">
        <w:t>shall select</w:t>
      </w:r>
      <w:r w:rsidR="00813C26">
        <w:rPr>
          <w:lang w:eastAsia="ko-KR"/>
        </w:rPr>
        <w:t xml:space="preserve"> an appropriate </w:t>
      </w:r>
      <w:r w:rsidR="00813C26" w:rsidRPr="00D673A5">
        <w:rPr>
          <w:lang w:eastAsia="ko-KR"/>
        </w:rPr>
        <w:t>MCPTT ID</w:t>
      </w:r>
      <w:r w:rsidR="00813C26">
        <w:rPr>
          <w:lang w:eastAsia="ko-KR"/>
        </w:rPr>
        <w:t xml:space="preserve"> based on </w:t>
      </w:r>
      <w:r w:rsidR="00813C26">
        <w:t>local policy</w:t>
      </w:r>
      <w:r w:rsidR="00813C26">
        <w:rPr>
          <w:lang w:eastAsia="ko-KR"/>
        </w:rPr>
        <w:t xml:space="preserve">. </w:t>
      </w:r>
      <w:r w:rsidR="00813C26" w:rsidRPr="002B01A1">
        <w:t xml:space="preserve">The selection of an appropriate MCPTT ID is left to implementation. The </w:t>
      </w:r>
      <w:r w:rsidR="00813C26">
        <w:t xml:space="preserve">outcome of the </w:t>
      </w:r>
      <w:r w:rsidR="00813C26" w:rsidRPr="002B01A1">
        <w:t>selection include</w:t>
      </w:r>
      <w:r w:rsidR="00813C26">
        <w:t>s</w:t>
      </w:r>
      <w:r w:rsidR="00813C26" w:rsidRPr="002B01A1">
        <w:t xml:space="preserve"> rejection</w:t>
      </w:r>
      <w:r w:rsidR="001A3C72" w:rsidRPr="001A3C72">
        <w:t>.</w:t>
      </w:r>
      <w:r w:rsidR="00813C26" w:rsidRPr="002B01A1">
        <w:t xml:space="preserve"> </w:t>
      </w:r>
      <w:r w:rsidR="001A3C72">
        <w:t>Upon completion of the selection process</w:t>
      </w:r>
      <w:r w:rsidR="00813C26">
        <w:t>:</w:t>
      </w:r>
    </w:p>
    <w:p w14:paraId="7C3BA588" w14:textId="04BDFD60" w:rsidR="00813C26" w:rsidRDefault="00090571" w:rsidP="00034D4D">
      <w:pPr>
        <w:pStyle w:val="B4"/>
        <w:rPr>
          <w:lang w:eastAsia="ko-KR"/>
        </w:rPr>
      </w:pPr>
      <w:r>
        <w:rPr>
          <w:lang w:eastAsia="ko-KR"/>
        </w:rPr>
        <w:t>A</w:t>
      </w:r>
      <w:r w:rsidR="00813C26">
        <w:rPr>
          <w:lang w:eastAsia="ko-KR"/>
        </w:rPr>
        <w:t>)</w:t>
      </w:r>
      <w:r w:rsidR="00813C26">
        <w:rPr>
          <w:lang w:eastAsia="ko-KR"/>
        </w:rPr>
        <w:tab/>
        <w:t>if</w:t>
      </w:r>
      <w:r w:rsidR="00813C26" w:rsidRPr="00CA3BCA">
        <w:t xml:space="preserve"> </w:t>
      </w:r>
      <w:r w:rsidR="00813C26" w:rsidRPr="00CA3BCA">
        <w:rPr>
          <w:lang w:eastAsia="ko-KR"/>
        </w:rPr>
        <w:t>the controlling MCPTT function was unable to select an MCPTT ID</w:t>
      </w:r>
      <w:r w:rsidR="00813C26">
        <w:t xml:space="preserve">, shall </w:t>
      </w:r>
      <w:r w:rsidR="00813C26" w:rsidRPr="0073469F">
        <w:t>reject th</w:t>
      </w:r>
      <w:r w:rsidR="00813C26">
        <w:t>e SIP MESSAGE r</w:t>
      </w:r>
      <w:r w:rsidR="00813C26" w:rsidRPr="0073469F">
        <w:t>equest with a SIP 403 (Forbidden) response</w:t>
      </w:r>
      <w:r w:rsidR="00813C26" w:rsidRPr="0073469F">
        <w:rPr>
          <w:lang w:eastAsia="ko-KR"/>
        </w:rPr>
        <w:t xml:space="preserve"> including</w:t>
      </w:r>
      <w:r w:rsidR="00813C26" w:rsidRPr="0073469F">
        <w:t xml:space="preserve"> warning text set to "</w:t>
      </w:r>
      <w:r w:rsidR="00813C26">
        <w:t>145 unable to determine called party</w:t>
      </w:r>
      <w:r w:rsidR="00813C26" w:rsidRPr="0073469F">
        <w:t xml:space="preserve">" in a Warning header field as specified in </w:t>
      </w:r>
      <w:r w:rsidR="001E5F65">
        <w:t>clause</w:t>
      </w:r>
      <w:r w:rsidR="00813C26" w:rsidRPr="0073469F">
        <w:t xml:space="preserve"> 4.4, </w:t>
      </w:r>
      <w:r w:rsidR="00813C26">
        <w:t xml:space="preserve">and shall </w:t>
      </w:r>
      <w:r w:rsidR="00813C26" w:rsidRPr="00B96A4B">
        <w:t>skip the rest of</w:t>
      </w:r>
      <w:r w:rsidR="00813C26">
        <w:t xml:space="preserve"> the steps</w:t>
      </w:r>
      <w:r w:rsidR="00813C26">
        <w:rPr>
          <w:lang w:eastAsia="ko-KR"/>
        </w:rPr>
        <w:t>; and</w:t>
      </w:r>
    </w:p>
    <w:p w14:paraId="174A3CE2" w14:textId="07ADFAB5" w:rsidR="00813C26" w:rsidRDefault="00090571" w:rsidP="00034D4D">
      <w:pPr>
        <w:pStyle w:val="B4"/>
        <w:rPr>
          <w:lang w:eastAsia="ko-KR"/>
        </w:rPr>
      </w:pPr>
      <w:r>
        <w:rPr>
          <w:lang w:eastAsia="ko-KR"/>
        </w:rPr>
        <w:t>B</w:t>
      </w:r>
      <w:r w:rsidR="00813C26">
        <w:rPr>
          <w:lang w:eastAsia="ko-KR"/>
        </w:rPr>
        <w:t>)</w:t>
      </w:r>
      <w:r w:rsidR="00813C26">
        <w:rPr>
          <w:lang w:eastAsia="ko-KR"/>
        </w:rPr>
        <w:tab/>
        <w:t xml:space="preserve">if the </w:t>
      </w:r>
      <w:r w:rsidR="00813C26">
        <w:t xml:space="preserve">selection </w:t>
      </w:r>
      <w:r w:rsidR="001A3C72">
        <w:t>process</w:t>
      </w:r>
      <w:r w:rsidR="00813C26">
        <w:t xml:space="preserve"> concluded by selecting </w:t>
      </w:r>
      <w:r w:rsidR="00813C26" w:rsidRPr="002B01A1">
        <w:t>an appropriate MCPTT ID</w:t>
      </w:r>
      <w:r w:rsidR="00813C26">
        <w:t>, this MCPTT ID shall be used</w:t>
      </w:r>
      <w:r w:rsidR="00813C26">
        <w:rPr>
          <w:lang w:eastAsia="ko-KR"/>
        </w:rPr>
        <w:t xml:space="preserve"> as new target MCPTT ID;</w:t>
      </w:r>
    </w:p>
    <w:p w14:paraId="160E61ED" w14:textId="3877B963" w:rsidR="00813C26" w:rsidRDefault="00090571" w:rsidP="004355BF">
      <w:pPr>
        <w:pStyle w:val="B3"/>
        <w:rPr>
          <w:rFonts w:eastAsia="SimSun"/>
        </w:rPr>
      </w:pPr>
      <w:r>
        <w:rPr>
          <w:rFonts w:eastAsia="SimSun"/>
        </w:rPr>
        <w:t>iv</w:t>
      </w:r>
      <w:r w:rsidR="00813C26">
        <w:rPr>
          <w:rFonts w:eastAsia="SimSun"/>
        </w:rPr>
        <w:t>)</w:t>
      </w:r>
      <w:r w:rsidR="00813C26">
        <w:rPr>
          <w:rFonts w:eastAsia="SimSun"/>
        </w:rPr>
        <w:tab/>
      </w:r>
      <w:r w:rsidR="00813C26" w:rsidRPr="00D246A3">
        <w:rPr>
          <w:lang w:eastAsia="ko-KR"/>
        </w:rPr>
        <w:t xml:space="preserve">shall copy the </w:t>
      </w:r>
      <w:r w:rsidR="00813C26">
        <w:rPr>
          <w:lang w:eastAsia="ko-KR"/>
        </w:rPr>
        <w:t xml:space="preserve">new target </w:t>
      </w:r>
      <w:r w:rsidR="00813C26" w:rsidRPr="00D246A3">
        <w:rPr>
          <w:lang w:eastAsia="ko-KR"/>
        </w:rPr>
        <w:t xml:space="preserve">MCPTT ID into the </w:t>
      </w:r>
      <w:r w:rsidR="001A3C72" w:rsidRPr="001A3C72">
        <w:rPr>
          <w:lang w:eastAsia="ko-KR"/>
        </w:rPr>
        <w:t>&lt;</w:t>
      </w:r>
      <w:r w:rsidR="001427CE" w:rsidRPr="001427CE">
        <w:rPr>
          <w:lang w:eastAsia="ko-KR"/>
        </w:rPr>
        <w:t xml:space="preserve"> </w:t>
      </w:r>
      <w:r w:rsidR="001427CE">
        <w:rPr>
          <w:lang w:eastAsia="ko-KR"/>
        </w:rPr>
        <w:t>forwarding-target-id</w:t>
      </w:r>
      <w:r w:rsidR="001427CE" w:rsidRPr="001A3C72" w:rsidDel="00FC7600">
        <w:rPr>
          <w:lang w:eastAsia="ko-KR"/>
        </w:rPr>
        <w:t xml:space="preserve"> </w:t>
      </w:r>
      <w:r w:rsidR="001A3C72" w:rsidRPr="001A3C72">
        <w:rPr>
          <w:lang w:eastAsia="ko-KR"/>
        </w:rPr>
        <w:t>&gt;</w:t>
      </w:r>
      <w:r w:rsidR="003811EA" w:rsidRPr="003811EA">
        <w:rPr>
          <w:lang w:eastAsia="ko-KR"/>
        </w:rPr>
        <w:t xml:space="preserve"> element in the &lt;</w:t>
      </w:r>
      <w:proofErr w:type="spellStart"/>
      <w:r w:rsidR="003811EA" w:rsidRPr="003811EA">
        <w:rPr>
          <w:lang w:eastAsia="ko-KR"/>
        </w:rPr>
        <w:t>mcptt</w:t>
      </w:r>
      <w:proofErr w:type="spellEnd"/>
      <w:r w:rsidR="003811EA" w:rsidRPr="003811EA">
        <w:rPr>
          <w:lang w:eastAsia="ko-KR"/>
        </w:rPr>
        <w:t>-Params&gt; element of the &lt;</w:t>
      </w:r>
      <w:proofErr w:type="spellStart"/>
      <w:r w:rsidR="003811EA" w:rsidRPr="003811EA">
        <w:rPr>
          <w:lang w:eastAsia="ko-KR"/>
        </w:rPr>
        <w:t>mcpttinfo</w:t>
      </w:r>
      <w:proofErr w:type="spellEnd"/>
      <w:r w:rsidR="003811EA" w:rsidRPr="003811EA">
        <w:rPr>
          <w:lang w:eastAsia="ko-KR"/>
        </w:rPr>
        <w:t xml:space="preserve">&gt;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Pr>
          <w:rFonts w:eastAsia="SimSun"/>
        </w:rPr>
        <w:t>;</w:t>
      </w:r>
    </w:p>
    <w:p w14:paraId="0FD3BCAA" w14:textId="640FD751" w:rsidR="001427CE" w:rsidRDefault="00090571" w:rsidP="004355BF">
      <w:pPr>
        <w:pStyle w:val="B3"/>
        <w:rPr>
          <w:rFonts w:eastAsia="SimSun"/>
        </w:rPr>
      </w:pPr>
      <w:r>
        <w:rPr>
          <w:rFonts w:eastAsia="SimSun"/>
        </w:rPr>
        <w:t>v</w:t>
      </w:r>
      <w:r w:rsidR="00813C26">
        <w:rPr>
          <w:rFonts w:eastAsia="SimSun"/>
        </w:rPr>
        <w:t>)</w:t>
      </w:r>
      <w:r w:rsidR="00813C26">
        <w:rPr>
          <w:rFonts w:eastAsia="SimSun"/>
        </w:rPr>
        <w:tab/>
      </w:r>
      <w:r w:rsidR="00813C26">
        <w:t>shall set &lt;call-to-</w:t>
      </w:r>
      <w:r w:rsidR="00813C26" w:rsidRPr="00F90134">
        <w:rPr>
          <w:lang w:val="en-US"/>
        </w:rPr>
        <w:t>functional</w:t>
      </w:r>
      <w:r w:rsidR="00813C26">
        <w:t>-</w:t>
      </w:r>
      <w:r w:rsidR="00813C26" w:rsidRPr="00F90134">
        <w:rPr>
          <w:lang w:val="en-US"/>
        </w:rPr>
        <w:t>alias</w:t>
      </w:r>
      <w:r w:rsidR="00813C26">
        <w:rPr>
          <w:lang w:val="en-US"/>
        </w:rPr>
        <w:t>-</w:t>
      </w:r>
      <w:proofErr w:type="spellStart"/>
      <w:r w:rsidR="00813C26">
        <w:rPr>
          <w:lang w:val="en-US"/>
        </w:rPr>
        <w:t>ind</w:t>
      </w:r>
      <w:proofErr w:type="spellEnd"/>
      <w:r w:rsidR="00813C26">
        <w:t xml:space="preserve">&gt; </w:t>
      </w:r>
      <w:bookmarkStart w:id="4939" w:name="_Hlk127545261"/>
      <w:r w:rsidR="00E979A8" w:rsidRPr="000437F0">
        <w:t>element in the &lt;</w:t>
      </w:r>
      <w:proofErr w:type="spellStart"/>
      <w:r w:rsidR="00E979A8" w:rsidRPr="000437F0">
        <w:t>anyExt</w:t>
      </w:r>
      <w:proofErr w:type="spellEnd"/>
      <w:r w:rsidR="00E979A8" w:rsidRPr="000437F0">
        <w:t>&gt; element of the &lt;</w:t>
      </w:r>
      <w:proofErr w:type="spellStart"/>
      <w:r w:rsidR="00E979A8" w:rsidRPr="000437F0">
        <w:t>mcptt</w:t>
      </w:r>
      <w:proofErr w:type="spellEnd"/>
      <w:r w:rsidR="00E979A8" w:rsidRPr="000437F0">
        <w:t>-Params&gt; element of the &lt;</w:t>
      </w:r>
      <w:proofErr w:type="spellStart"/>
      <w:r w:rsidR="00E979A8" w:rsidRPr="000437F0">
        <w:t>mcpttinfo</w:t>
      </w:r>
      <w:proofErr w:type="spellEnd"/>
      <w:r w:rsidR="00E979A8" w:rsidRPr="000437F0">
        <w:t>&gt; element contained</w:t>
      </w:r>
      <w:bookmarkEnd w:id="4939"/>
      <w:r w:rsidR="00813C26">
        <w:t xml:space="preserve"> in </w:t>
      </w:r>
      <w:r w:rsidR="00813C26" w:rsidRPr="00D246A3">
        <w:rPr>
          <w:rFonts w:eastAsia="SimSun"/>
        </w:rPr>
        <w:t xml:space="preserve">the application/vnd.3gpp. </w:t>
      </w:r>
      <w:proofErr w:type="spellStart"/>
      <w:r w:rsidR="00813C26" w:rsidRPr="00D246A3">
        <w:rPr>
          <w:rFonts w:eastAsia="SimSun"/>
        </w:rPr>
        <w:t>mcptt-info+xml</w:t>
      </w:r>
      <w:proofErr w:type="spellEnd"/>
      <w:r w:rsidR="00813C26" w:rsidRPr="00D246A3">
        <w:rPr>
          <w:rFonts w:eastAsia="SimSun"/>
        </w:rPr>
        <w:t xml:space="preserve"> MIME body</w:t>
      </w:r>
      <w:r w:rsidR="00813C26">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4EC41BC9" w:rsidR="001427CE" w:rsidRPr="00D246A3" w:rsidRDefault="00090571" w:rsidP="004355BF">
      <w:pPr>
        <w:pStyle w:val="B3"/>
        <w:rPr>
          <w:rFonts w:eastAsia="SimSun"/>
        </w:rPr>
      </w:pPr>
      <w:r>
        <w:rPr>
          <w:rFonts w:eastAsia="SimSun"/>
        </w:rPr>
        <w:t>vi</w:t>
      </w:r>
      <w:r w:rsidR="001427CE" w:rsidRPr="00547FB5">
        <w:rPr>
          <w:rFonts w:eastAsia="SimSun"/>
        </w:rPr>
        <w:t>)</w:t>
      </w:r>
      <w:r w:rsidR="001427CE" w:rsidRPr="00547FB5">
        <w:rPr>
          <w:rFonts w:eastAsia="SimSun"/>
        </w:rPr>
        <w:tab/>
        <w:t xml:space="preserve">shall </w:t>
      </w:r>
      <w:r w:rsidR="001427CE">
        <w:rPr>
          <w:rFonts w:eastAsia="SimSun"/>
        </w:rPr>
        <w:t>include a</w:t>
      </w:r>
      <w:r w:rsidR="001427CE" w:rsidRPr="00547FB5">
        <w:rPr>
          <w:rFonts w:eastAsia="SimSun"/>
        </w:rPr>
        <w:t xml:space="preserve"> &lt;forwarding-target-is-functional-alias&gt; element in the &lt;</w:t>
      </w:r>
      <w:proofErr w:type="spellStart"/>
      <w:r w:rsidR="001427CE" w:rsidRPr="00547FB5">
        <w:rPr>
          <w:rFonts w:eastAsia="SimSun"/>
        </w:rPr>
        <w:t>anyExt</w:t>
      </w:r>
      <w:proofErr w:type="spellEnd"/>
      <w:r w:rsidR="001427CE" w:rsidRPr="00547FB5">
        <w:rPr>
          <w:rFonts w:eastAsia="SimSun"/>
        </w:rPr>
        <w:t>&gt; element of the &lt;</w:t>
      </w:r>
      <w:proofErr w:type="spellStart"/>
      <w:r w:rsidR="001427CE" w:rsidRPr="00547FB5">
        <w:rPr>
          <w:rFonts w:eastAsia="SimSun"/>
        </w:rPr>
        <w:t>mcptt</w:t>
      </w:r>
      <w:proofErr w:type="spellEnd"/>
      <w:r w:rsidR="001427CE" w:rsidRPr="00547FB5">
        <w:rPr>
          <w:rFonts w:eastAsia="SimSun"/>
        </w:rPr>
        <w:t>-Params&gt; element of the &lt;</w:t>
      </w:r>
      <w:proofErr w:type="spellStart"/>
      <w:r w:rsidR="001427CE" w:rsidRPr="00547FB5">
        <w:rPr>
          <w:rFonts w:eastAsia="SimSun"/>
        </w:rPr>
        <w:t>mcpttinfo</w:t>
      </w:r>
      <w:proofErr w:type="spellEnd"/>
      <w:r w:rsidR="001427CE" w:rsidRPr="00547FB5">
        <w:rPr>
          <w:rFonts w:eastAsia="SimSun"/>
        </w:rPr>
        <w:t>&gt; element contained in the application/vnd.3gpp.mcptt-info+xml MIME body of the outgoing SIP MESSAGE request</w:t>
      </w:r>
      <w:r w:rsidR="001427CE">
        <w:rPr>
          <w:rFonts w:eastAsia="SimSun"/>
        </w:rPr>
        <w:t xml:space="preserve"> with a value set</w:t>
      </w:r>
      <w:r w:rsidR="001427CE" w:rsidRPr="00547FB5">
        <w:rPr>
          <w:rFonts w:eastAsia="SimSun"/>
        </w:rPr>
        <w:t xml:space="preserve"> to </w:t>
      </w:r>
      <w:r w:rsidR="001427CE" w:rsidRPr="00547FB5">
        <w:t>"</w:t>
      </w:r>
      <w:r w:rsidR="001427CE" w:rsidRPr="00547FB5">
        <w:rPr>
          <w:rFonts w:eastAsia="SimSun"/>
        </w:rPr>
        <w:t>true</w:t>
      </w:r>
      <w:r w:rsidR="001427CE" w:rsidRPr="00547FB5">
        <w:t>"</w:t>
      </w:r>
      <w:r w:rsidR="001427CE" w:rsidRPr="00547FB5">
        <w:rPr>
          <w:rFonts w:eastAsia="SimSun"/>
        </w:rPr>
        <w:t>;</w:t>
      </w:r>
    </w:p>
    <w:p w14:paraId="34E4B150" w14:textId="546AD44C" w:rsidR="001427CE" w:rsidRDefault="00E55B40" w:rsidP="004355BF">
      <w:pPr>
        <w:pStyle w:val="B2"/>
        <w:rPr>
          <w:rFonts w:eastAsia="SimSun"/>
        </w:rPr>
      </w:pPr>
      <w:r>
        <w:rPr>
          <w:rFonts w:eastAsia="SimSun"/>
        </w:rPr>
        <w:t>c</w:t>
      </w:r>
      <w:r w:rsidR="001427CE" w:rsidRPr="005551F5">
        <w:rPr>
          <w:rFonts w:eastAsia="SimSun"/>
        </w:rPr>
        <w:t>)</w:t>
      </w:r>
      <w:r w:rsidR="001427CE" w:rsidRPr="005551F5">
        <w:rPr>
          <w:rFonts w:eastAsia="SimSun"/>
        </w:rPr>
        <w:tab/>
        <w:t>if the incoming SIP MESSAGE request does not contain a &lt;call-to-functional-alias-</w:t>
      </w:r>
      <w:proofErr w:type="spellStart"/>
      <w:r w:rsidR="001427CE" w:rsidRPr="005551F5">
        <w:rPr>
          <w:rFonts w:eastAsia="SimSun"/>
        </w:rPr>
        <w:t>ind</w:t>
      </w:r>
      <w:proofErr w:type="spellEnd"/>
      <w:r w:rsidR="001427CE" w:rsidRPr="005551F5">
        <w:rPr>
          <w:rFonts w:eastAsia="SimSun"/>
        </w:rPr>
        <w:t xml:space="preserve">&gt; element in the application/vnd.3gpp. </w:t>
      </w:r>
      <w:proofErr w:type="spellStart"/>
      <w:r w:rsidR="001427CE" w:rsidRPr="005551F5">
        <w:rPr>
          <w:rFonts w:eastAsia="SimSun"/>
        </w:rPr>
        <w:t>mcptt-info+xml</w:t>
      </w:r>
      <w:proofErr w:type="spellEnd"/>
      <w:r w:rsidR="001427CE" w:rsidRPr="005551F5">
        <w:rPr>
          <w:rFonts w:eastAsia="SimSun"/>
        </w:rPr>
        <w:t xml:space="preserve"> MIME body, or if it is present and set to "false" </w:t>
      </w:r>
      <w:r w:rsidR="001427CE" w:rsidRPr="00FF1DF9">
        <w:rPr>
          <w:rFonts w:eastAsia="SimSun"/>
        </w:rPr>
        <w:t xml:space="preserve">shall set </w:t>
      </w:r>
      <w:r w:rsidR="001427CE">
        <w:rPr>
          <w:rFonts w:eastAsia="SimSun"/>
        </w:rPr>
        <w:t xml:space="preserve">the </w:t>
      </w:r>
      <w:r w:rsidR="001427CE" w:rsidRPr="00FF1DF9">
        <w:rPr>
          <w:rFonts w:eastAsia="SimSun"/>
        </w:rPr>
        <w:t>&lt;forwarding</w:t>
      </w:r>
      <w:r w:rsidR="001427CE">
        <w:rPr>
          <w:rFonts w:eastAsia="SimSun"/>
        </w:rPr>
        <w:t>-</w:t>
      </w:r>
      <w:r w:rsidR="001427CE" w:rsidRPr="00FF1DF9">
        <w:rPr>
          <w:rFonts w:eastAsia="SimSun"/>
        </w:rPr>
        <w:t>target-is-functional-alias&gt; element in the &lt;</w:t>
      </w:r>
      <w:proofErr w:type="spellStart"/>
      <w:r w:rsidR="001427CE" w:rsidRPr="00FF1DF9">
        <w:rPr>
          <w:rFonts w:eastAsia="SimSun"/>
        </w:rPr>
        <w:t>anyExt</w:t>
      </w:r>
      <w:proofErr w:type="spellEnd"/>
      <w:r w:rsidR="001427CE" w:rsidRPr="00FF1DF9">
        <w:rPr>
          <w:rFonts w:eastAsia="SimSun"/>
        </w:rPr>
        <w:t>&gt; element of the &lt;</w:t>
      </w:r>
      <w:proofErr w:type="spellStart"/>
      <w:r w:rsidR="001427CE" w:rsidRPr="00FF1DF9">
        <w:rPr>
          <w:rFonts w:eastAsia="SimSun"/>
        </w:rPr>
        <w:t>mcptt</w:t>
      </w:r>
      <w:proofErr w:type="spellEnd"/>
      <w:r w:rsidR="001427CE" w:rsidRPr="00FF1DF9">
        <w:rPr>
          <w:rFonts w:eastAsia="SimSun"/>
        </w:rPr>
        <w:t>-Params&gt; element of the &lt;</w:t>
      </w:r>
      <w:proofErr w:type="spellStart"/>
      <w:r w:rsidR="001427CE" w:rsidRPr="00FF1DF9">
        <w:rPr>
          <w:rFonts w:eastAsia="SimSun"/>
        </w:rPr>
        <w:t>mcpttinfo</w:t>
      </w:r>
      <w:proofErr w:type="spellEnd"/>
      <w:r w:rsidR="001427CE" w:rsidRPr="00FF1DF9">
        <w:rPr>
          <w:rFonts w:eastAsia="SimSun"/>
        </w:rPr>
        <w:t>&gt; element contained in the application/vnd.3gpp.mcptt-info+xml MIME body of the outgoing SIP MESSAGE request</w:t>
      </w:r>
      <w:r w:rsidR="001427CE">
        <w:rPr>
          <w:rFonts w:eastAsia="SimSun"/>
        </w:rPr>
        <w:t xml:space="preserve"> with a value set</w:t>
      </w:r>
      <w:r w:rsidR="001427CE" w:rsidRPr="00FF1DF9">
        <w:rPr>
          <w:rFonts w:eastAsia="SimSun"/>
        </w:rPr>
        <w:t xml:space="preserve"> to “false”;</w:t>
      </w:r>
    </w:p>
    <w:p w14:paraId="75188DE7" w14:textId="215F3F21" w:rsidR="001A3C72" w:rsidRPr="00D246A3" w:rsidRDefault="00E55B40" w:rsidP="001A3C72">
      <w:pPr>
        <w:pStyle w:val="B1"/>
      </w:pPr>
      <w:r>
        <w:rPr>
          <w:rFonts w:eastAsia="SimSun"/>
        </w:rPr>
        <w:lastRenderedPageBreak/>
        <w:t>9</w:t>
      </w:r>
      <w:r w:rsidR="009B6DD1" w:rsidRPr="005551F5">
        <w:rPr>
          <w:rFonts w:eastAsia="SimSun"/>
        </w:rPr>
        <w:t>)</w:t>
      </w:r>
      <w:r w:rsidR="009B6DD1">
        <w:rPr>
          <w:rFonts w:eastAsia="SimSun"/>
        </w:rPr>
        <w:t xml:space="preserve"> </w:t>
      </w:r>
      <w:r w:rsidR="001427CE">
        <w:rPr>
          <w:lang w:eastAsia="ko-KR"/>
        </w:rPr>
        <w:t>s</w:t>
      </w:r>
      <w:r w:rsidR="001427CE" w:rsidRPr="000C405B">
        <w:rPr>
          <w:rFonts w:eastAsia="SimSun"/>
        </w:rPr>
        <w:t>hall copy the MCPTT ID of the MCPTT user listed in the MIME resources body of the incoming SIP MESSAGE request, into the &lt;</w:t>
      </w:r>
      <w:proofErr w:type="spellStart"/>
      <w:r w:rsidR="001427CE" w:rsidRPr="000C405B">
        <w:rPr>
          <w:rFonts w:eastAsia="SimSun"/>
        </w:rPr>
        <w:t>mcptt</w:t>
      </w:r>
      <w:proofErr w:type="spellEnd"/>
      <w:r w:rsidR="001427CE" w:rsidRPr="000C405B">
        <w:rPr>
          <w:rFonts w:eastAsia="SimSun"/>
        </w:rPr>
        <w:t>-request-</w:t>
      </w:r>
      <w:proofErr w:type="spellStart"/>
      <w:r w:rsidR="001427CE" w:rsidRPr="000C405B">
        <w:rPr>
          <w:rFonts w:eastAsia="SimSun"/>
        </w:rPr>
        <w:t>uri</w:t>
      </w:r>
      <w:proofErr w:type="spellEnd"/>
      <w:r w:rsidR="001427CE" w:rsidRPr="000C405B">
        <w:rPr>
          <w:rFonts w:eastAsia="SimSun"/>
        </w:rPr>
        <w:t>&gt; element in the application/vnd.3gpp.mcptt-info+xml MIME body of the outgoing SIP MESSAGE request</w:t>
      </w:r>
      <w:r w:rsidR="001427CE">
        <w:rPr>
          <w:rFonts w:eastAsia="SimSun"/>
        </w:rPr>
        <w:t>;</w:t>
      </w:r>
    </w:p>
    <w:p w14:paraId="739247BC" w14:textId="5E058E75" w:rsidR="00813C26" w:rsidRPr="00D246A3" w:rsidRDefault="005551F5" w:rsidP="005551F5">
      <w:pPr>
        <w:pStyle w:val="B1"/>
        <w:rPr>
          <w:rFonts w:eastAsia="SimSun"/>
        </w:rPr>
      </w:pPr>
      <w:r w:rsidRPr="005551F5">
        <w:rPr>
          <w:rFonts w:eastAsia="SimSun"/>
        </w:rPr>
        <w:t>1</w:t>
      </w:r>
      <w:r w:rsidR="00E55B40">
        <w:rPr>
          <w:rFonts w:eastAsia="SimSun"/>
        </w:rPr>
        <w:t>0</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&lt;</w:t>
      </w:r>
      <w:proofErr w:type="spellStart"/>
      <w:r w:rsidR="00813C26" w:rsidRPr="00D246A3">
        <w:t>mcptt</w:t>
      </w:r>
      <w:proofErr w:type="spellEnd"/>
      <w:r w:rsidR="00813C26" w:rsidRPr="00D246A3">
        <w:t>-request-</w:t>
      </w:r>
      <w:proofErr w:type="spellStart"/>
      <w:r w:rsidR="00813C26" w:rsidRPr="00D246A3">
        <w:t>uri</w:t>
      </w:r>
      <w:proofErr w:type="spellEnd"/>
      <w:r w:rsidR="00813C26" w:rsidRPr="00D246A3">
        <w:t xml:space="preserve">&gt;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415768DD"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r w:rsidR="00540C33">
        <w:t>.</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1637048F" w:rsidR="00813C26" w:rsidRPr="008F0E51" w:rsidRDefault="00813C26" w:rsidP="00813C26">
      <w:pPr>
        <w:pStyle w:val="B1"/>
        <w:rPr>
          <w:lang w:eastAsia="ko-KR"/>
        </w:rPr>
      </w:pPr>
      <w:r>
        <w:rPr>
          <w:lang w:eastAsia="ko-KR"/>
        </w:rPr>
        <w:t>1</w:t>
      </w:r>
      <w:r w:rsidR="00951235">
        <w:rPr>
          <w:lang w:eastAsia="ko-KR"/>
        </w:rPr>
        <w:t>1</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57B6A48F" w:rsidR="00814BD7" w:rsidRDefault="00814BD7" w:rsidP="00814BD7">
      <w:pPr>
        <w:pStyle w:val="B1"/>
        <w:rPr>
          <w:rFonts w:eastAsia="SimSun"/>
        </w:rPr>
      </w:pPr>
      <w:r>
        <w:rPr>
          <w:lang w:eastAsia="ko-KR"/>
        </w:rPr>
        <w:t>1</w:t>
      </w:r>
      <w:r w:rsidR="00951235">
        <w:rPr>
          <w:lang w:eastAsia="ko-KR"/>
        </w:rPr>
        <w:t>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14D3EE26" w:rsidR="00813C26" w:rsidRDefault="00813C26" w:rsidP="00813C26">
      <w:pPr>
        <w:pStyle w:val="B1"/>
        <w:rPr>
          <w:rFonts w:eastAsia="SimSun"/>
        </w:rPr>
      </w:pPr>
      <w:r>
        <w:rPr>
          <w:rFonts w:eastAsia="SimSun"/>
        </w:rPr>
        <w:t>1</w:t>
      </w:r>
      <w:r w:rsidR="00951235">
        <w:rPr>
          <w:rFonts w:eastAsia="SimSun"/>
        </w:rPr>
        <w:t>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4940" w:name="_Toc193391038"/>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4902"/>
      <w:bookmarkEnd w:id="4903"/>
      <w:bookmarkEnd w:id="4904"/>
      <w:bookmarkEnd w:id="4905"/>
      <w:bookmarkEnd w:id="4906"/>
      <w:bookmarkEnd w:id="4940"/>
    </w:p>
    <w:p w14:paraId="0A85133B" w14:textId="77777777" w:rsidR="00E909BD" w:rsidRPr="0073469F" w:rsidRDefault="00E909BD" w:rsidP="00567124">
      <w:pPr>
        <w:pStyle w:val="Heading3"/>
      </w:pPr>
      <w:bookmarkStart w:id="4941" w:name="_Toc20156239"/>
      <w:bookmarkStart w:id="4942" w:name="_Toc27501396"/>
      <w:bookmarkStart w:id="4943" w:name="_Toc36049522"/>
      <w:bookmarkStart w:id="4944" w:name="_Toc45210288"/>
      <w:bookmarkStart w:id="4945" w:name="_Toc51861113"/>
      <w:bookmarkStart w:id="4946" w:name="_Toc193391039"/>
      <w:r w:rsidRPr="0073469F">
        <w:rPr>
          <w:rFonts w:eastAsia="Malgun Gothic"/>
        </w:rPr>
        <w:t>11.2.1</w:t>
      </w:r>
      <w:r w:rsidRPr="0073469F">
        <w:rPr>
          <w:rFonts w:eastAsia="Malgun Gothic"/>
        </w:rPr>
        <w:tab/>
      </w:r>
      <w:r w:rsidR="00A133FF" w:rsidRPr="0073469F">
        <w:t>General</w:t>
      </w:r>
      <w:bookmarkEnd w:id="4941"/>
      <w:bookmarkEnd w:id="4942"/>
      <w:bookmarkEnd w:id="4943"/>
      <w:bookmarkEnd w:id="4944"/>
      <w:bookmarkEnd w:id="4945"/>
      <w:bookmarkEnd w:id="4946"/>
    </w:p>
    <w:p w14:paraId="2E3F8757" w14:textId="77777777" w:rsidR="00F04ABF" w:rsidRPr="0073469F" w:rsidRDefault="00F04ABF" w:rsidP="00567124">
      <w:pPr>
        <w:pStyle w:val="Heading4"/>
      </w:pPr>
      <w:bookmarkStart w:id="4947" w:name="_Toc20156240"/>
      <w:bookmarkStart w:id="4948" w:name="_Toc27501397"/>
      <w:bookmarkStart w:id="4949" w:name="_Toc36049523"/>
      <w:bookmarkStart w:id="4950" w:name="_Toc45210289"/>
      <w:bookmarkStart w:id="4951" w:name="_Toc51861114"/>
      <w:bookmarkStart w:id="4952" w:name="_Toc193391040"/>
      <w:r w:rsidRPr="0073469F">
        <w:t>11.2.1.1</w:t>
      </w:r>
      <w:r w:rsidRPr="0073469F">
        <w:tab/>
        <w:t>Common procedures</w:t>
      </w:r>
      <w:bookmarkEnd w:id="4947"/>
      <w:bookmarkEnd w:id="4948"/>
      <w:bookmarkEnd w:id="4949"/>
      <w:bookmarkEnd w:id="4950"/>
      <w:bookmarkEnd w:id="4951"/>
      <w:bookmarkEnd w:id="4952"/>
    </w:p>
    <w:p w14:paraId="5637E454" w14:textId="77777777" w:rsidR="00F04ABF" w:rsidRPr="0073469F" w:rsidRDefault="00F04ABF" w:rsidP="00567124">
      <w:pPr>
        <w:pStyle w:val="Heading5"/>
        <w:rPr>
          <w:lang w:eastAsia="zh-CN"/>
        </w:rPr>
      </w:pPr>
      <w:bookmarkStart w:id="4953" w:name="_Toc20156241"/>
      <w:bookmarkStart w:id="4954" w:name="_Toc27501398"/>
      <w:bookmarkStart w:id="4955" w:name="_Toc36049524"/>
      <w:bookmarkStart w:id="4956" w:name="_Toc45210290"/>
      <w:bookmarkStart w:id="4957" w:name="_Toc51861115"/>
      <w:bookmarkStart w:id="4958" w:name="_Toc193391041"/>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4953"/>
      <w:bookmarkEnd w:id="4954"/>
      <w:bookmarkEnd w:id="4955"/>
      <w:bookmarkEnd w:id="4956"/>
      <w:bookmarkEnd w:id="4957"/>
      <w:bookmarkEnd w:id="4958"/>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4959" w:name="_Toc20156242"/>
      <w:bookmarkStart w:id="4960" w:name="_Toc27501399"/>
      <w:bookmarkStart w:id="4961" w:name="_Toc36049525"/>
      <w:bookmarkStart w:id="4962" w:name="_Toc45210291"/>
      <w:bookmarkStart w:id="4963" w:name="_Toc51861116"/>
      <w:bookmarkStart w:id="4964" w:name="_Toc193391042"/>
      <w:r w:rsidRPr="0073469F">
        <w:t>11.2.1.1.2</w:t>
      </w:r>
      <w:r w:rsidRPr="0073469F">
        <w:tab/>
        <w:t>Session description</w:t>
      </w:r>
      <w:bookmarkEnd w:id="4959"/>
      <w:bookmarkEnd w:id="4960"/>
      <w:bookmarkEnd w:id="4961"/>
      <w:bookmarkEnd w:id="4962"/>
      <w:bookmarkEnd w:id="4963"/>
      <w:bookmarkEnd w:id="4964"/>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lastRenderedPageBreak/>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the "c=" field with the &lt;</w:t>
      </w:r>
      <w:proofErr w:type="spellStart"/>
      <w:r w:rsidRPr="0073469F">
        <w:t>nettype</w:t>
      </w:r>
      <w:proofErr w:type="spellEnd"/>
      <w:r w:rsidRPr="0073469F">
        <w:t>&gt; portion set to "IN", the &lt;</w:t>
      </w:r>
      <w:proofErr w:type="spellStart"/>
      <w:r w:rsidRPr="0073469F">
        <w:t>addrtype</w:t>
      </w:r>
      <w:proofErr w:type="spellEnd"/>
      <w:r w:rsidRPr="0073469F">
        <w:t xml:space="preserv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 section 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w:t>
      </w:r>
      <w:proofErr w:type="spellStart"/>
      <w:r w:rsidRPr="0073469F">
        <w:t>fmt</w:t>
      </w:r>
      <w:proofErr w:type="spellEnd"/>
      <w:r w:rsidRPr="0073469F">
        <w:t>&gt; portion set indicating RTP payload type numbers;</w:t>
      </w:r>
    </w:p>
    <w:p w14:paraId="1FEDD03E" w14:textId="77777777" w:rsidR="00F04ABF" w:rsidRPr="0073469F" w:rsidRDefault="00F04ABF" w:rsidP="00F04ABF">
      <w:pPr>
        <w:pStyle w:val="B2"/>
      </w:pPr>
      <w:r w:rsidRPr="0073469F">
        <w:t>b)</w:t>
      </w:r>
      <w:r w:rsidRPr="0073469F">
        <w:tab/>
        <w:t>the "</w:t>
      </w:r>
      <w:proofErr w:type="spellStart"/>
      <w:r w:rsidRPr="0073469F">
        <w:t>i</w:t>
      </w:r>
      <w:proofErr w:type="spellEnd"/>
      <w:r w:rsidRPr="0073469F">
        <w:t>=" field with the &lt;session description&gt; portion set to "speech";</w:t>
      </w:r>
    </w:p>
    <w:p w14:paraId="015AA2FC" w14:textId="77777777" w:rsidR="00F04ABF" w:rsidRPr="0073469F" w:rsidRDefault="00F04ABF" w:rsidP="00F04ABF">
      <w:pPr>
        <w:pStyle w:val="B2"/>
      </w:pPr>
      <w:r w:rsidRPr="0073469F">
        <w:t>c)</w:t>
      </w:r>
      <w:r w:rsidRPr="0073469F">
        <w:tab/>
        <w:t>the "a=</w:t>
      </w:r>
      <w:proofErr w:type="spellStart"/>
      <w:r w:rsidRPr="0073469F">
        <w:t>fmtp</w:t>
      </w:r>
      <w:proofErr w:type="spellEnd"/>
      <w:r w:rsidRPr="0073469F">
        <w:t>:" attribute(s), the "a=</w:t>
      </w:r>
      <w:proofErr w:type="spellStart"/>
      <w:r w:rsidRPr="0073469F">
        <w:t>rtpmap</w:t>
      </w:r>
      <w:proofErr w:type="spellEnd"/>
      <w:r w:rsidRPr="0073469F">
        <w:t>:"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w:t>
      </w:r>
      <w:proofErr w:type="spellStart"/>
      <w:r w:rsidRPr="0073469F">
        <w:t>rtcp</w:t>
      </w:r>
      <w:proofErr w:type="spellEnd"/>
      <w:r w:rsidRPr="0073469F">
        <w:t>:"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 section 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w:t>
      </w:r>
      <w:proofErr w:type="spellStart"/>
      <w:r w:rsidRPr="0073469F">
        <w:t>udp</w:t>
      </w:r>
      <w:proofErr w:type="spellEnd"/>
      <w:r w:rsidRPr="0073469F">
        <w:t>" and &lt;</w:t>
      </w:r>
      <w:proofErr w:type="spellStart"/>
      <w:r w:rsidRPr="0073469F">
        <w:t>fmt</w:t>
      </w:r>
      <w:proofErr w:type="spellEnd"/>
      <w:r w:rsidRPr="0073469F">
        <w:t>&gt; portion set to "MCPTT"; and</w:t>
      </w:r>
    </w:p>
    <w:p w14:paraId="2C090821" w14:textId="77777777" w:rsidR="00F04ABF" w:rsidRPr="0073469F" w:rsidRDefault="00F04ABF" w:rsidP="00F04ABF">
      <w:pPr>
        <w:pStyle w:val="B2"/>
      </w:pPr>
      <w:r w:rsidRPr="0073469F">
        <w:t>b)</w:t>
      </w:r>
      <w:r w:rsidRPr="0073469F">
        <w:tab/>
        <w:t>the "a=</w:t>
      </w:r>
      <w:proofErr w:type="spellStart"/>
      <w:r w:rsidRPr="0073469F">
        <w:t>fmtp:MCPTT</w:t>
      </w:r>
      <w:proofErr w:type="spellEnd"/>
      <w:r w:rsidRPr="0073469F">
        <w: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4965" w:name="_Toc20156243"/>
      <w:bookmarkStart w:id="4966" w:name="_Toc27501400"/>
      <w:bookmarkStart w:id="4967" w:name="_Toc36049526"/>
      <w:bookmarkStart w:id="4968" w:name="_Toc45210292"/>
      <w:bookmarkStart w:id="4969" w:name="_Toc51861117"/>
      <w:bookmarkStart w:id="4970" w:name="_Toc193391043"/>
      <w:r w:rsidRPr="0073469F">
        <w:t>11.2.2</w:t>
      </w:r>
      <w:r w:rsidRPr="0073469F">
        <w:tab/>
        <w:t>Basic call control</w:t>
      </w:r>
      <w:bookmarkEnd w:id="4965"/>
      <w:bookmarkEnd w:id="4966"/>
      <w:bookmarkEnd w:id="4967"/>
      <w:bookmarkEnd w:id="4968"/>
      <w:bookmarkEnd w:id="4969"/>
      <w:bookmarkEnd w:id="4970"/>
    </w:p>
    <w:p w14:paraId="391FF0EA" w14:textId="77777777" w:rsidR="00F04ABF" w:rsidRDefault="00F04ABF" w:rsidP="00567124">
      <w:pPr>
        <w:pStyle w:val="Heading4"/>
      </w:pPr>
      <w:bookmarkStart w:id="4971" w:name="_Toc20156244"/>
      <w:bookmarkStart w:id="4972" w:name="_Toc27501401"/>
      <w:bookmarkStart w:id="4973" w:name="_Toc36049527"/>
      <w:bookmarkStart w:id="4974" w:name="_Toc45210293"/>
      <w:bookmarkStart w:id="4975" w:name="_Toc51861118"/>
      <w:bookmarkStart w:id="4976" w:name="_Toc193391044"/>
      <w:r w:rsidRPr="0073469F">
        <w:t>11.2.2.1</w:t>
      </w:r>
      <w:r w:rsidRPr="0073469F">
        <w:tab/>
        <w:t>General</w:t>
      </w:r>
      <w:bookmarkEnd w:id="4971"/>
      <w:bookmarkEnd w:id="4972"/>
      <w:bookmarkEnd w:id="4973"/>
      <w:bookmarkEnd w:id="4974"/>
      <w:bookmarkEnd w:id="4975"/>
      <w:bookmarkEnd w:id="4976"/>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sidRPr="00652A43">
        <w:t>PrivateCall</w:t>
      </w:r>
      <w:proofErr w:type="spellEnd"/>
      <w:r w:rsidRPr="00652A43">
        <w:t>/</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4977" w:name="_Toc20156245"/>
      <w:bookmarkStart w:id="4978" w:name="_Toc27501402"/>
      <w:bookmarkStart w:id="4979" w:name="_Toc36049528"/>
      <w:bookmarkStart w:id="4980" w:name="_Toc45210294"/>
      <w:bookmarkStart w:id="4981" w:name="_Toc51861119"/>
      <w:bookmarkStart w:id="4982" w:name="_Toc193391045"/>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4977"/>
      <w:bookmarkEnd w:id="4978"/>
      <w:bookmarkEnd w:id="4979"/>
      <w:bookmarkEnd w:id="4980"/>
      <w:bookmarkEnd w:id="4981"/>
      <w:bookmarkEnd w:id="4982"/>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lastRenderedPageBreak/>
        <w:t xml:space="preserve"> </w:t>
      </w:r>
      <w:r w:rsidR="000028BA" w:rsidRPr="005C5D81">
        <w:rPr>
          <w:rFonts w:eastAsia="Malgun Gothic"/>
        </w:rPr>
        <w:object w:dxaOrig="12698" w:dyaOrig="8800" w14:anchorId="21384AB4">
          <v:shape id="_x0000_i1042" type="#_x0000_t75" style="width:477.5pt;height:333pt" o:ole="">
            <v:imagedata r:id="rId55" o:title=""/>
          </v:shape>
          <o:OLEObject Type="Embed" ProgID="Visio.Drawing.11" ShapeID="_x0000_i1042" DrawAspect="Content" ObjectID="_1826456347" r:id="rId56"/>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4983" w:name="_Toc20156246"/>
      <w:bookmarkStart w:id="4984" w:name="_Toc27501403"/>
      <w:bookmarkStart w:id="4985" w:name="_Toc36049529"/>
      <w:bookmarkStart w:id="4986" w:name="_Toc45210295"/>
      <w:bookmarkStart w:id="4987" w:name="_Toc51861120"/>
      <w:bookmarkStart w:id="4988" w:name="_Toc193391046"/>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4983"/>
      <w:bookmarkEnd w:id="4984"/>
      <w:bookmarkEnd w:id="4985"/>
      <w:bookmarkEnd w:id="4986"/>
      <w:bookmarkEnd w:id="4987"/>
      <w:bookmarkEnd w:id="4988"/>
    </w:p>
    <w:p w14:paraId="6D972DBE" w14:textId="77777777" w:rsidR="00A133FF" w:rsidRPr="0073469F" w:rsidRDefault="00A133FF" w:rsidP="00567124">
      <w:pPr>
        <w:pStyle w:val="Heading5"/>
        <w:rPr>
          <w:lang w:eastAsia="ko-KR"/>
        </w:rPr>
      </w:pPr>
      <w:bookmarkStart w:id="4989" w:name="_Toc20156247"/>
      <w:bookmarkStart w:id="4990" w:name="_Toc27501404"/>
      <w:bookmarkStart w:id="4991" w:name="_Toc36049530"/>
      <w:bookmarkStart w:id="4992" w:name="_Toc45210296"/>
      <w:bookmarkStart w:id="4993" w:name="_Toc51861121"/>
      <w:bookmarkStart w:id="4994" w:name="_Toc19339104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4989"/>
      <w:bookmarkEnd w:id="4990"/>
      <w:bookmarkEnd w:id="4991"/>
      <w:bookmarkEnd w:id="4992"/>
      <w:bookmarkEnd w:id="4993"/>
      <w:bookmarkEnd w:id="4994"/>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4995" w:name="_Toc20156248"/>
      <w:bookmarkStart w:id="4996" w:name="_Toc27501405"/>
      <w:bookmarkStart w:id="4997" w:name="_Toc36049531"/>
      <w:bookmarkStart w:id="4998" w:name="_Toc45210297"/>
      <w:bookmarkStart w:id="4999" w:name="_Toc51861122"/>
      <w:bookmarkStart w:id="5000" w:name="_Toc19339104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4995"/>
      <w:bookmarkEnd w:id="4996"/>
      <w:bookmarkEnd w:id="4997"/>
      <w:bookmarkEnd w:id="4998"/>
      <w:bookmarkEnd w:id="4999"/>
      <w:bookmarkEnd w:id="5000"/>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5001" w:name="_Toc20156249"/>
      <w:bookmarkStart w:id="5002" w:name="_Toc27501406"/>
      <w:bookmarkStart w:id="5003" w:name="_Toc36049532"/>
      <w:bookmarkStart w:id="5004" w:name="_Toc45210298"/>
      <w:bookmarkStart w:id="5005" w:name="_Toc51861123"/>
      <w:bookmarkStart w:id="5006" w:name="_Toc19339104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5001"/>
      <w:bookmarkEnd w:id="5002"/>
      <w:bookmarkEnd w:id="5003"/>
      <w:bookmarkEnd w:id="5004"/>
      <w:bookmarkEnd w:id="5005"/>
      <w:bookmarkEnd w:id="5006"/>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5007" w:name="_Toc20156250"/>
      <w:bookmarkStart w:id="5008" w:name="_Toc27501407"/>
      <w:bookmarkStart w:id="5009" w:name="_Toc36049533"/>
      <w:bookmarkStart w:id="5010" w:name="_Toc45210299"/>
      <w:bookmarkStart w:id="5011" w:name="_Toc51861124"/>
      <w:bookmarkStart w:id="5012" w:name="_Toc19339105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5007"/>
      <w:bookmarkEnd w:id="5008"/>
      <w:bookmarkEnd w:id="5009"/>
      <w:bookmarkEnd w:id="5010"/>
      <w:bookmarkEnd w:id="5011"/>
      <w:bookmarkEnd w:id="5012"/>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5013" w:name="_Toc20156251"/>
      <w:bookmarkStart w:id="5014" w:name="_Toc27501408"/>
      <w:bookmarkStart w:id="5015" w:name="_Toc36049534"/>
      <w:bookmarkStart w:id="5016" w:name="_Toc45210300"/>
      <w:bookmarkStart w:id="5017" w:name="_Toc51861125"/>
      <w:bookmarkStart w:id="5018" w:name="_Toc19339105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5013"/>
      <w:bookmarkEnd w:id="5014"/>
      <w:bookmarkEnd w:id="5015"/>
      <w:bookmarkEnd w:id="5016"/>
      <w:bookmarkEnd w:id="5017"/>
      <w:bookmarkEnd w:id="5018"/>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5019" w:name="_Toc20156252"/>
      <w:bookmarkStart w:id="5020" w:name="_Toc27501409"/>
      <w:bookmarkStart w:id="5021" w:name="_Toc36049535"/>
      <w:bookmarkStart w:id="5022" w:name="_Toc45210301"/>
      <w:bookmarkStart w:id="5023" w:name="_Toc51861126"/>
      <w:bookmarkStart w:id="5024" w:name="_Toc19339105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019"/>
      <w:bookmarkEnd w:id="5020"/>
      <w:bookmarkEnd w:id="5021"/>
      <w:bookmarkEnd w:id="5022"/>
      <w:bookmarkEnd w:id="5023"/>
      <w:bookmarkEnd w:id="5024"/>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5025" w:name="_Toc20156253"/>
      <w:bookmarkStart w:id="5026" w:name="_Toc27501410"/>
      <w:bookmarkStart w:id="5027" w:name="_Toc36049536"/>
      <w:bookmarkStart w:id="5028" w:name="_Toc45210302"/>
      <w:bookmarkStart w:id="5029" w:name="_Toc51861127"/>
      <w:bookmarkStart w:id="5030" w:name="_Toc193391053"/>
      <w:r w:rsidRPr="0073469F">
        <w:rPr>
          <w:rFonts w:eastAsia="Malgun Gothic"/>
        </w:rPr>
        <w:lastRenderedPageBreak/>
        <w:t>11.2.2</w:t>
      </w:r>
      <w:r w:rsidR="009602EC" w:rsidRPr="0073469F">
        <w:rPr>
          <w:rFonts w:eastAsia="Malgun Gothic"/>
        </w:rPr>
        <w:t>.4</w:t>
      </w:r>
      <w:r w:rsidRPr="0073469F">
        <w:rPr>
          <w:rFonts w:eastAsia="Malgun Gothic"/>
        </w:rPr>
        <w:tab/>
        <w:t>Procedures</w:t>
      </w:r>
      <w:bookmarkEnd w:id="5025"/>
      <w:bookmarkEnd w:id="5026"/>
      <w:bookmarkEnd w:id="5027"/>
      <w:bookmarkEnd w:id="5028"/>
      <w:bookmarkEnd w:id="5029"/>
      <w:bookmarkEnd w:id="5030"/>
    </w:p>
    <w:p w14:paraId="67990748" w14:textId="77777777" w:rsidR="00A133FF" w:rsidRPr="0073469F" w:rsidRDefault="00A133FF" w:rsidP="00567124">
      <w:pPr>
        <w:pStyle w:val="Heading5"/>
        <w:rPr>
          <w:lang w:eastAsia="zh-CN"/>
        </w:rPr>
      </w:pPr>
      <w:bookmarkStart w:id="5031" w:name="_Toc20156254"/>
      <w:bookmarkStart w:id="5032" w:name="_Toc27501411"/>
      <w:bookmarkStart w:id="5033" w:name="_Toc36049537"/>
      <w:bookmarkStart w:id="5034" w:name="_Toc45210303"/>
      <w:bookmarkStart w:id="5035" w:name="_Toc51861128"/>
      <w:bookmarkStart w:id="5036" w:name="_Toc19339105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031"/>
      <w:bookmarkEnd w:id="5032"/>
      <w:bookmarkEnd w:id="5033"/>
      <w:bookmarkEnd w:id="5034"/>
      <w:bookmarkEnd w:id="5035"/>
      <w:bookmarkEnd w:id="5036"/>
    </w:p>
    <w:p w14:paraId="74B934C3" w14:textId="77777777" w:rsidR="00A133FF" w:rsidRPr="0073469F" w:rsidRDefault="00A133FF" w:rsidP="00567124">
      <w:pPr>
        <w:pStyle w:val="Heading5"/>
        <w:rPr>
          <w:lang w:eastAsia="ko-KR"/>
        </w:rPr>
      </w:pPr>
      <w:bookmarkStart w:id="5037" w:name="_Toc20156255"/>
      <w:bookmarkStart w:id="5038" w:name="_Toc27501412"/>
      <w:bookmarkStart w:id="5039" w:name="_Toc36049538"/>
      <w:bookmarkStart w:id="5040" w:name="_Toc45210304"/>
      <w:bookmarkStart w:id="5041" w:name="_Toc51861129"/>
      <w:bookmarkStart w:id="5042" w:name="_Toc193391055"/>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037"/>
      <w:bookmarkEnd w:id="5038"/>
      <w:bookmarkEnd w:id="5039"/>
      <w:bookmarkEnd w:id="5040"/>
      <w:bookmarkEnd w:id="5041"/>
      <w:bookmarkEnd w:id="5042"/>
    </w:p>
    <w:p w14:paraId="002A145B" w14:textId="77777777" w:rsidR="00A133FF" w:rsidRPr="0073469F" w:rsidRDefault="00A133FF" w:rsidP="00567124">
      <w:pPr>
        <w:pStyle w:val="Heading6"/>
        <w:numPr>
          <w:ilvl w:val="5"/>
          <w:numId w:val="0"/>
        </w:numPr>
        <w:ind w:left="1152" w:hanging="432"/>
        <w:rPr>
          <w:lang w:eastAsia="ko-KR"/>
        </w:rPr>
      </w:pPr>
      <w:bookmarkStart w:id="5043" w:name="_Toc20156256"/>
      <w:bookmarkStart w:id="5044" w:name="_Toc27501413"/>
      <w:bookmarkStart w:id="5045" w:name="_Toc36049539"/>
      <w:bookmarkStart w:id="5046" w:name="_Toc45210305"/>
      <w:bookmarkStart w:id="5047" w:name="_Toc51861130"/>
      <w:bookmarkStart w:id="5048" w:name="_Toc19339105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043"/>
      <w:bookmarkEnd w:id="5044"/>
      <w:bookmarkEnd w:id="5045"/>
      <w:bookmarkEnd w:id="5046"/>
      <w:bookmarkEnd w:id="5047"/>
      <w:bookmarkEnd w:id="5048"/>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 xml:space="preserve">"P1: ignoring same call </w:t>
      </w:r>
      <w:proofErr w:type="spellStart"/>
      <w:r w:rsidR="00B91E1E" w:rsidRPr="0073469F">
        <w:rPr>
          <w:lang w:eastAsia="ko-KR"/>
        </w:rPr>
        <w:t>id</w:t>
      </w:r>
      <w:proofErr w:type="spellEnd"/>
      <w:r w:rsidR="00B91E1E" w:rsidRPr="0073469F">
        <w:rPr>
          <w:lang w:eastAsia="ko-KR"/>
        </w:rPr>
        <w:t>"</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w:t>
      </w:r>
      <w:proofErr w:type="spellStart"/>
      <w:r w:rsidR="00C75725">
        <w:rPr>
          <w:lang w:val="en-US" w:eastAsia="ko-KR"/>
        </w:rPr>
        <w:t>AutoCommence</w:t>
      </w:r>
      <w:proofErr w:type="spellEnd"/>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w:t>
      </w:r>
      <w:proofErr w:type="spellStart"/>
      <w:r w:rsidR="00C75725">
        <w:rPr>
          <w:lang w:eastAsia="ko-KR"/>
        </w:rPr>
        <w:t>PrivateCall</w:t>
      </w:r>
      <w:proofErr w:type="spellEnd"/>
      <w:r w:rsidR="00C75725">
        <w:rPr>
          <w:lang w:eastAsia="ko-KR"/>
        </w:rPr>
        <w:t>/</w:t>
      </w:r>
      <w:proofErr w:type="spellStart"/>
      <w:r w:rsidR="00C75725">
        <w:rPr>
          <w:lang w:val="en-US" w:eastAsia="ko-KR"/>
        </w:rPr>
        <w:t>ManualCommence</w:t>
      </w:r>
      <w:proofErr w:type="spellEnd"/>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w:t>
      </w:r>
      <w:proofErr w:type="spellStart"/>
      <w:r>
        <w:t>IDRi</w:t>
      </w:r>
      <w:proofErr w:type="spellEnd"/>
      <w:r>
        <w:t>)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lastRenderedPageBreak/>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5049" w:name="_Toc20156257"/>
      <w:bookmarkStart w:id="5050" w:name="_Toc27501414"/>
      <w:bookmarkStart w:id="5051" w:name="_Toc36049540"/>
      <w:bookmarkStart w:id="5052" w:name="_Toc45210306"/>
      <w:bookmarkStart w:id="5053" w:name="_Toc51861131"/>
      <w:bookmarkStart w:id="5054" w:name="_Toc19339105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049"/>
      <w:bookmarkEnd w:id="5050"/>
      <w:bookmarkEnd w:id="5051"/>
      <w:bookmarkEnd w:id="5052"/>
      <w:bookmarkEnd w:id="5053"/>
      <w:bookmarkEnd w:id="5054"/>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5055" w:name="_Toc20156258"/>
      <w:bookmarkStart w:id="5056" w:name="_Toc27501415"/>
      <w:bookmarkStart w:id="5057" w:name="_Toc36049541"/>
      <w:bookmarkStart w:id="5058" w:name="_Toc45210307"/>
      <w:bookmarkStart w:id="5059" w:name="_Toc51861132"/>
      <w:bookmarkStart w:id="5060" w:name="_Toc19339105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055"/>
      <w:bookmarkEnd w:id="5056"/>
      <w:bookmarkEnd w:id="5057"/>
      <w:bookmarkEnd w:id="5058"/>
      <w:bookmarkEnd w:id="5059"/>
      <w:bookmarkEnd w:id="5060"/>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5061" w:name="_Toc20156259"/>
      <w:bookmarkStart w:id="5062" w:name="_Toc27501416"/>
      <w:bookmarkStart w:id="5063" w:name="_Toc36049542"/>
      <w:bookmarkStart w:id="5064" w:name="_Toc45210308"/>
      <w:bookmarkStart w:id="5065" w:name="_Toc51861133"/>
      <w:bookmarkStart w:id="5066" w:name="_Toc19339105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061"/>
      <w:bookmarkEnd w:id="5062"/>
      <w:bookmarkEnd w:id="5063"/>
      <w:bookmarkEnd w:id="5064"/>
      <w:bookmarkEnd w:id="5065"/>
      <w:bookmarkEnd w:id="5066"/>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lastRenderedPageBreak/>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 xml:space="preserve">"P1: ignoring same call </w:t>
      </w:r>
      <w:proofErr w:type="spellStart"/>
      <w:r w:rsidR="00B91E1E" w:rsidRPr="0073469F">
        <w:t>id</w:t>
      </w:r>
      <w:proofErr w:type="spellEnd"/>
      <w:r w:rsidR="00B91E1E" w:rsidRPr="0073469F">
        <w:t>"</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5067" w:name="_Toc20156260"/>
      <w:bookmarkStart w:id="5068" w:name="_Toc27501417"/>
      <w:bookmarkStart w:id="5069" w:name="_Toc36049543"/>
      <w:bookmarkStart w:id="5070" w:name="_Toc45210309"/>
      <w:bookmarkStart w:id="5071" w:name="_Toc51861134"/>
      <w:bookmarkStart w:id="5072" w:name="_Toc19339106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067"/>
      <w:bookmarkEnd w:id="5068"/>
      <w:bookmarkEnd w:id="5069"/>
      <w:bookmarkEnd w:id="5070"/>
      <w:bookmarkEnd w:id="5071"/>
      <w:bookmarkEnd w:id="5072"/>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5073" w:name="_Toc20156261"/>
      <w:bookmarkStart w:id="5074" w:name="_Toc27501418"/>
      <w:bookmarkStart w:id="5075" w:name="_Toc36049544"/>
      <w:bookmarkStart w:id="5076" w:name="_Toc45210310"/>
      <w:bookmarkStart w:id="5077" w:name="_Toc51861135"/>
      <w:bookmarkStart w:id="5078" w:name="_Toc193391061"/>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073"/>
      <w:bookmarkEnd w:id="5074"/>
      <w:bookmarkEnd w:id="5075"/>
      <w:bookmarkEnd w:id="5076"/>
      <w:bookmarkEnd w:id="5077"/>
      <w:bookmarkEnd w:id="5078"/>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5079" w:name="_Toc20156262"/>
      <w:bookmarkStart w:id="5080" w:name="_Toc27501419"/>
      <w:bookmarkStart w:id="5081" w:name="_Toc36049545"/>
      <w:bookmarkStart w:id="5082" w:name="_Toc45210311"/>
      <w:bookmarkStart w:id="5083" w:name="_Toc51861136"/>
      <w:bookmarkStart w:id="5084" w:name="_Toc19339106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079"/>
      <w:bookmarkEnd w:id="5080"/>
      <w:bookmarkEnd w:id="5081"/>
      <w:bookmarkEnd w:id="5082"/>
      <w:bookmarkEnd w:id="5083"/>
      <w:bookmarkEnd w:id="5084"/>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5085" w:name="_Toc20156263"/>
      <w:bookmarkStart w:id="5086" w:name="_Toc27501420"/>
      <w:bookmarkStart w:id="5087" w:name="_Toc36049546"/>
      <w:bookmarkStart w:id="5088" w:name="_Toc45210312"/>
      <w:bookmarkStart w:id="5089" w:name="_Toc51861137"/>
      <w:bookmarkStart w:id="5090" w:name="_Toc19339106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085"/>
      <w:bookmarkEnd w:id="5086"/>
      <w:bookmarkEnd w:id="5087"/>
      <w:bookmarkEnd w:id="5088"/>
      <w:bookmarkEnd w:id="5089"/>
      <w:bookmarkEnd w:id="5090"/>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lastRenderedPageBreak/>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5091" w:name="_Toc20156264"/>
      <w:bookmarkStart w:id="5092" w:name="_Toc27501421"/>
      <w:bookmarkStart w:id="5093" w:name="_Toc36049547"/>
      <w:bookmarkStart w:id="5094" w:name="_Toc45210313"/>
      <w:bookmarkStart w:id="5095" w:name="_Toc51861138"/>
      <w:bookmarkStart w:id="5096" w:name="_Toc193391064"/>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091"/>
      <w:bookmarkEnd w:id="5092"/>
      <w:bookmarkEnd w:id="5093"/>
      <w:bookmarkEnd w:id="5094"/>
      <w:bookmarkEnd w:id="5095"/>
      <w:bookmarkEnd w:id="5096"/>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5097" w:name="_Toc20156265"/>
      <w:bookmarkStart w:id="5098" w:name="_Toc27501422"/>
      <w:bookmarkStart w:id="5099" w:name="_Toc36049548"/>
      <w:bookmarkStart w:id="5100" w:name="_Toc45210314"/>
      <w:bookmarkStart w:id="5101" w:name="_Toc51861139"/>
      <w:bookmarkStart w:id="5102" w:name="_Toc193391065"/>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5097"/>
      <w:bookmarkEnd w:id="5098"/>
      <w:bookmarkEnd w:id="5099"/>
      <w:bookmarkEnd w:id="5100"/>
      <w:bookmarkEnd w:id="5101"/>
      <w:bookmarkEnd w:id="5102"/>
    </w:p>
    <w:p w14:paraId="6DCC8AF6" w14:textId="77777777" w:rsidR="00A133FF" w:rsidRPr="0073469F" w:rsidRDefault="00A133FF" w:rsidP="00567124">
      <w:pPr>
        <w:pStyle w:val="Heading6"/>
        <w:numPr>
          <w:ilvl w:val="5"/>
          <w:numId w:val="0"/>
        </w:numPr>
        <w:ind w:left="1152" w:hanging="432"/>
        <w:rPr>
          <w:lang w:eastAsia="ko-KR"/>
        </w:rPr>
      </w:pPr>
      <w:bookmarkStart w:id="5103" w:name="_Toc20156266"/>
      <w:bookmarkStart w:id="5104" w:name="_Toc27501423"/>
      <w:bookmarkStart w:id="5105" w:name="_Toc36049549"/>
      <w:bookmarkStart w:id="5106" w:name="_Toc45210315"/>
      <w:bookmarkStart w:id="5107" w:name="_Toc51861140"/>
      <w:bookmarkStart w:id="5108" w:name="_Toc193391066"/>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103"/>
      <w:bookmarkEnd w:id="5104"/>
      <w:bookmarkEnd w:id="5105"/>
      <w:bookmarkEnd w:id="5106"/>
      <w:bookmarkEnd w:id="5107"/>
      <w:bookmarkEnd w:id="5108"/>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5109" w:name="_Toc20156267"/>
      <w:bookmarkStart w:id="5110" w:name="_Toc27501424"/>
      <w:bookmarkStart w:id="5111" w:name="_Toc36049550"/>
      <w:bookmarkStart w:id="5112" w:name="_Toc45210316"/>
      <w:bookmarkStart w:id="5113" w:name="_Toc51861141"/>
      <w:bookmarkStart w:id="5114" w:name="_Toc193391067"/>
      <w:r w:rsidRPr="0073469F">
        <w:rPr>
          <w:lang w:eastAsia="zh-CN"/>
        </w:rPr>
        <w:lastRenderedPageBreak/>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109"/>
      <w:bookmarkEnd w:id="5110"/>
      <w:bookmarkEnd w:id="5111"/>
      <w:bookmarkEnd w:id="5112"/>
      <w:bookmarkEnd w:id="5113"/>
      <w:bookmarkEnd w:id="5114"/>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w:t>
      </w:r>
      <w:proofErr w:type="spellStart"/>
      <w:r w:rsidR="00C50CE5">
        <w:t>mgmt</w:t>
      </w:r>
      <w:proofErr w:type="spellEnd"/>
      <w:r w:rsidR="00C50CE5">
        <w:t>" attribute field with a "</w:t>
      </w:r>
      <w:proofErr w:type="spellStart"/>
      <w:r w:rsidR="00C50CE5">
        <w:t>mikey</w:t>
      </w:r>
      <w:proofErr w:type="spellEnd"/>
      <w:r w:rsidR="00C50CE5">
        <w:t>"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w:t>
      </w:r>
      <w:proofErr w:type="spellStart"/>
      <w:r>
        <w:t>IDRi</w:t>
      </w:r>
      <w:proofErr w:type="spellEnd"/>
      <w:r>
        <w:t>)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proofErr w:type="spellStart"/>
      <w:r>
        <w:rPr>
          <w:lang w:eastAsia="ko-KR"/>
        </w:rPr>
        <w:t>i</w:t>
      </w:r>
      <w:proofErr w:type="spellEnd"/>
      <w:r>
        <w:rPr>
          <w:lang w:eastAsia="ko-KR"/>
        </w:rPr>
        <w:t>)</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proofErr w:type="spellStart"/>
      <w:r>
        <w:t>i</w:t>
      </w:r>
      <w:proofErr w:type="spellEnd"/>
      <w:r>
        <w:t>)</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lastRenderedPageBreak/>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w:t>
      </w:r>
      <w:proofErr w:type="spellStart"/>
      <w:r w:rsidR="0083246E">
        <w:t>mgmt</w:t>
      </w:r>
      <w:proofErr w:type="spellEnd"/>
      <w:r w:rsidR="0083246E">
        <w: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proofErr w:type="spellStart"/>
      <w:r>
        <w:rPr>
          <w:lang w:eastAsia="ko-KR"/>
        </w:rPr>
        <w:t>i</w:t>
      </w:r>
      <w:proofErr w:type="spellEnd"/>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5115" w:name="_Toc20156268"/>
      <w:bookmarkStart w:id="5116" w:name="_Toc27501425"/>
      <w:bookmarkStart w:id="5117" w:name="_Toc36049551"/>
      <w:bookmarkStart w:id="5118" w:name="_Toc45210317"/>
      <w:bookmarkStart w:id="5119" w:name="_Toc51861142"/>
      <w:bookmarkStart w:id="5120" w:name="_Toc193391068"/>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115"/>
      <w:bookmarkEnd w:id="5116"/>
      <w:bookmarkEnd w:id="5117"/>
      <w:bookmarkEnd w:id="5118"/>
      <w:bookmarkEnd w:id="5119"/>
      <w:bookmarkEnd w:id="5120"/>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lastRenderedPageBreak/>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5121" w:name="_Toc20156269"/>
      <w:bookmarkStart w:id="5122" w:name="_Toc27501426"/>
      <w:bookmarkStart w:id="5123" w:name="_Toc36049552"/>
      <w:bookmarkStart w:id="5124" w:name="_Toc45210318"/>
      <w:bookmarkStart w:id="5125" w:name="_Toc51861143"/>
      <w:bookmarkStart w:id="5126" w:name="_Toc193391069"/>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121"/>
      <w:bookmarkEnd w:id="5122"/>
      <w:bookmarkEnd w:id="5123"/>
      <w:bookmarkEnd w:id="5124"/>
      <w:bookmarkEnd w:id="5125"/>
      <w:bookmarkEnd w:id="5126"/>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5127" w:name="_Toc20156270"/>
      <w:bookmarkStart w:id="5128" w:name="_Toc27501427"/>
      <w:bookmarkStart w:id="5129" w:name="_Toc36049553"/>
      <w:bookmarkStart w:id="5130" w:name="_Toc45210319"/>
      <w:bookmarkStart w:id="5131" w:name="_Toc51861144"/>
      <w:bookmarkStart w:id="5132" w:name="_Toc193391070"/>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127"/>
      <w:bookmarkEnd w:id="5128"/>
      <w:bookmarkEnd w:id="5129"/>
      <w:bookmarkEnd w:id="5130"/>
      <w:bookmarkEnd w:id="5131"/>
      <w:bookmarkEnd w:id="5132"/>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5133" w:name="_Toc20156271"/>
      <w:bookmarkStart w:id="5134" w:name="_Toc27501428"/>
      <w:bookmarkStart w:id="5135" w:name="_Toc36049554"/>
      <w:bookmarkStart w:id="5136" w:name="_Toc45210320"/>
      <w:bookmarkStart w:id="5137" w:name="_Toc51861145"/>
      <w:bookmarkStart w:id="5138" w:name="_Toc193391071"/>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5133"/>
      <w:bookmarkEnd w:id="5134"/>
      <w:bookmarkEnd w:id="5135"/>
      <w:bookmarkEnd w:id="5136"/>
      <w:bookmarkEnd w:id="5137"/>
      <w:bookmarkEnd w:id="5138"/>
    </w:p>
    <w:p w14:paraId="61803EA0" w14:textId="77777777" w:rsidR="00A133FF" w:rsidRPr="0073469F" w:rsidRDefault="00A133FF" w:rsidP="00567124">
      <w:pPr>
        <w:pStyle w:val="Heading6"/>
        <w:numPr>
          <w:ilvl w:val="5"/>
          <w:numId w:val="0"/>
        </w:numPr>
        <w:ind w:left="1152" w:hanging="432"/>
        <w:rPr>
          <w:lang w:eastAsia="ko-KR"/>
        </w:rPr>
      </w:pPr>
      <w:bookmarkStart w:id="5139" w:name="_Toc20156272"/>
      <w:bookmarkStart w:id="5140" w:name="_Toc27501429"/>
      <w:bookmarkStart w:id="5141" w:name="_Toc36049555"/>
      <w:bookmarkStart w:id="5142" w:name="_Toc45210321"/>
      <w:bookmarkStart w:id="5143" w:name="_Toc51861146"/>
      <w:bookmarkStart w:id="5144" w:name="_Toc193391072"/>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139"/>
      <w:bookmarkEnd w:id="5140"/>
      <w:bookmarkEnd w:id="5141"/>
      <w:bookmarkEnd w:id="5142"/>
      <w:bookmarkEnd w:id="5143"/>
      <w:bookmarkEnd w:id="5144"/>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 xml:space="preserve">P1: ignoring same call </w:t>
      </w:r>
      <w:proofErr w:type="spellStart"/>
      <w:r>
        <w:rPr>
          <w:lang w:eastAsia="ko-KR"/>
        </w:rPr>
        <w:t>id</w:t>
      </w:r>
      <w:proofErr w:type="spellEnd"/>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5145" w:name="_Toc20156273"/>
      <w:bookmarkStart w:id="5146" w:name="_Toc27501430"/>
      <w:bookmarkStart w:id="5147" w:name="_Toc36049556"/>
      <w:bookmarkStart w:id="5148" w:name="_Toc45210322"/>
      <w:bookmarkStart w:id="5149" w:name="_Toc51861147"/>
      <w:bookmarkStart w:id="5150" w:name="_Toc193391073"/>
      <w:r w:rsidRPr="0073469F">
        <w:rPr>
          <w:lang w:eastAsia="zh-CN"/>
        </w:rPr>
        <w:lastRenderedPageBreak/>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145"/>
      <w:bookmarkEnd w:id="5146"/>
      <w:bookmarkEnd w:id="5147"/>
      <w:bookmarkEnd w:id="5148"/>
      <w:bookmarkEnd w:id="5149"/>
      <w:bookmarkEnd w:id="5150"/>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5151" w:name="_Toc20156274"/>
      <w:bookmarkStart w:id="5152" w:name="_Toc27501431"/>
      <w:bookmarkStart w:id="5153" w:name="_Toc36049557"/>
      <w:bookmarkStart w:id="5154" w:name="_Toc45210323"/>
      <w:bookmarkStart w:id="5155" w:name="_Toc51861148"/>
      <w:bookmarkStart w:id="5156" w:name="_Toc19339107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151"/>
      <w:bookmarkEnd w:id="5152"/>
      <w:bookmarkEnd w:id="5153"/>
      <w:bookmarkEnd w:id="5154"/>
      <w:bookmarkEnd w:id="5155"/>
      <w:bookmarkEnd w:id="5156"/>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w:t>
      </w:r>
      <w:proofErr w:type="spellStart"/>
      <w:r w:rsidR="00C50CE5">
        <w:t>mgmt</w:t>
      </w:r>
      <w:proofErr w:type="spellEnd"/>
      <w:r w:rsidR="00C50CE5">
        <w:t>" attribute field with a "</w:t>
      </w:r>
      <w:proofErr w:type="spellStart"/>
      <w:r w:rsidR="00C50CE5">
        <w:t>mikey</w:t>
      </w:r>
      <w:proofErr w:type="spellEnd"/>
      <w:r w:rsidR="00C50CE5">
        <w:t>"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w:t>
      </w:r>
      <w:proofErr w:type="spellStart"/>
      <w:r>
        <w:t>IDRi</w:t>
      </w:r>
      <w:proofErr w:type="spellEnd"/>
      <w:r>
        <w:t>)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proofErr w:type="spellStart"/>
      <w:r>
        <w:rPr>
          <w:lang w:eastAsia="ko-KR"/>
        </w:rPr>
        <w:t>i</w:t>
      </w:r>
      <w:proofErr w:type="spellEnd"/>
      <w:r>
        <w:rPr>
          <w:lang w:eastAsia="ko-KR"/>
        </w:rPr>
        <w:t>)</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 xml:space="preserve">"P1: ignoring same call </w:t>
      </w:r>
      <w:proofErr w:type="spellStart"/>
      <w:r w:rsidR="001059D3" w:rsidRPr="0073469F">
        <w:rPr>
          <w:lang w:eastAsia="ko-KR"/>
        </w:rPr>
        <w:t>id</w:t>
      </w:r>
      <w:proofErr w:type="spellEnd"/>
      <w:r w:rsidR="001059D3" w:rsidRPr="0073469F">
        <w:rPr>
          <w:lang w:eastAsia="ko-KR"/>
        </w:rPr>
        <w:t>"</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proofErr w:type="spellStart"/>
      <w:r>
        <w:lastRenderedPageBreak/>
        <w:t>i</w:t>
      </w:r>
      <w:proofErr w:type="spellEnd"/>
      <w:r>
        <w:t>)</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w:t>
      </w:r>
      <w:proofErr w:type="spellStart"/>
      <w:r>
        <w:t>mgmt</w:t>
      </w:r>
      <w:proofErr w:type="spellEnd"/>
      <w:r>
        <w: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proofErr w:type="spellStart"/>
      <w:r>
        <w:t>i</w:t>
      </w:r>
      <w:proofErr w:type="spellEnd"/>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5157" w:name="_Toc20156275"/>
      <w:bookmarkStart w:id="5158" w:name="_Toc27501432"/>
      <w:bookmarkStart w:id="5159" w:name="_Toc36049558"/>
      <w:bookmarkStart w:id="5160" w:name="_Toc45210324"/>
      <w:bookmarkStart w:id="5161" w:name="_Toc51861149"/>
      <w:bookmarkStart w:id="5162" w:name="_Toc193391075"/>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157"/>
      <w:bookmarkEnd w:id="5158"/>
      <w:bookmarkEnd w:id="5159"/>
      <w:bookmarkEnd w:id="5160"/>
      <w:bookmarkEnd w:id="5161"/>
      <w:bookmarkEnd w:id="5162"/>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5163" w:name="_Toc20156276"/>
      <w:bookmarkStart w:id="5164" w:name="_Toc27501433"/>
      <w:bookmarkStart w:id="5165" w:name="_Toc36049559"/>
      <w:bookmarkStart w:id="5166" w:name="_Toc45210325"/>
      <w:bookmarkStart w:id="5167" w:name="_Toc51861150"/>
      <w:bookmarkStart w:id="5168" w:name="_Toc193391076"/>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163"/>
      <w:bookmarkEnd w:id="5164"/>
      <w:bookmarkEnd w:id="5165"/>
      <w:bookmarkEnd w:id="5166"/>
      <w:bookmarkEnd w:id="5167"/>
      <w:bookmarkEnd w:id="5168"/>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5169" w:name="_Toc20156277"/>
      <w:bookmarkStart w:id="5170" w:name="_Toc27501434"/>
      <w:bookmarkStart w:id="5171" w:name="_Toc36049560"/>
      <w:bookmarkStart w:id="5172" w:name="_Toc45210326"/>
      <w:bookmarkStart w:id="5173" w:name="_Toc51861151"/>
      <w:bookmarkStart w:id="5174" w:name="_Toc193391077"/>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169"/>
      <w:bookmarkEnd w:id="5170"/>
      <w:bookmarkEnd w:id="5171"/>
      <w:bookmarkEnd w:id="5172"/>
      <w:bookmarkEnd w:id="5173"/>
      <w:bookmarkEnd w:id="5174"/>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 xml:space="preserve">P1: ignoring same call </w:t>
      </w:r>
      <w:proofErr w:type="spellStart"/>
      <w:r w:rsidR="00EC18D8" w:rsidRPr="0073469F">
        <w:t>id</w:t>
      </w:r>
      <w:proofErr w:type="spellEnd"/>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5175" w:name="_Toc20156278"/>
      <w:bookmarkStart w:id="5176" w:name="_Toc27501435"/>
      <w:bookmarkStart w:id="5177" w:name="_Toc36049561"/>
      <w:bookmarkStart w:id="5178" w:name="_Toc45210327"/>
      <w:bookmarkStart w:id="5179" w:name="_Toc51861152"/>
      <w:bookmarkStart w:id="5180" w:name="_Toc19339107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175"/>
      <w:bookmarkEnd w:id="5176"/>
      <w:bookmarkEnd w:id="5177"/>
      <w:bookmarkEnd w:id="5178"/>
      <w:bookmarkEnd w:id="5179"/>
      <w:bookmarkEnd w:id="5180"/>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w:t>
      </w:r>
      <w:proofErr w:type="spellStart"/>
      <w:r w:rsidR="00C55985" w:rsidRPr="00D5009F">
        <w:rPr>
          <w:lang w:val="en-US" w:eastAsia="ko-KR"/>
        </w:rPr>
        <w:t>PrivateCall</w:t>
      </w:r>
      <w:proofErr w:type="spellEnd"/>
      <w:r w:rsidR="00C55985" w:rsidRPr="00D5009F">
        <w:rPr>
          <w:lang w:val="en-US" w:eastAsia="ko-KR"/>
        </w:rPr>
        <w:t>/</w:t>
      </w:r>
      <w:proofErr w:type="spellStart"/>
      <w:r w:rsidR="00C55985" w:rsidRPr="00D5009F">
        <w:rPr>
          <w:lang w:val="en-US" w:eastAsia="ko-KR"/>
        </w:rPr>
        <w:t>FailRestrict</w:t>
      </w:r>
      <w:proofErr w:type="spellEnd"/>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lastRenderedPageBreak/>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5181" w:name="_Toc20156279"/>
      <w:bookmarkStart w:id="5182" w:name="_Toc27501436"/>
      <w:bookmarkStart w:id="5183" w:name="_Toc36049562"/>
      <w:bookmarkStart w:id="5184" w:name="_Toc45210328"/>
      <w:bookmarkStart w:id="5185" w:name="_Toc51861153"/>
      <w:bookmarkStart w:id="5186" w:name="_Toc193391079"/>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181"/>
      <w:bookmarkEnd w:id="5182"/>
      <w:bookmarkEnd w:id="5183"/>
      <w:bookmarkEnd w:id="5184"/>
      <w:bookmarkEnd w:id="5185"/>
      <w:bookmarkEnd w:id="5186"/>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5187" w:name="_Toc20156280"/>
      <w:bookmarkStart w:id="5188" w:name="_Toc27501437"/>
      <w:bookmarkStart w:id="5189" w:name="_Toc36049563"/>
      <w:bookmarkStart w:id="5190" w:name="_Toc45210329"/>
      <w:bookmarkStart w:id="5191" w:name="_Toc51861154"/>
      <w:bookmarkStart w:id="5192" w:name="_Toc193391080"/>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5187"/>
      <w:bookmarkEnd w:id="5188"/>
      <w:bookmarkEnd w:id="5189"/>
      <w:bookmarkEnd w:id="5190"/>
      <w:bookmarkEnd w:id="5191"/>
      <w:bookmarkEnd w:id="5192"/>
    </w:p>
    <w:p w14:paraId="0F57AC61" w14:textId="77777777" w:rsidR="00A133FF" w:rsidRPr="0073469F" w:rsidRDefault="00A133FF" w:rsidP="00567124">
      <w:pPr>
        <w:pStyle w:val="Heading6"/>
        <w:numPr>
          <w:ilvl w:val="5"/>
          <w:numId w:val="0"/>
        </w:numPr>
        <w:ind w:left="1152" w:hanging="432"/>
        <w:rPr>
          <w:lang w:eastAsia="ko-KR"/>
        </w:rPr>
      </w:pPr>
      <w:bookmarkStart w:id="5193" w:name="_Toc20156281"/>
      <w:bookmarkStart w:id="5194" w:name="_Toc27501438"/>
      <w:bookmarkStart w:id="5195" w:name="_Toc36049564"/>
      <w:bookmarkStart w:id="5196" w:name="_Toc45210330"/>
      <w:bookmarkStart w:id="5197" w:name="_Toc51861155"/>
      <w:bookmarkStart w:id="5198" w:name="_Toc193391081"/>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193"/>
      <w:bookmarkEnd w:id="5194"/>
      <w:bookmarkEnd w:id="5195"/>
      <w:bookmarkEnd w:id="5196"/>
      <w:bookmarkEnd w:id="5197"/>
      <w:bookmarkEnd w:id="5198"/>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5199" w:name="_Toc20156282"/>
      <w:bookmarkStart w:id="5200" w:name="_Toc27501439"/>
      <w:bookmarkStart w:id="5201" w:name="_Toc36049565"/>
      <w:bookmarkStart w:id="5202" w:name="_Toc45210331"/>
      <w:bookmarkStart w:id="5203" w:name="_Toc51861156"/>
      <w:bookmarkStart w:id="5204" w:name="_Toc19339108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199"/>
      <w:bookmarkEnd w:id="5200"/>
      <w:bookmarkEnd w:id="5201"/>
      <w:bookmarkEnd w:id="5202"/>
      <w:bookmarkEnd w:id="5203"/>
      <w:bookmarkEnd w:id="5204"/>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5205" w:name="_Toc20156283"/>
      <w:bookmarkStart w:id="5206" w:name="_Toc27501440"/>
      <w:bookmarkStart w:id="5207" w:name="_Toc36049566"/>
      <w:bookmarkStart w:id="5208" w:name="_Toc45210332"/>
      <w:bookmarkStart w:id="5209" w:name="_Toc51861157"/>
      <w:bookmarkStart w:id="5210" w:name="_Toc19339108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205"/>
      <w:bookmarkEnd w:id="5206"/>
      <w:bookmarkEnd w:id="5207"/>
      <w:bookmarkEnd w:id="5208"/>
      <w:bookmarkEnd w:id="5209"/>
      <w:bookmarkEnd w:id="5210"/>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5211" w:name="_Toc20156284"/>
      <w:bookmarkStart w:id="5212" w:name="_Toc27501441"/>
      <w:bookmarkStart w:id="5213" w:name="_Toc36049567"/>
      <w:bookmarkStart w:id="5214" w:name="_Toc45210333"/>
      <w:bookmarkStart w:id="5215" w:name="_Toc51861158"/>
      <w:bookmarkStart w:id="5216" w:name="_Toc193391084"/>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211"/>
      <w:bookmarkEnd w:id="5212"/>
      <w:bookmarkEnd w:id="5213"/>
      <w:bookmarkEnd w:id="5214"/>
      <w:bookmarkEnd w:id="5215"/>
      <w:bookmarkEnd w:id="5216"/>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 xml:space="preserve">P1: ignoring same call </w:t>
      </w:r>
      <w:proofErr w:type="spellStart"/>
      <w:r w:rsidR="00EC18D8" w:rsidRPr="0073469F">
        <w:t>id</w:t>
      </w:r>
      <w:proofErr w:type="spellEnd"/>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5217" w:name="_Toc20156285"/>
      <w:bookmarkStart w:id="5218" w:name="_Toc27501442"/>
      <w:bookmarkStart w:id="5219" w:name="_Toc36049568"/>
      <w:bookmarkStart w:id="5220" w:name="_Toc45210334"/>
      <w:bookmarkStart w:id="5221" w:name="_Toc51861159"/>
      <w:bookmarkStart w:id="5222" w:name="_Toc193391085"/>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217"/>
      <w:bookmarkEnd w:id="5218"/>
      <w:bookmarkEnd w:id="5219"/>
      <w:bookmarkEnd w:id="5220"/>
      <w:bookmarkEnd w:id="5221"/>
      <w:bookmarkEnd w:id="5222"/>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lastRenderedPageBreak/>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 xml:space="preserve">P1: ignoring same call </w:t>
      </w:r>
      <w:proofErr w:type="spellStart"/>
      <w:r w:rsidR="00EC18D8" w:rsidRPr="0073469F">
        <w:rPr>
          <w:lang w:eastAsia="ko-KR"/>
        </w:rPr>
        <w:t>id</w:t>
      </w:r>
      <w:proofErr w:type="spellEnd"/>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5223" w:name="_Toc20156286"/>
      <w:bookmarkStart w:id="5224" w:name="_Toc27501443"/>
      <w:bookmarkStart w:id="5225" w:name="_Toc36049569"/>
      <w:bookmarkStart w:id="5226" w:name="_Toc45210335"/>
      <w:bookmarkStart w:id="5227" w:name="_Toc51861160"/>
      <w:bookmarkStart w:id="5228" w:name="_Toc193391086"/>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223"/>
      <w:bookmarkEnd w:id="5224"/>
      <w:bookmarkEnd w:id="5225"/>
      <w:bookmarkEnd w:id="5226"/>
      <w:bookmarkEnd w:id="5227"/>
      <w:bookmarkEnd w:id="5228"/>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 xml:space="preserve">gnoring same call </w:t>
      </w:r>
      <w:proofErr w:type="spellStart"/>
      <w:r w:rsidRPr="0073469F">
        <w:rPr>
          <w:lang w:eastAsia="ko-KR"/>
        </w:rPr>
        <w:t>id</w:t>
      </w:r>
      <w:proofErr w:type="spellEnd"/>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5229" w:name="_Toc20156287"/>
      <w:bookmarkStart w:id="5230" w:name="_Toc27501444"/>
      <w:bookmarkStart w:id="5231" w:name="_Toc36049570"/>
      <w:bookmarkStart w:id="5232" w:name="_Toc45210336"/>
      <w:bookmarkStart w:id="5233" w:name="_Toc51861161"/>
      <w:bookmarkStart w:id="5234" w:name="_Toc193391087"/>
      <w:r w:rsidRPr="0073469F">
        <w:t>11.2.2.4.5</w:t>
      </w:r>
      <w:r w:rsidRPr="0073469F">
        <w:rPr>
          <w:lang w:eastAsia="zh-CN"/>
        </w:rPr>
        <w:t>.</w:t>
      </w:r>
      <w:r w:rsidRPr="0073469F">
        <w:t>7</w:t>
      </w:r>
      <w:r w:rsidRPr="0073469F">
        <w:rPr>
          <w:lang w:eastAsia="zh-CN"/>
        </w:rPr>
        <w:tab/>
      </w:r>
      <w:r w:rsidRPr="0073469F">
        <w:t>Stop ignoring same call id</w:t>
      </w:r>
      <w:bookmarkEnd w:id="5229"/>
      <w:bookmarkEnd w:id="5230"/>
      <w:bookmarkEnd w:id="5231"/>
      <w:bookmarkEnd w:id="5232"/>
      <w:bookmarkEnd w:id="5233"/>
      <w:bookmarkEnd w:id="5234"/>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 xml:space="preserve">1: ignoring same call </w:t>
      </w:r>
      <w:proofErr w:type="spellStart"/>
      <w:r w:rsidRPr="0073469F">
        <w:rPr>
          <w:lang w:eastAsia="ko-KR"/>
        </w:rPr>
        <w:t>id</w:t>
      </w:r>
      <w:proofErr w:type="spellEnd"/>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5235" w:name="_Toc20156288"/>
      <w:bookmarkStart w:id="5236" w:name="_Toc27501445"/>
      <w:bookmarkStart w:id="5237" w:name="_Toc36049571"/>
      <w:bookmarkStart w:id="5238" w:name="_Toc45210337"/>
      <w:bookmarkStart w:id="5239" w:name="_Toc51861162"/>
      <w:bookmarkStart w:id="5240" w:name="_Toc193391088"/>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235"/>
      <w:bookmarkEnd w:id="5236"/>
      <w:bookmarkEnd w:id="5237"/>
      <w:bookmarkEnd w:id="5238"/>
      <w:bookmarkEnd w:id="5239"/>
      <w:bookmarkEnd w:id="5240"/>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 xml:space="preserve">shall enter the "P1: ignoring same call </w:t>
      </w:r>
      <w:proofErr w:type="spellStart"/>
      <w:r w:rsidR="005070DB">
        <w:rPr>
          <w:lang w:eastAsia="ko-KR"/>
        </w:rPr>
        <w:t>id</w:t>
      </w:r>
      <w:proofErr w:type="spellEnd"/>
      <w:r w:rsidR="005070DB">
        <w:rPr>
          <w:lang w:eastAsia="ko-KR"/>
        </w:rPr>
        <w:t>" state.</w:t>
      </w:r>
    </w:p>
    <w:p w14:paraId="6DC44ADA" w14:textId="77777777" w:rsidR="005070DB" w:rsidRDefault="005070DB" w:rsidP="00567124">
      <w:pPr>
        <w:pStyle w:val="Heading6"/>
        <w:numPr>
          <w:ilvl w:val="5"/>
          <w:numId w:val="0"/>
        </w:numPr>
        <w:ind w:left="1152" w:hanging="432"/>
      </w:pPr>
      <w:bookmarkStart w:id="5241" w:name="_Toc20156289"/>
      <w:bookmarkStart w:id="5242" w:name="_Toc27501446"/>
      <w:bookmarkStart w:id="5243" w:name="_Toc36049572"/>
      <w:bookmarkStart w:id="5244" w:name="_Toc45210338"/>
      <w:bookmarkStart w:id="5245" w:name="_Toc51861163"/>
      <w:bookmarkStart w:id="5246" w:name="_Toc193391089"/>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241"/>
      <w:bookmarkEnd w:id="5242"/>
      <w:bookmarkEnd w:id="5243"/>
      <w:bookmarkEnd w:id="5244"/>
      <w:bookmarkEnd w:id="5245"/>
      <w:bookmarkEnd w:id="5246"/>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 xml:space="preserve">shall enter the "P1: ignoring same call </w:t>
      </w:r>
      <w:proofErr w:type="spellStart"/>
      <w:r w:rsidR="005070DB">
        <w:rPr>
          <w:lang w:eastAsia="ko-KR"/>
        </w:rPr>
        <w:t>id</w:t>
      </w:r>
      <w:proofErr w:type="spellEnd"/>
      <w:r w:rsidR="005070DB">
        <w:rPr>
          <w:lang w:eastAsia="ko-KR"/>
        </w:rPr>
        <w:t>" state.</w:t>
      </w:r>
    </w:p>
    <w:p w14:paraId="043A5F02" w14:textId="77777777" w:rsidR="00AC0071" w:rsidRPr="0073469F" w:rsidRDefault="00AC0071" w:rsidP="00567124">
      <w:pPr>
        <w:pStyle w:val="Heading5"/>
      </w:pPr>
      <w:bookmarkStart w:id="5247" w:name="_Toc20156290"/>
      <w:bookmarkStart w:id="5248" w:name="_Toc27501447"/>
      <w:bookmarkStart w:id="5249" w:name="_Toc36049573"/>
      <w:bookmarkStart w:id="5250" w:name="_Toc45210339"/>
      <w:bookmarkStart w:id="5251" w:name="_Toc51861164"/>
      <w:bookmarkStart w:id="5252" w:name="_Toc193391090"/>
      <w:r w:rsidRPr="0073469F">
        <w:t>11.2.2.4.6</w:t>
      </w:r>
      <w:r w:rsidRPr="0073469F">
        <w:tab/>
        <w:t>Error handling</w:t>
      </w:r>
      <w:bookmarkEnd w:id="5247"/>
      <w:bookmarkEnd w:id="5248"/>
      <w:bookmarkEnd w:id="5249"/>
      <w:bookmarkEnd w:id="5250"/>
      <w:bookmarkEnd w:id="5251"/>
      <w:bookmarkEnd w:id="5252"/>
    </w:p>
    <w:p w14:paraId="4E5B71BE" w14:textId="77777777" w:rsidR="00AC0071" w:rsidRPr="0073469F" w:rsidRDefault="00AC0071" w:rsidP="00567124">
      <w:pPr>
        <w:pStyle w:val="Heading6"/>
        <w:numPr>
          <w:ilvl w:val="5"/>
          <w:numId w:val="0"/>
        </w:numPr>
        <w:ind w:left="1152" w:hanging="432"/>
      </w:pPr>
      <w:bookmarkStart w:id="5253" w:name="_Toc20156291"/>
      <w:bookmarkStart w:id="5254" w:name="_Toc27501448"/>
      <w:bookmarkStart w:id="5255" w:name="_Toc36049574"/>
      <w:bookmarkStart w:id="5256" w:name="_Toc45210340"/>
      <w:bookmarkStart w:id="5257" w:name="_Toc51861165"/>
      <w:bookmarkStart w:id="5258" w:name="_Toc193391091"/>
      <w:r w:rsidRPr="0073469F">
        <w:t>11.2.2.4.6.1</w:t>
      </w:r>
      <w:r w:rsidRPr="0073469F">
        <w:tab/>
        <w:t>Unexpected MONP message received</w:t>
      </w:r>
      <w:bookmarkEnd w:id="5253"/>
      <w:bookmarkEnd w:id="5254"/>
      <w:bookmarkEnd w:id="5255"/>
      <w:bookmarkEnd w:id="5256"/>
      <w:bookmarkEnd w:id="5257"/>
      <w:bookmarkEnd w:id="5258"/>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5259" w:name="_Toc20156292"/>
      <w:bookmarkStart w:id="5260" w:name="_Toc27501449"/>
      <w:bookmarkStart w:id="5261" w:name="_Toc36049575"/>
      <w:bookmarkStart w:id="5262" w:name="_Toc45210341"/>
      <w:bookmarkStart w:id="5263" w:name="_Toc51861166"/>
      <w:bookmarkStart w:id="5264" w:name="_Toc193391092"/>
      <w:r w:rsidRPr="0073469F">
        <w:t>11.2.2.4.6.2</w:t>
      </w:r>
      <w:r w:rsidRPr="0073469F">
        <w:tab/>
        <w:t>Unexpected indication from MCPTT user</w:t>
      </w:r>
      <w:bookmarkEnd w:id="5259"/>
      <w:bookmarkEnd w:id="5260"/>
      <w:bookmarkEnd w:id="5261"/>
      <w:bookmarkEnd w:id="5262"/>
      <w:bookmarkEnd w:id="5263"/>
      <w:bookmarkEnd w:id="5264"/>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5265" w:name="_Toc20156293"/>
      <w:bookmarkStart w:id="5266" w:name="_Toc27501450"/>
      <w:bookmarkStart w:id="5267" w:name="_Toc36049576"/>
      <w:bookmarkStart w:id="5268" w:name="_Toc45210342"/>
      <w:bookmarkStart w:id="5269" w:name="_Toc51861167"/>
      <w:bookmarkStart w:id="5270" w:name="_Toc193391093"/>
      <w:r w:rsidRPr="0073469F">
        <w:lastRenderedPageBreak/>
        <w:t>11.2.2.4.6.3</w:t>
      </w:r>
      <w:r w:rsidRPr="0073469F">
        <w:tab/>
        <w:t>Unexpected expiration of a timer</w:t>
      </w:r>
      <w:bookmarkEnd w:id="5265"/>
      <w:bookmarkEnd w:id="5266"/>
      <w:bookmarkEnd w:id="5267"/>
      <w:bookmarkEnd w:id="5268"/>
      <w:bookmarkEnd w:id="5269"/>
      <w:bookmarkEnd w:id="5270"/>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5271" w:name="_Toc20156294"/>
      <w:bookmarkStart w:id="5272" w:name="_Toc27501451"/>
      <w:bookmarkStart w:id="5273" w:name="_Toc36049577"/>
      <w:bookmarkStart w:id="5274" w:name="_Toc45210343"/>
      <w:bookmarkStart w:id="5275" w:name="_Toc51861168"/>
      <w:bookmarkStart w:id="5276" w:name="_Toc193391094"/>
      <w:r w:rsidRPr="0073469F">
        <w:t>11.2.3</w:t>
      </w:r>
      <w:r w:rsidRPr="0073469F">
        <w:tab/>
        <w:t>Call type control</w:t>
      </w:r>
      <w:bookmarkEnd w:id="5271"/>
      <w:bookmarkEnd w:id="5272"/>
      <w:bookmarkEnd w:id="5273"/>
      <w:bookmarkEnd w:id="5274"/>
      <w:bookmarkEnd w:id="5275"/>
      <w:bookmarkEnd w:id="5276"/>
    </w:p>
    <w:p w14:paraId="133D53AF" w14:textId="77777777" w:rsidR="00656AAA" w:rsidRDefault="00656AAA" w:rsidP="00567124">
      <w:pPr>
        <w:pStyle w:val="Heading4"/>
      </w:pPr>
      <w:bookmarkStart w:id="5277" w:name="_Toc20156295"/>
      <w:bookmarkStart w:id="5278" w:name="_Toc27501452"/>
      <w:bookmarkStart w:id="5279" w:name="_Toc36049578"/>
      <w:bookmarkStart w:id="5280" w:name="_Toc45210344"/>
      <w:bookmarkStart w:id="5281" w:name="_Toc51861169"/>
      <w:bookmarkStart w:id="5282" w:name="_Toc193391095"/>
      <w:r w:rsidRPr="0073469F">
        <w:t>11.2.3.1</w:t>
      </w:r>
      <w:r w:rsidRPr="0073469F">
        <w:tab/>
        <w:t>General</w:t>
      </w:r>
      <w:bookmarkEnd w:id="5277"/>
      <w:bookmarkEnd w:id="5278"/>
      <w:bookmarkEnd w:id="5279"/>
      <w:bookmarkEnd w:id="5280"/>
      <w:bookmarkEnd w:id="5281"/>
      <w:bookmarkEnd w:id="5282"/>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5283" w:name="_Toc20156296"/>
      <w:bookmarkStart w:id="5284" w:name="_Toc27501453"/>
      <w:bookmarkStart w:id="5285" w:name="_Toc36049579"/>
      <w:bookmarkStart w:id="5286" w:name="_Toc45210345"/>
      <w:bookmarkStart w:id="5287" w:name="_Toc51861170"/>
      <w:bookmarkStart w:id="5288" w:name="_Toc193391096"/>
      <w:r w:rsidRPr="0073469F">
        <w:t>11.2.3.2</w:t>
      </w:r>
      <w:r w:rsidRPr="0073469F">
        <w:tab/>
        <w:t>Call type control state machine</w:t>
      </w:r>
      <w:bookmarkEnd w:id="5283"/>
      <w:bookmarkEnd w:id="5284"/>
      <w:bookmarkEnd w:id="5285"/>
      <w:bookmarkEnd w:id="5286"/>
      <w:bookmarkEnd w:id="5287"/>
      <w:bookmarkEnd w:id="5288"/>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43" type="#_x0000_t75" style="width:481pt;height:335pt" o:ole="">
            <v:imagedata r:id="rId57" o:title=""/>
          </v:shape>
          <o:OLEObject Type="Embed" ProgID="Visio.Drawing.15" ShapeID="_x0000_i1043" DrawAspect="Content" ObjectID="_1826456348" r:id="rId58"/>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 xml:space="preserve">When sending the message, MCPTT client indicates the stored current </w:t>
      </w:r>
      <w:proofErr w:type="spellStart"/>
      <w:r>
        <w:rPr>
          <w:lang w:eastAsia="zh-CN"/>
        </w:rPr>
        <w:t>ProSe</w:t>
      </w:r>
      <w:proofErr w:type="spellEnd"/>
      <w:r>
        <w:rPr>
          <w:lang w:eastAsia="zh-CN"/>
        </w:rPr>
        <w:t xml:space="preserv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5289" w:name="_Toc20156297"/>
      <w:bookmarkStart w:id="5290" w:name="_Toc27501454"/>
      <w:bookmarkStart w:id="5291" w:name="_Toc36049580"/>
      <w:bookmarkStart w:id="5292" w:name="_Toc45210346"/>
      <w:bookmarkStart w:id="5293" w:name="_Toc51861171"/>
      <w:bookmarkStart w:id="5294" w:name="_Toc193391097"/>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289"/>
      <w:bookmarkEnd w:id="5290"/>
      <w:bookmarkEnd w:id="5291"/>
      <w:bookmarkEnd w:id="5292"/>
      <w:bookmarkEnd w:id="5293"/>
      <w:bookmarkEnd w:id="5294"/>
    </w:p>
    <w:p w14:paraId="1D57F12D" w14:textId="77777777" w:rsidR="005070DB" w:rsidRDefault="005070DB" w:rsidP="00266048">
      <w:pPr>
        <w:pStyle w:val="Heading5"/>
      </w:pPr>
      <w:bookmarkStart w:id="5295" w:name="_Toc20156298"/>
      <w:bookmarkStart w:id="5296" w:name="_Toc27501455"/>
      <w:bookmarkStart w:id="5297" w:name="_Toc36049581"/>
      <w:bookmarkStart w:id="5298" w:name="_Toc45210347"/>
      <w:bookmarkStart w:id="5299" w:name="_Toc51861172"/>
      <w:bookmarkStart w:id="5300" w:name="_Toc193391098"/>
      <w:r>
        <w:t>1</w:t>
      </w:r>
      <w:r>
        <w:rPr>
          <w:lang w:eastAsia="ko-KR"/>
        </w:rPr>
        <w:t>1</w:t>
      </w:r>
      <w:r>
        <w:t>.2.3.</w:t>
      </w:r>
      <w:r>
        <w:rPr>
          <w:lang w:eastAsia="ko-KR"/>
        </w:rPr>
        <w:t>3</w:t>
      </w:r>
      <w:r>
        <w:t>.</w:t>
      </w:r>
      <w:r>
        <w:rPr>
          <w:lang w:eastAsia="ko-KR"/>
        </w:rPr>
        <w:t>1</w:t>
      </w:r>
      <w:r>
        <w:tab/>
      </w:r>
      <w:r>
        <w:rPr>
          <w:lang w:eastAsia="ko-KR"/>
        </w:rPr>
        <w:t>Q0: waiting for the call to be established</w:t>
      </w:r>
      <w:bookmarkEnd w:id="5295"/>
      <w:bookmarkEnd w:id="5296"/>
      <w:bookmarkEnd w:id="5297"/>
      <w:bookmarkEnd w:id="5298"/>
      <w:bookmarkEnd w:id="5299"/>
      <w:bookmarkEnd w:id="5300"/>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5301" w:name="_Toc20156299"/>
      <w:bookmarkStart w:id="5302" w:name="_Toc27501456"/>
      <w:bookmarkStart w:id="5303" w:name="_Toc36049582"/>
      <w:bookmarkStart w:id="5304" w:name="_Toc45210348"/>
      <w:bookmarkStart w:id="5305" w:name="_Toc51861173"/>
      <w:bookmarkStart w:id="5306" w:name="_Toc193391099"/>
      <w:r w:rsidRPr="0073469F">
        <w:lastRenderedPageBreak/>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301"/>
      <w:bookmarkEnd w:id="5302"/>
      <w:bookmarkEnd w:id="5303"/>
      <w:bookmarkEnd w:id="5304"/>
      <w:bookmarkEnd w:id="5305"/>
      <w:bookmarkEnd w:id="5306"/>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5307" w:name="_Toc20156300"/>
      <w:bookmarkStart w:id="5308" w:name="_Toc27501457"/>
      <w:bookmarkStart w:id="5309" w:name="_Toc36049583"/>
      <w:bookmarkStart w:id="5310" w:name="_Toc45210349"/>
      <w:bookmarkStart w:id="5311" w:name="_Toc51861174"/>
      <w:bookmarkStart w:id="5312" w:name="_Toc193391100"/>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307"/>
      <w:bookmarkEnd w:id="5308"/>
      <w:bookmarkEnd w:id="5309"/>
      <w:bookmarkEnd w:id="5310"/>
      <w:bookmarkEnd w:id="5311"/>
      <w:bookmarkEnd w:id="5312"/>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5313" w:name="_Toc20156301"/>
      <w:bookmarkStart w:id="5314" w:name="_Toc27501458"/>
      <w:bookmarkStart w:id="5315" w:name="_Toc36049584"/>
      <w:bookmarkStart w:id="5316" w:name="_Toc45210350"/>
      <w:bookmarkStart w:id="5317" w:name="_Toc51861175"/>
      <w:bookmarkStart w:id="5318" w:name="_Toc193391101"/>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313"/>
      <w:bookmarkEnd w:id="5314"/>
      <w:bookmarkEnd w:id="5315"/>
      <w:bookmarkEnd w:id="5316"/>
      <w:bookmarkEnd w:id="5317"/>
      <w:bookmarkEnd w:id="5318"/>
    </w:p>
    <w:p w14:paraId="7E2B1A76" w14:textId="77777777" w:rsidR="00656AAA" w:rsidRPr="0073469F" w:rsidRDefault="00656AAA" w:rsidP="00567124">
      <w:pPr>
        <w:pStyle w:val="Heading5"/>
      </w:pPr>
      <w:bookmarkStart w:id="5319" w:name="_Toc20156302"/>
      <w:bookmarkStart w:id="5320" w:name="_Toc27501459"/>
      <w:bookmarkStart w:id="5321" w:name="_Toc36049585"/>
      <w:bookmarkStart w:id="5322" w:name="_Toc45210351"/>
      <w:bookmarkStart w:id="5323" w:name="_Toc51861176"/>
      <w:bookmarkStart w:id="5324" w:name="_Toc193391102"/>
      <w:r w:rsidRPr="0073469F">
        <w:t>11.2.3.4.1</w:t>
      </w:r>
      <w:r w:rsidRPr="0073469F">
        <w:tab/>
        <w:t>General</w:t>
      </w:r>
      <w:bookmarkEnd w:id="5319"/>
      <w:bookmarkEnd w:id="5320"/>
      <w:bookmarkEnd w:id="5321"/>
      <w:bookmarkEnd w:id="5322"/>
      <w:bookmarkEnd w:id="5323"/>
      <w:bookmarkEnd w:id="5324"/>
    </w:p>
    <w:p w14:paraId="56A30AD1" w14:textId="77777777" w:rsidR="005070DB" w:rsidRDefault="005070DB" w:rsidP="00567124">
      <w:pPr>
        <w:pStyle w:val="Heading5"/>
        <w:rPr>
          <w:rFonts w:eastAsia="Malgun Gothic"/>
        </w:rPr>
      </w:pPr>
      <w:bookmarkStart w:id="5325" w:name="_Toc20156303"/>
      <w:bookmarkStart w:id="5326" w:name="_Toc27501460"/>
      <w:bookmarkStart w:id="5327" w:name="_Toc36049586"/>
      <w:bookmarkStart w:id="5328" w:name="_Toc45210352"/>
      <w:bookmarkStart w:id="5329" w:name="_Toc51861177"/>
      <w:bookmarkStart w:id="5330" w:name="_Toc193391103"/>
      <w:r>
        <w:rPr>
          <w:rFonts w:eastAsia="Malgun Gothic"/>
        </w:rPr>
        <w:t>11.2.3.4.2</w:t>
      </w:r>
      <w:r>
        <w:rPr>
          <w:rFonts w:eastAsia="Malgun Gothic"/>
        </w:rPr>
        <w:tab/>
        <w:t>Outgoing call initiated</w:t>
      </w:r>
      <w:bookmarkEnd w:id="5325"/>
      <w:bookmarkEnd w:id="5326"/>
      <w:bookmarkEnd w:id="5327"/>
      <w:bookmarkEnd w:id="5328"/>
      <w:bookmarkEnd w:id="5329"/>
      <w:bookmarkEnd w:id="5330"/>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PrivateCall</w:t>
      </w:r>
      <w:proofErr w:type="spellEnd"/>
      <w:r w:rsidR="00C75725">
        <w:rPr>
          <w:rFonts w:hint="eastAsia"/>
        </w:rPr>
        <w:t>/</w:t>
      </w:r>
      <w:proofErr w:type="spellStart"/>
      <w:r w:rsidR="00C75725">
        <w:rPr>
          <w:rFonts w:hint="eastAsia"/>
          <w:lang w:eastAsia="ko-KR"/>
        </w:rPr>
        <w:t>EmergencyCall</w:t>
      </w:r>
      <w:proofErr w:type="spellEnd"/>
      <w:r w:rsidR="00C75725">
        <w:rPr>
          <w:rFonts w:hint="eastAsia"/>
          <w:lang w:eastAsia="ko-KR"/>
        </w:rPr>
        <w:t>/Authorised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PrivateCall</w:t>
      </w:r>
      <w:proofErr w:type="spellEnd"/>
      <w:r w:rsidR="00C75725">
        <w:rPr>
          <w:rFonts w:hint="eastAsia"/>
        </w:rPr>
        <w:t>/</w:t>
      </w:r>
      <w:proofErr w:type="spellStart"/>
      <w:r w:rsidR="00C75725">
        <w:rPr>
          <w:rFonts w:hint="eastAsia"/>
          <w:lang w:eastAsia="ko-KR"/>
        </w:rPr>
        <w:t>EmergencyCall</w:t>
      </w:r>
      <w:proofErr w:type="spellEnd"/>
      <w:r w:rsidR="00C75725">
        <w:rPr>
          <w:rFonts w:hint="eastAsia"/>
          <w:lang w:eastAsia="ko-KR"/>
        </w:rPr>
        <w:t>/Authorised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proofErr w:type="spellStart"/>
      <w:r>
        <w:t>i</w:t>
      </w:r>
      <w:proofErr w:type="spellEnd"/>
      <w:r>
        <w:t>)</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proofErr w:type="spellStart"/>
      <w:r>
        <w:t>i</w:t>
      </w:r>
      <w:proofErr w:type="spellEnd"/>
      <w:r>
        <w:t>)</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5331" w:name="_Toc20156304"/>
      <w:bookmarkStart w:id="5332" w:name="_Toc27501461"/>
      <w:bookmarkStart w:id="5333" w:name="_Toc36049587"/>
      <w:bookmarkStart w:id="5334" w:name="_Toc45210353"/>
      <w:bookmarkStart w:id="5335" w:name="_Toc51861178"/>
      <w:bookmarkStart w:id="5336" w:name="_Toc193391104"/>
      <w:r>
        <w:rPr>
          <w:rFonts w:eastAsia="Malgun Gothic"/>
        </w:rPr>
        <w:t>11.2.3.4.3</w:t>
      </w:r>
      <w:r>
        <w:rPr>
          <w:rFonts w:eastAsia="Malgun Gothic"/>
        </w:rPr>
        <w:tab/>
        <w:t>Received incoming call</w:t>
      </w:r>
      <w:bookmarkEnd w:id="5331"/>
      <w:bookmarkEnd w:id="5332"/>
      <w:bookmarkEnd w:id="5333"/>
      <w:bookmarkEnd w:id="5334"/>
      <w:bookmarkEnd w:id="5335"/>
      <w:bookmarkEnd w:id="5336"/>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proofErr w:type="spellStart"/>
      <w:r>
        <w:rPr>
          <w:rFonts w:eastAsia="Gulim"/>
          <w:lang w:eastAsia="ko-KR"/>
        </w:rPr>
        <w:t>ProSe</w:t>
      </w:r>
      <w:proofErr w:type="spellEnd"/>
      <w:r>
        <w:rPr>
          <w:rFonts w:eastAsia="Gulim"/>
          <w:lang w:eastAsia="ko-KR"/>
        </w:rPr>
        <w:t xml:space="preserv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proofErr w:type="spellStart"/>
      <w:r>
        <w:rPr>
          <w:lang w:eastAsia="ko-KR"/>
        </w:rPr>
        <w:t>ProSe</w:t>
      </w:r>
      <w:proofErr w:type="spellEnd"/>
      <w:r>
        <w:rPr>
          <w:lang w:eastAsia="ko-KR"/>
        </w:rPr>
        <w:t xml:space="preserv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5337" w:name="_Toc20156305"/>
      <w:bookmarkStart w:id="5338" w:name="_Toc27501462"/>
      <w:bookmarkStart w:id="5339" w:name="_Toc36049588"/>
      <w:bookmarkStart w:id="5340" w:name="_Toc45210354"/>
      <w:bookmarkStart w:id="5341" w:name="_Toc51861179"/>
      <w:bookmarkStart w:id="5342" w:name="_Toc193391105"/>
      <w:r w:rsidRPr="0073469F">
        <w:lastRenderedPageBreak/>
        <w:t>11.2.3.4.</w:t>
      </w:r>
      <w:r w:rsidR="005070DB">
        <w:t>4</w:t>
      </w:r>
      <w:r w:rsidRPr="0073469F">
        <w:tab/>
        <w:t xml:space="preserve">Establishing the </w:t>
      </w:r>
      <w:r w:rsidR="005070DB">
        <w:t xml:space="preserve">private </w:t>
      </w:r>
      <w:r w:rsidRPr="0073469F">
        <w:t>call</w:t>
      </w:r>
      <w:bookmarkEnd w:id="5337"/>
      <w:bookmarkEnd w:id="5338"/>
      <w:bookmarkEnd w:id="5339"/>
      <w:bookmarkEnd w:id="5340"/>
      <w:bookmarkEnd w:id="5341"/>
      <w:bookmarkEnd w:id="5342"/>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5343" w:name="_Toc20156306"/>
      <w:bookmarkStart w:id="5344" w:name="_Toc27501463"/>
      <w:bookmarkStart w:id="5345" w:name="_Toc36049589"/>
      <w:bookmarkStart w:id="5346" w:name="_Toc45210355"/>
      <w:bookmarkStart w:id="5347" w:name="_Toc51861180"/>
      <w:bookmarkStart w:id="5348" w:name="_Toc193391106"/>
      <w:r w:rsidRPr="0073469F">
        <w:t>11.2.3.4.</w:t>
      </w:r>
      <w:r w:rsidR="005070DB">
        <w:t>5</w:t>
      </w:r>
      <w:r w:rsidRPr="0073469F">
        <w:tab/>
        <w:t>Upgrade call</w:t>
      </w:r>
      <w:bookmarkEnd w:id="5343"/>
      <w:bookmarkEnd w:id="5344"/>
      <w:bookmarkEnd w:id="5345"/>
      <w:bookmarkEnd w:id="5346"/>
      <w:bookmarkEnd w:id="5347"/>
      <w:bookmarkEnd w:id="5348"/>
    </w:p>
    <w:p w14:paraId="363314F3" w14:textId="77777777" w:rsidR="00656AAA" w:rsidRPr="0073469F" w:rsidRDefault="00656AAA" w:rsidP="00567124">
      <w:pPr>
        <w:pStyle w:val="Heading6"/>
        <w:numPr>
          <w:ilvl w:val="5"/>
          <w:numId w:val="0"/>
        </w:numPr>
        <w:ind w:left="1152" w:hanging="432"/>
      </w:pPr>
      <w:bookmarkStart w:id="5349" w:name="_Toc20156307"/>
      <w:bookmarkStart w:id="5350" w:name="_Toc27501464"/>
      <w:bookmarkStart w:id="5351" w:name="_Toc36049590"/>
      <w:bookmarkStart w:id="5352" w:name="_Toc45210356"/>
      <w:bookmarkStart w:id="5353" w:name="_Toc51861181"/>
      <w:bookmarkStart w:id="5354" w:name="_Toc193391107"/>
      <w:r w:rsidRPr="0073469F">
        <w:t>11.2.3.4.</w:t>
      </w:r>
      <w:r w:rsidR="005070DB">
        <w:t>5</w:t>
      </w:r>
      <w:r w:rsidRPr="0073469F">
        <w:rPr>
          <w:lang w:eastAsia="zh-CN"/>
        </w:rPr>
        <w:t>.1</w:t>
      </w:r>
      <w:r w:rsidRPr="0073469F">
        <w:rPr>
          <w:lang w:eastAsia="zh-CN"/>
        </w:rPr>
        <w:tab/>
      </w:r>
      <w:r w:rsidRPr="0073469F">
        <w:t>User upgrades private call to emergency private call</w:t>
      </w:r>
      <w:bookmarkEnd w:id="5349"/>
      <w:bookmarkEnd w:id="5350"/>
      <w:bookmarkEnd w:id="5351"/>
      <w:bookmarkEnd w:id="5352"/>
      <w:bookmarkEnd w:id="5353"/>
      <w:bookmarkEnd w:id="5354"/>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w:t>
      </w:r>
      <w:proofErr w:type="spellStart"/>
      <w:r w:rsidR="00C75725" w:rsidRPr="0021760E">
        <w:rPr>
          <w:rFonts w:hint="eastAsia"/>
        </w:rPr>
        <w:t>PrivateCall</w:t>
      </w:r>
      <w:proofErr w:type="spellEnd"/>
      <w:r w:rsidR="00C75725" w:rsidRPr="0021760E">
        <w:rPr>
          <w:rFonts w:hint="eastAsia"/>
        </w:rPr>
        <w:t>/</w:t>
      </w:r>
      <w:proofErr w:type="spellStart"/>
      <w:r w:rsidR="00C75725" w:rsidRPr="0021760E">
        <w:rPr>
          <w:rFonts w:hint="eastAsia"/>
          <w:lang w:eastAsia="ko-KR"/>
        </w:rPr>
        <w:t>EmergencyCall</w:t>
      </w:r>
      <w:proofErr w:type="spellEnd"/>
      <w:r w:rsidR="00C75725" w:rsidRPr="0021760E">
        <w:rPr>
          <w:rFonts w:hint="eastAsia"/>
          <w:lang w:eastAsia="ko-KR"/>
        </w:rPr>
        <w:t>/Authorised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5355" w:name="_Toc20156308"/>
      <w:bookmarkStart w:id="5356" w:name="_Toc27501465"/>
      <w:bookmarkStart w:id="5357" w:name="_Toc36049591"/>
      <w:bookmarkStart w:id="5358" w:name="_Toc45210357"/>
      <w:bookmarkStart w:id="5359" w:name="_Toc51861182"/>
      <w:bookmarkStart w:id="5360" w:name="_Toc193391108"/>
      <w:r w:rsidRPr="0073469F">
        <w:lastRenderedPageBreak/>
        <w:t>11.2.3.4.</w:t>
      </w:r>
      <w:r w:rsidR="005070DB">
        <w:t>5</w:t>
      </w:r>
      <w:r w:rsidRPr="0073469F">
        <w:rPr>
          <w:lang w:eastAsia="zh-CN"/>
        </w:rPr>
        <w:t>.</w:t>
      </w:r>
      <w:r w:rsidRPr="0073469F">
        <w:t>2</w:t>
      </w:r>
      <w:r w:rsidRPr="0073469F">
        <w:tab/>
        <w:t>Emergency private call setup request retransmission</w:t>
      </w:r>
      <w:bookmarkEnd w:id="5355"/>
      <w:bookmarkEnd w:id="5356"/>
      <w:bookmarkEnd w:id="5357"/>
      <w:bookmarkEnd w:id="5358"/>
      <w:bookmarkEnd w:id="5359"/>
      <w:bookmarkEnd w:id="5360"/>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5361" w:name="_Toc20156309"/>
      <w:bookmarkStart w:id="5362" w:name="_Toc27501466"/>
      <w:bookmarkStart w:id="5363" w:name="_Toc36049592"/>
      <w:bookmarkStart w:id="5364" w:name="_Toc45210358"/>
      <w:bookmarkStart w:id="5365" w:name="_Toc51861183"/>
      <w:bookmarkStart w:id="5366" w:name="_Toc193391109"/>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361"/>
      <w:bookmarkEnd w:id="5362"/>
      <w:bookmarkEnd w:id="5363"/>
      <w:bookmarkEnd w:id="5364"/>
      <w:bookmarkEnd w:id="5365"/>
      <w:bookmarkEnd w:id="5366"/>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5367" w:name="_Toc20156310"/>
      <w:bookmarkStart w:id="5368" w:name="_Toc27501467"/>
      <w:bookmarkStart w:id="5369" w:name="_Toc36049593"/>
      <w:bookmarkStart w:id="5370" w:name="_Toc45210359"/>
      <w:bookmarkStart w:id="5371" w:name="_Toc51861184"/>
      <w:bookmarkStart w:id="5372" w:name="_Toc193391110"/>
      <w:r w:rsidRPr="0073469F">
        <w:lastRenderedPageBreak/>
        <w:t>11.2.3.4.</w:t>
      </w:r>
      <w:r w:rsidR="00F43350">
        <w:t>5</w:t>
      </w:r>
      <w:r w:rsidRPr="0073469F">
        <w:rPr>
          <w:lang w:eastAsia="zh-CN"/>
        </w:rPr>
        <w:t>.</w:t>
      </w:r>
      <w:r w:rsidRPr="0073469F">
        <w:t>4</w:t>
      </w:r>
      <w:r w:rsidRPr="0073469F">
        <w:rPr>
          <w:lang w:eastAsia="zh-CN"/>
        </w:rPr>
        <w:tab/>
      </w:r>
      <w:r w:rsidRPr="0073469F">
        <w:t>Emergency private call setup request rejected</w:t>
      </w:r>
      <w:bookmarkEnd w:id="5367"/>
      <w:bookmarkEnd w:id="5368"/>
      <w:bookmarkEnd w:id="5369"/>
      <w:bookmarkEnd w:id="5370"/>
      <w:bookmarkEnd w:id="5371"/>
      <w:bookmarkEnd w:id="5372"/>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5373" w:name="_Toc20156311"/>
      <w:bookmarkStart w:id="5374" w:name="_Toc27501468"/>
      <w:bookmarkStart w:id="5375" w:name="_Toc36049594"/>
      <w:bookmarkStart w:id="5376" w:name="_Toc45210360"/>
      <w:bookmarkStart w:id="5377" w:name="_Toc51861185"/>
      <w:bookmarkStart w:id="5378" w:name="_Toc193391111"/>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373"/>
      <w:bookmarkEnd w:id="5374"/>
      <w:bookmarkEnd w:id="5375"/>
      <w:bookmarkEnd w:id="5376"/>
      <w:bookmarkEnd w:id="5377"/>
      <w:bookmarkEnd w:id="5378"/>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5379" w:name="_Toc20156312"/>
      <w:bookmarkStart w:id="5380" w:name="_Toc27501469"/>
      <w:bookmarkStart w:id="5381" w:name="_Toc36049595"/>
      <w:bookmarkStart w:id="5382" w:name="_Toc45210361"/>
      <w:bookmarkStart w:id="5383" w:name="_Toc51861186"/>
      <w:bookmarkStart w:id="5384" w:name="_Toc193391112"/>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379"/>
      <w:bookmarkEnd w:id="5380"/>
      <w:bookmarkEnd w:id="5381"/>
      <w:bookmarkEnd w:id="5382"/>
      <w:bookmarkEnd w:id="5383"/>
      <w:bookmarkEnd w:id="5384"/>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proofErr w:type="spellStart"/>
      <w:r>
        <w:t>i</w:t>
      </w:r>
      <w:proofErr w:type="spellEnd"/>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w:t>
      </w:r>
      <w:proofErr w:type="spellStart"/>
      <w:r w:rsidR="00656AAA" w:rsidRPr="00436CF9">
        <w:t>ProSe</w:t>
      </w:r>
      <w:proofErr w:type="spellEnd"/>
      <w:r w:rsidR="00656AAA" w:rsidRPr="00436CF9">
        <w:t xml:space="preserv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proofErr w:type="spellStart"/>
      <w:r w:rsidRPr="006E208F">
        <w:rPr>
          <w:lang w:eastAsia="ko-KR"/>
        </w:rPr>
        <w:t>i</w:t>
      </w:r>
      <w:proofErr w:type="spellEnd"/>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lastRenderedPageBreak/>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w:t>
      </w:r>
      <w:proofErr w:type="spellStart"/>
      <w:r w:rsidRPr="00D5009F">
        <w:rPr>
          <w:lang w:val="en-US" w:eastAsia="ko-KR"/>
        </w:rPr>
        <w:t>PrivateCall</w:t>
      </w:r>
      <w:proofErr w:type="spellEnd"/>
      <w:r w:rsidRPr="00D5009F">
        <w:rPr>
          <w:lang w:val="en-US" w:eastAsia="ko-KR"/>
        </w:rPr>
        <w:t>/</w:t>
      </w:r>
      <w:proofErr w:type="spellStart"/>
      <w:r w:rsidRPr="00D5009F">
        <w:rPr>
          <w:lang w:val="en-US" w:eastAsia="ko-KR"/>
        </w:rPr>
        <w:t>FailRestrict</w:t>
      </w:r>
      <w:proofErr w:type="spellEnd"/>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5385" w:name="_Toc20156313"/>
      <w:bookmarkStart w:id="5386" w:name="_Toc27501470"/>
      <w:bookmarkStart w:id="5387" w:name="_Toc36049596"/>
      <w:bookmarkStart w:id="5388" w:name="_Toc45210362"/>
      <w:bookmarkStart w:id="5389" w:name="_Toc51861187"/>
      <w:bookmarkStart w:id="5390" w:name="_Toc193391113"/>
      <w:r>
        <w:rPr>
          <w:rFonts w:eastAsia="Malgun Gothic"/>
        </w:rPr>
        <w:t>11.2.3.4.6</w:t>
      </w:r>
      <w:r>
        <w:rPr>
          <w:rFonts w:eastAsia="Malgun Gothic"/>
        </w:rPr>
        <w:tab/>
      </w:r>
      <w:r>
        <w:rPr>
          <w:rFonts w:eastAsia="Malgun Gothic"/>
          <w:lang w:eastAsia="ko-KR"/>
        </w:rPr>
        <w:t>Down</w:t>
      </w:r>
      <w:r>
        <w:rPr>
          <w:rFonts w:eastAsia="Malgun Gothic"/>
        </w:rPr>
        <w:t>grade call</w:t>
      </w:r>
      <w:bookmarkEnd w:id="5385"/>
      <w:bookmarkEnd w:id="5386"/>
      <w:bookmarkEnd w:id="5387"/>
      <w:bookmarkEnd w:id="5388"/>
      <w:bookmarkEnd w:id="5389"/>
      <w:bookmarkEnd w:id="5390"/>
    </w:p>
    <w:p w14:paraId="51E38669" w14:textId="77777777" w:rsidR="00656AAA" w:rsidRPr="0073469F" w:rsidRDefault="00656AAA" w:rsidP="00567124">
      <w:pPr>
        <w:pStyle w:val="Heading6"/>
        <w:numPr>
          <w:ilvl w:val="5"/>
          <w:numId w:val="0"/>
        </w:numPr>
        <w:ind w:left="1152" w:hanging="432"/>
      </w:pPr>
      <w:bookmarkStart w:id="5391" w:name="_Toc20156314"/>
      <w:bookmarkStart w:id="5392" w:name="_Toc27501471"/>
      <w:bookmarkStart w:id="5393" w:name="_Toc36049597"/>
      <w:bookmarkStart w:id="5394" w:name="_Toc45210363"/>
      <w:bookmarkStart w:id="5395" w:name="_Toc51861188"/>
      <w:bookmarkStart w:id="5396" w:name="_Toc193391114"/>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391"/>
      <w:bookmarkEnd w:id="5392"/>
      <w:bookmarkEnd w:id="5393"/>
      <w:bookmarkEnd w:id="5394"/>
      <w:bookmarkEnd w:id="5395"/>
      <w:bookmarkEnd w:id="5396"/>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w:t>
      </w:r>
      <w:proofErr w:type="spellStart"/>
      <w:r>
        <w:rPr>
          <w:rFonts w:hint="eastAsia"/>
        </w:rPr>
        <w:t>PrivateCall</w:t>
      </w:r>
      <w:proofErr w:type="spellEnd"/>
      <w:r>
        <w:rPr>
          <w:rFonts w:hint="eastAsia"/>
        </w:rPr>
        <w:t>/</w:t>
      </w:r>
      <w:proofErr w:type="spellStart"/>
      <w:r>
        <w:rPr>
          <w:rFonts w:hint="eastAsia"/>
          <w:lang w:eastAsia="ko-KR"/>
        </w:rPr>
        <w:t>EmergencyCall</w:t>
      </w:r>
      <w:proofErr w:type="spellEnd"/>
      <w:r>
        <w:rPr>
          <w:rFonts w:hint="eastAsia"/>
          <w:lang w:eastAsia="ko-KR"/>
        </w:rPr>
        <w:t>/</w:t>
      </w:r>
      <w:proofErr w:type="spellStart"/>
      <w:r>
        <w:rPr>
          <w:rFonts w:hint="eastAsia"/>
          <w:lang w:eastAsia="ko-KR"/>
        </w:rPr>
        <w:t>CancelPriority</w:t>
      </w:r>
      <w:proofErr w:type="spellEnd"/>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5397" w:name="_Toc20156315"/>
      <w:bookmarkStart w:id="5398" w:name="_Toc27501472"/>
      <w:bookmarkStart w:id="5399" w:name="_Toc36049598"/>
      <w:bookmarkStart w:id="5400" w:name="_Toc45210364"/>
      <w:bookmarkStart w:id="5401" w:name="_Toc51861189"/>
      <w:bookmarkStart w:id="5402" w:name="_Toc193391115"/>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397"/>
      <w:bookmarkEnd w:id="5398"/>
      <w:bookmarkEnd w:id="5399"/>
      <w:bookmarkEnd w:id="5400"/>
      <w:bookmarkEnd w:id="5401"/>
      <w:bookmarkEnd w:id="5402"/>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lastRenderedPageBreak/>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5403" w:name="_Toc20156316"/>
      <w:bookmarkStart w:id="5404" w:name="_Toc27501473"/>
      <w:bookmarkStart w:id="5405" w:name="_Toc36049599"/>
      <w:bookmarkStart w:id="5406" w:name="_Toc45210365"/>
      <w:bookmarkStart w:id="5407" w:name="_Toc51861190"/>
      <w:bookmarkStart w:id="5408" w:name="_Toc193391116"/>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403"/>
      <w:bookmarkEnd w:id="5404"/>
      <w:bookmarkEnd w:id="5405"/>
      <w:bookmarkEnd w:id="5406"/>
      <w:bookmarkEnd w:id="5407"/>
      <w:bookmarkEnd w:id="5408"/>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w:t>
      </w:r>
      <w:proofErr w:type="spellStart"/>
      <w:r w:rsidRPr="0073469F">
        <w:rPr>
          <w:rFonts w:eastAsia="Gulim"/>
          <w:lang w:eastAsia="ko-KR"/>
        </w:rPr>
        <w:t>ProSe</w:t>
      </w:r>
      <w:proofErr w:type="spellEnd"/>
      <w:r w:rsidRPr="0073469F">
        <w:rPr>
          <w:rFonts w:eastAsia="Gulim"/>
          <w:lang w:eastAsia="ko-KR"/>
        </w:rPr>
        <w:t xml:space="preserv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5409" w:name="_Toc20156317"/>
      <w:bookmarkStart w:id="5410" w:name="_Toc27501474"/>
      <w:bookmarkStart w:id="5411" w:name="_Toc36049600"/>
      <w:bookmarkStart w:id="5412" w:name="_Toc45210366"/>
      <w:bookmarkStart w:id="5413" w:name="_Toc51861191"/>
      <w:bookmarkStart w:id="5414" w:name="_Toc193391117"/>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409"/>
      <w:bookmarkEnd w:id="5410"/>
      <w:bookmarkEnd w:id="5411"/>
      <w:bookmarkEnd w:id="5412"/>
      <w:bookmarkEnd w:id="5413"/>
      <w:bookmarkEnd w:id="5414"/>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5415" w:name="_Toc20156318"/>
      <w:bookmarkStart w:id="5416" w:name="_Toc27501475"/>
      <w:bookmarkStart w:id="5417" w:name="_Toc36049601"/>
      <w:bookmarkStart w:id="5418" w:name="_Toc45210367"/>
      <w:bookmarkStart w:id="5419" w:name="_Toc51861192"/>
      <w:bookmarkStart w:id="5420" w:name="_Toc193391118"/>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415"/>
      <w:bookmarkEnd w:id="5416"/>
      <w:bookmarkEnd w:id="5417"/>
      <w:bookmarkEnd w:id="5418"/>
      <w:bookmarkEnd w:id="5419"/>
      <w:bookmarkEnd w:id="5420"/>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lastRenderedPageBreak/>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w:t>
      </w:r>
      <w:proofErr w:type="spellStart"/>
      <w:r w:rsidR="00656AAA" w:rsidRPr="0073469F">
        <w:rPr>
          <w:rFonts w:eastAsia="Gulim"/>
          <w:lang w:eastAsia="ko-KR"/>
        </w:rPr>
        <w:t>ProSe</w:t>
      </w:r>
      <w:proofErr w:type="spellEnd"/>
      <w:r w:rsidR="00656AAA" w:rsidRPr="0073469F">
        <w:rPr>
          <w:rFonts w:eastAsia="Gulim"/>
          <w:lang w:eastAsia="ko-KR"/>
        </w:rPr>
        <w:t xml:space="preserv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5421" w:name="_Toc20156319"/>
      <w:bookmarkStart w:id="5422" w:name="_Toc27501476"/>
      <w:bookmarkStart w:id="5423" w:name="_Toc36049602"/>
      <w:bookmarkStart w:id="5424" w:name="_Toc45210368"/>
      <w:bookmarkStart w:id="5425" w:name="_Toc51861193"/>
      <w:bookmarkStart w:id="5426" w:name="_Toc193391119"/>
      <w:r>
        <w:rPr>
          <w:rFonts w:eastAsia="Malgun Gothic"/>
        </w:rPr>
        <w:t>11.2.3.4.6A</w:t>
      </w:r>
      <w:r>
        <w:rPr>
          <w:rFonts w:eastAsia="Malgun Gothic"/>
        </w:rPr>
        <w:tab/>
        <w:t>Implicit downgrade</w:t>
      </w:r>
      <w:bookmarkEnd w:id="5421"/>
      <w:bookmarkEnd w:id="5422"/>
      <w:bookmarkEnd w:id="5423"/>
      <w:bookmarkEnd w:id="5424"/>
      <w:bookmarkEnd w:id="5425"/>
      <w:bookmarkEnd w:id="5426"/>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w:t>
      </w:r>
      <w:proofErr w:type="spellStart"/>
      <w:r w:rsidRPr="0073469F">
        <w:rPr>
          <w:rFonts w:eastAsia="Gulim"/>
          <w:lang w:eastAsia="ko-KR"/>
        </w:rPr>
        <w:t>ProSe</w:t>
      </w:r>
      <w:proofErr w:type="spellEnd"/>
      <w:r w:rsidRPr="0073469F">
        <w:rPr>
          <w:rFonts w:eastAsia="Gulim"/>
          <w:lang w:eastAsia="ko-KR"/>
        </w:rPr>
        <w:t xml:space="preserv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5427" w:name="_Toc20156320"/>
      <w:bookmarkStart w:id="5428" w:name="_Toc27501477"/>
      <w:bookmarkStart w:id="5429" w:name="_Toc36049603"/>
      <w:bookmarkStart w:id="5430" w:name="_Toc45210369"/>
      <w:bookmarkStart w:id="5431" w:name="_Toc51861194"/>
      <w:bookmarkStart w:id="5432" w:name="_Toc193391120"/>
      <w:r>
        <w:rPr>
          <w:rFonts w:eastAsia="Malgun Gothic"/>
        </w:rPr>
        <w:t>11.2.3.4.7</w:t>
      </w:r>
      <w:r>
        <w:rPr>
          <w:rFonts w:eastAsia="Malgun Gothic"/>
        </w:rPr>
        <w:tab/>
        <w:t>Call Release</w:t>
      </w:r>
      <w:bookmarkEnd w:id="5427"/>
      <w:bookmarkEnd w:id="5428"/>
      <w:bookmarkEnd w:id="5429"/>
      <w:bookmarkEnd w:id="5430"/>
      <w:bookmarkEnd w:id="5431"/>
      <w:bookmarkEnd w:id="5432"/>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5433" w:name="_Toc27501478"/>
      <w:bookmarkStart w:id="5434" w:name="_Toc36049604"/>
      <w:bookmarkStart w:id="5435" w:name="_Toc45210370"/>
      <w:bookmarkStart w:id="5436" w:name="_Toc51861195"/>
      <w:bookmarkStart w:id="5437" w:name="_Toc193391121"/>
      <w:bookmarkStart w:id="5438" w:name="_Toc20156321"/>
      <w:r w:rsidRPr="0073469F">
        <w:t>11.2.3.4.</w:t>
      </w:r>
      <w:r>
        <w:t>7A</w:t>
      </w:r>
      <w:r w:rsidRPr="0073469F">
        <w:rPr>
          <w:lang w:eastAsia="zh-CN"/>
        </w:rPr>
        <w:tab/>
      </w:r>
      <w:r>
        <w:rPr>
          <w:lang w:eastAsia="zh-CN"/>
        </w:rPr>
        <w:t>P</w:t>
      </w:r>
      <w:r w:rsidRPr="0073469F">
        <w:t>rivate call setup request accepted</w:t>
      </w:r>
      <w:bookmarkEnd w:id="5433"/>
      <w:bookmarkEnd w:id="5434"/>
      <w:bookmarkEnd w:id="5435"/>
      <w:bookmarkEnd w:id="5436"/>
      <w:bookmarkEnd w:id="5437"/>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5439" w:name="_Toc27501479"/>
      <w:bookmarkStart w:id="5440" w:name="_Toc36049605"/>
      <w:bookmarkStart w:id="5441" w:name="_Toc45210371"/>
      <w:bookmarkStart w:id="5442" w:name="_Toc51861196"/>
      <w:bookmarkStart w:id="5443" w:name="_Toc193391122"/>
      <w:r w:rsidRPr="0073469F">
        <w:lastRenderedPageBreak/>
        <w:t>11.2.3.4.</w:t>
      </w:r>
      <w:r w:rsidR="00F43350">
        <w:t>8</w:t>
      </w:r>
      <w:r w:rsidRPr="0073469F">
        <w:tab/>
        <w:t>Error handling</w:t>
      </w:r>
      <w:bookmarkEnd w:id="5438"/>
      <w:bookmarkEnd w:id="5439"/>
      <w:bookmarkEnd w:id="5440"/>
      <w:bookmarkEnd w:id="5441"/>
      <w:bookmarkEnd w:id="5442"/>
      <w:bookmarkEnd w:id="5443"/>
    </w:p>
    <w:p w14:paraId="040AD817" w14:textId="77777777" w:rsidR="00656AAA" w:rsidRPr="0073469F" w:rsidRDefault="00656AAA" w:rsidP="00567124">
      <w:pPr>
        <w:pStyle w:val="Heading6"/>
        <w:numPr>
          <w:ilvl w:val="5"/>
          <w:numId w:val="0"/>
        </w:numPr>
        <w:ind w:left="1152" w:hanging="432"/>
      </w:pPr>
      <w:bookmarkStart w:id="5444" w:name="_Toc20156322"/>
      <w:bookmarkStart w:id="5445" w:name="_Toc27501480"/>
      <w:bookmarkStart w:id="5446" w:name="_Toc36049606"/>
      <w:bookmarkStart w:id="5447" w:name="_Toc45210372"/>
      <w:bookmarkStart w:id="5448" w:name="_Toc51861197"/>
      <w:bookmarkStart w:id="5449" w:name="_Toc193391123"/>
      <w:r w:rsidRPr="0073469F">
        <w:t>11.2.3.4.</w:t>
      </w:r>
      <w:r w:rsidR="00F43350">
        <w:t>8</w:t>
      </w:r>
      <w:r w:rsidRPr="0073469F">
        <w:t>.1</w:t>
      </w:r>
      <w:r w:rsidRPr="0073469F">
        <w:tab/>
        <w:t>Unexpected MONP message received</w:t>
      </w:r>
      <w:bookmarkEnd w:id="5444"/>
      <w:bookmarkEnd w:id="5445"/>
      <w:bookmarkEnd w:id="5446"/>
      <w:bookmarkEnd w:id="5447"/>
      <w:bookmarkEnd w:id="5448"/>
      <w:bookmarkEnd w:id="5449"/>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5450" w:name="_Toc20156323"/>
      <w:bookmarkStart w:id="5451" w:name="_Toc27501481"/>
      <w:bookmarkStart w:id="5452" w:name="_Toc36049607"/>
      <w:bookmarkStart w:id="5453" w:name="_Toc45210373"/>
      <w:bookmarkStart w:id="5454" w:name="_Toc51861198"/>
      <w:bookmarkStart w:id="5455" w:name="_Toc193391124"/>
      <w:r w:rsidRPr="0073469F">
        <w:t>11.2.3.4.</w:t>
      </w:r>
      <w:r w:rsidR="00F43350">
        <w:t>8</w:t>
      </w:r>
      <w:r w:rsidRPr="0073469F">
        <w:t>.2</w:t>
      </w:r>
      <w:r w:rsidRPr="0073469F">
        <w:tab/>
        <w:t>Unexpected indication from MCPTT user</w:t>
      </w:r>
      <w:bookmarkEnd w:id="5450"/>
      <w:bookmarkEnd w:id="5451"/>
      <w:bookmarkEnd w:id="5452"/>
      <w:bookmarkEnd w:id="5453"/>
      <w:bookmarkEnd w:id="5454"/>
      <w:bookmarkEnd w:id="5455"/>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5456" w:name="_Toc20156324"/>
      <w:bookmarkStart w:id="5457" w:name="_Toc27501482"/>
      <w:bookmarkStart w:id="5458" w:name="_Toc36049608"/>
      <w:bookmarkStart w:id="5459" w:name="_Toc45210374"/>
      <w:bookmarkStart w:id="5460" w:name="_Toc51861199"/>
      <w:bookmarkStart w:id="5461" w:name="_Toc193391125"/>
      <w:r w:rsidRPr="0073469F">
        <w:t>11.2.3.4.</w:t>
      </w:r>
      <w:r w:rsidR="00F43350">
        <w:t>8</w:t>
      </w:r>
      <w:r w:rsidRPr="0073469F">
        <w:t>.3</w:t>
      </w:r>
      <w:r w:rsidRPr="0073469F">
        <w:tab/>
        <w:t>Unexpected expiration of a timer</w:t>
      </w:r>
      <w:bookmarkEnd w:id="5456"/>
      <w:bookmarkEnd w:id="5457"/>
      <w:bookmarkEnd w:id="5458"/>
      <w:bookmarkEnd w:id="5459"/>
      <w:bookmarkEnd w:id="5460"/>
      <w:bookmarkEnd w:id="5461"/>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5462" w:name="_Toc20156325"/>
      <w:bookmarkStart w:id="5463" w:name="_Toc27501483"/>
      <w:bookmarkStart w:id="5464" w:name="_Toc36049609"/>
      <w:bookmarkStart w:id="5465" w:name="_Toc45210375"/>
      <w:bookmarkStart w:id="5466" w:name="_Toc51861200"/>
      <w:bookmarkStart w:id="5467" w:name="_Toc193391126"/>
      <w:r w:rsidRPr="0073469F">
        <w:rPr>
          <w:rFonts w:eastAsia="Malgun Gothic"/>
        </w:rPr>
        <w:t>12</w:t>
      </w:r>
      <w:r w:rsidRPr="0073469F">
        <w:rPr>
          <w:rFonts w:eastAsia="Malgun Gothic"/>
        </w:rPr>
        <w:tab/>
        <w:t>Emergency alert</w:t>
      </w:r>
      <w:bookmarkEnd w:id="5462"/>
      <w:bookmarkEnd w:id="5463"/>
      <w:bookmarkEnd w:id="5464"/>
      <w:bookmarkEnd w:id="5465"/>
      <w:bookmarkEnd w:id="5466"/>
      <w:bookmarkEnd w:id="5467"/>
    </w:p>
    <w:p w14:paraId="22ABBD07" w14:textId="77777777" w:rsidR="002244A2" w:rsidRDefault="002244A2" w:rsidP="00567124">
      <w:pPr>
        <w:pStyle w:val="Heading2"/>
        <w:rPr>
          <w:lang w:eastAsia="ko-KR"/>
        </w:rPr>
      </w:pPr>
      <w:bookmarkStart w:id="5468" w:name="_Toc20156326"/>
      <w:bookmarkStart w:id="5469" w:name="_Toc27501484"/>
      <w:bookmarkStart w:id="5470" w:name="_Toc36049610"/>
      <w:bookmarkStart w:id="5471" w:name="_Toc45210376"/>
      <w:bookmarkStart w:id="5472" w:name="_Toc51861201"/>
      <w:bookmarkStart w:id="5473" w:name="_Toc193391127"/>
      <w:r>
        <w:rPr>
          <w:rFonts w:hint="eastAsia"/>
          <w:lang w:eastAsia="ko-KR"/>
        </w:rPr>
        <w:t>12.0</w:t>
      </w:r>
      <w:r>
        <w:rPr>
          <w:rFonts w:hint="eastAsia"/>
          <w:lang w:eastAsia="ko-KR"/>
        </w:rPr>
        <w:tab/>
        <w:t>General</w:t>
      </w:r>
      <w:bookmarkEnd w:id="5468"/>
      <w:bookmarkEnd w:id="5469"/>
      <w:bookmarkEnd w:id="5470"/>
      <w:bookmarkEnd w:id="5471"/>
      <w:bookmarkEnd w:id="5472"/>
      <w:bookmarkEnd w:id="5473"/>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5474" w:name="_Toc20156327"/>
      <w:bookmarkStart w:id="5475" w:name="_Toc27501485"/>
      <w:bookmarkStart w:id="5476" w:name="_Toc36049611"/>
      <w:bookmarkStart w:id="5477" w:name="_Toc45210377"/>
      <w:bookmarkStart w:id="5478" w:name="_Toc51861202"/>
      <w:bookmarkStart w:id="5479" w:name="_Toc193391128"/>
      <w:r w:rsidRPr="0073469F">
        <w:rPr>
          <w:rFonts w:eastAsia="Malgun Gothic"/>
        </w:rPr>
        <w:t>12.1</w:t>
      </w:r>
      <w:r w:rsidRPr="0073469F">
        <w:rPr>
          <w:rFonts w:eastAsia="Malgun Gothic"/>
        </w:rPr>
        <w:tab/>
        <w:t>On-network emergency alert</w:t>
      </w:r>
      <w:bookmarkEnd w:id="5474"/>
      <w:bookmarkEnd w:id="5475"/>
      <w:bookmarkEnd w:id="5476"/>
      <w:bookmarkEnd w:id="5477"/>
      <w:bookmarkEnd w:id="5478"/>
      <w:bookmarkEnd w:id="5479"/>
    </w:p>
    <w:p w14:paraId="6AABB52F" w14:textId="77777777" w:rsidR="00913B19" w:rsidRDefault="00913B19" w:rsidP="00567124">
      <w:pPr>
        <w:pStyle w:val="Heading3"/>
        <w:rPr>
          <w:rFonts w:eastAsia="Malgun Gothic"/>
        </w:rPr>
      </w:pPr>
      <w:bookmarkStart w:id="5480" w:name="_Toc20156328"/>
      <w:bookmarkStart w:id="5481" w:name="_Toc27501486"/>
      <w:bookmarkStart w:id="5482" w:name="_Toc36049612"/>
      <w:bookmarkStart w:id="5483" w:name="_Toc45210378"/>
      <w:bookmarkStart w:id="5484" w:name="_Toc51861203"/>
      <w:bookmarkStart w:id="5485" w:name="_Toc193391129"/>
      <w:r>
        <w:rPr>
          <w:rFonts w:eastAsia="Malgun Gothic"/>
        </w:rPr>
        <w:t>12.1.1</w:t>
      </w:r>
      <w:r>
        <w:rPr>
          <w:rFonts w:eastAsia="Malgun Gothic"/>
        </w:rPr>
        <w:tab/>
        <w:t>Client procedures</w:t>
      </w:r>
      <w:bookmarkEnd w:id="5480"/>
      <w:bookmarkEnd w:id="5481"/>
      <w:bookmarkEnd w:id="5482"/>
      <w:bookmarkEnd w:id="5483"/>
      <w:bookmarkEnd w:id="5484"/>
      <w:bookmarkEnd w:id="5485"/>
    </w:p>
    <w:p w14:paraId="5852C083" w14:textId="77777777" w:rsidR="00913B19" w:rsidRDefault="00913B19" w:rsidP="00567124">
      <w:pPr>
        <w:pStyle w:val="Heading4"/>
      </w:pPr>
      <w:bookmarkStart w:id="5486" w:name="_Toc20156329"/>
      <w:bookmarkStart w:id="5487" w:name="_Toc27501487"/>
      <w:bookmarkStart w:id="5488" w:name="_Toc36049613"/>
      <w:bookmarkStart w:id="5489" w:name="_Toc45210379"/>
      <w:bookmarkStart w:id="5490" w:name="_Toc51861204"/>
      <w:bookmarkStart w:id="5491" w:name="_Toc193391130"/>
      <w:r>
        <w:rPr>
          <w:rFonts w:eastAsia="Malgun Gothic"/>
        </w:rPr>
        <w:t>12.1.1.1</w:t>
      </w:r>
      <w:r>
        <w:rPr>
          <w:rFonts w:eastAsia="Malgun Gothic"/>
        </w:rPr>
        <w:tab/>
        <w:t>Emergency alert origination</w:t>
      </w:r>
      <w:bookmarkEnd w:id="5486"/>
      <w:bookmarkEnd w:id="5487"/>
      <w:bookmarkEnd w:id="5488"/>
      <w:bookmarkEnd w:id="5489"/>
      <w:bookmarkEnd w:id="5490"/>
      <w:bookmarkEnd w:id="5491"/>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lastRenderedPageBreak/>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w:t>
      </w:r>
      <w:proofErr w:type="spellStart"/>
      <w:r w:rsidR="00A049EC" w:rsidRPr="0073469F">
        <w:t>mcpttinfo</w:t>
      </w:r>
      <w:proofErr w:type="spellEnd"/>
      <w:r w:rsidR="00A049EC" w:rsidRPr="0073469F">
        <w:t>&gt; element containing the &lt;</w:t>
      </w:r>
      <w:proofErr w:type="spellStart"/>
      <w:r w:rsidR="00A049EC" w:rsidRPr="0073469F">
        <w:t>mcptt</w:t>
      </w:r>
      <w:proofErr w:type="spellEnd"/>
      <w:r w:rsidR="00A049EC" w:rsidRPr="0073469F">
        <w:t>-Params&gt; element with</w:t>
      </w:r>
      <w:r w:rsidR="00FE3ECE">
        <w:t>:</w:t>
      </w:r>
    </w:p>
    <w:p w14:paraId="61777CE1" w14:textId="77777777" w:rsidR="009944CB" w:rsidRDefault="00FE3ECE" w:rsidP="009944CB">
      <w:pPr>
        <w:pStyle w:val="B2"/>
      </w:pPr>
      <w:r>
        <w:t>a)</w:t>
      </w:r>
      <w:r>
        <w:tab/>
        <w:t>the &lt;</w:t>
      </w:r>
      <w:proofErr w:type="spellStart"/>
      <w:r>
        <w:t>mcptt</w:t>
      </w:r>
      <w:proofErr w:type="spellEnd"/>
      <w:r>
        <w:t>-request-</w:t>
      </w:r>
      <w:proofErr w:type="spellStart"/>
      <w:r>
        <w:t>uri</w:t>
      </w:r>
      <w:proofErr w:type="spellEnd"/>
      <w:r>
        <w:t>&gt;</w:t>
      </w:r>
      <w:r w:rsidRPr="004C07EF">
        <w:t xml:space="preserve"> element set to</w:t>
      </w:r>
      <w:r w:rsidR="009944CB">
        <w:t>:</w:t>
      </w:r>
    </w:p>
    <w:p w14:paraId="3FFE9CD4" w14:textId="77777777" w:rsidR="009944CB" w:rsidRDefault="009944CB" w:rsidP="009944CB">
      <w:pPr>
        <w:pStyle w:val="B3"/>
      </w:pPr>
      <w:proofErr w:type="spellStart"/>
      <w:r>
        <w:t>i</w:t>
      </w:r>
      <w:proofErr w:type="spellEnd"/>
      <w:r>
        <w:t>)</w:t>
      </w:r>
      <w:r>
        <w:tab/>
        <w:t>if the &lt;</w:t>
      </w:r>
      <w:proofErr w:type="spellStart"/>
      <w:r>
        <w:t>EmergencyAlert</w:t>
      </w:r>
      <w:proofErr w:type="spellEnd"/>
      <w:r>
        <w:t>&gt; element of the MCPTT user profile exists, then:</w:t>
      </w:r>
    </w:p>
    <w:p w14:paraId="25D349BC" w14:textId="49FCB722" w:rsidR="009944CB" w:rsidRDefault="009944CB" w:rsidP="009944CB">
      <w:pPr>
        <w:pStyle w:val="B4"/>
      </w:pPr>
      <w:r>
        <w:t>A)</w:t>
      </w:r>
      <w:r>
        <w:tab/>
        <w:t>if the &lt;entry-info&gt; attribute of the &lt;entry&gt; element of the &lt;</w:t>
      </w:r>
      <w:proofErr w:type="spellStart"/>
      <w:r>
        <w:t>EmergencyAlert</w:t>
      </w:r>
      <w:proofErr w:type="spellEnd"/>
      <w:r>
        <w:t>&gt; element is set to the value '</w:t>
      </w:r>
      <w:proofErr w:type="spellStart"/>
      <w:r>
        <w:t>DedicatedGroup</w:t>
      </w:r>
      <w:proofErr w:type="spellEnd"/>
      <w:r>
        <w:t xml:space="preserve">', the </w:t>
      </w:r>
      <w:r w:rsidR="00DE485C" w:rsidRPr="00DE485C">
        <w:t>value</w:t>
      </w:r>
      <w:r>
        <w:t xml:space="preserve"> in the &lt;</w:t>
      </w:r>
      <w:proofErr w:type="spellStart"/>
      <w:r>
        <w:t>uri</w:t>
      </w:r>
      <w:proofErr w:type="spellEnd"/>
      <w:r>
        <w:t>-entry&gt; element of the &lt;entry&gt; element of the &lt;</w:t>
      </w:r>
      <w:proofErr w:type="spellStart"/>
      <w:r>
        <w:t>EmergencyAlert</w:t>
      </w:r>
      <w:proofErr w:type="spellEnd"/>
      <w:r>
        <w:t>&gt; element; and</w:t>
      </w:r>
    </w:p>
    <w:p w14:paraId="35C0672C" w14:textId="5D315810" w:rsidR="009944CB" w:rsidRDefault="009944CB" w:rsidP="009944CB">
      <w:pPr>
        <w:pStyle w:val="B4"/>
      </w:pPr>
      <w:r>
        <w:t>B)</w:t>
      </w:r>
      <w:r>
        <w:tab/>
        <w:t>if the &lt;entry-info&gt; attribute of the &lt;entry&gt; element of the &lt;</w:t>
      </w:r>
      <w:proofErr w:type="spellStart"/>
      <w:r>
        <w:t>EmergencyAlert</w:t>
      </w:r>
      <w:proofErr w:type="spellEnd"/>
      <w:r>
        <w:t xml:space="preserve">&gt; element is set to the value </w:t>
      </w:r>
      <w:r w:rsidRPr="00847E44">
        <w:t>'</w:t>
      </w:r>
      <w:proofErr w:type="spellStart"/>
      <w:r w:rsidRPr="00847E44">
        <w:t>UseCurrentlySelectedGroup</w:t>
      </w:r>
      <w:proofErr w:type="spellEnd"/>
      <w:r w:rsidRPr="00847E44">
        <w:t>'</w:t>
      </w:r>
      <w:r>
        <w:t xml:space="preserve"> and there is no currently selected group, the </w:t>
      </w:r>
      <w:r w:rsidR="00FE2F67" w:rsidRPr="00FE2F67">
        <w:t>value</w:t>
      </w:r>
      <w:r>
        <w:t xml:space="preserve"> in the &lt;</w:t>
      </w:r>
      <w:proofErr w:type="spellStart"/>
      <w:r>
        <w:t>uri</w:t>
      </w:r>
      <w:proofErr w:type="spellEnd"/>
      <w:r>
        <w:t>-entry&gt; element of the &lt;entry&gt; element of the &lt;</w:t>
      </w:r>
      <w:proofErr w:type="spellStart"/>
      <w:r>
        <w:t>EmergencyAlert</w:t>
      </w:r>
      <w:proofErr w:type="spellEnd"/>
      <w:r>
        <w:t>&gt; element; and</w:t>
      </w:r>
    </w:p>
    <w:p w14:paraId="3142CD77" w14:textId="0A70A9F2" w:rsidR="009944CB" w:rsidRPr="008E477D" w:rsidRDefault="009944CB" w:rsidP="00A477C1">
      <w:pPr>
        <w:pStyle w:val="B3"/>
      </w:pPr>
      <w:r>
        <w:t>ii)</w:t>
      </w:r>
      <w:r>
        <w:tab/>
        <w:t>if the &lt;</w:t>
      </w:r>
      <w:proofErr w:type="spellStart"/>
      <w:r>
        <w:t>EmergencyAlert</w:t>
      </w:r>
      <w:proofErr w:type="spellEnd"/>
      <w:r>
        <w:t xml:space="preserve">&gt;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w:t>
      </w:r>
      <w:proofErr w:type="spellStart"/>
      <w:r w:rsidR="00A049EC" w:rsidRPr="0073469F">
        <w:t>ind</w:t>
      </w:r>
      <w:proofErr w:type="spellEnd"/>
      <w:r w:rsidR="00A049EC" w:rsidRPr="0073469F">
        <w:t>&gt; element set to a value of "true";</w:t>
      </w:r>
    </w:p>
    <w:p w14:paraId="7265E9F4" w14:textId="2F334FA5" w:rsidR="002A5E26" w:rsidRPr="00B25ED1" w:rsidRDefault="002A5E26" w:rsidP="00436CF9">
      <w:pPr>
        <w:pStyle w:val="B2"/>
      </w:pPr>
      <w:r>
        <w:t>c)</w:t>
      </w:r>
      <w:r>
        <w:tab/>
        <w:t>the &lt;</w:t>
      </w:r>
      <w:proofErr w:type="spellStart"/>
      <w:r>
        <w:t>mcptt</w:t>
      </w:r>
      <w:proofErr w:type="spellEnd"/>
      <w:r>
        <w: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w:t>
      </w:r>
      <w:proofErr w:type="spellStart"/>
      <w:r>
        <w:t>anyExt</w:t>
      </w:r>
      <w:proofErr w:type="spellEnd"/>
      <w:r>
        <w: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492"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5493" w:name="_Toc27501488"/>
      <w:bookmarkStart w:id="5494" w:name="_Toc36049614"/>
      <w:bookmarkStart w:id="5495" w:name="_Toc45210380"/>
      <w:bookmarkStart w:id="5496" w:name="_Toc51861205"/>
      <w:bookmarkStart w:id="5497" w:name="_Toc193391131"/>
      <w:r>
        <w:rPr>
          <w:rFonts w:eastAsia="Malgun Gothic"/>
        </w:rPr>
        <w:lastRenderedPageBreak/>
        <w:t>12.1.1.2</w:t>
      </w:r>
      <w:r>
        <w:rPr>
          <w:rFonts w:eastAsia="Malgun Gothic"/>
        </w:rPr>
        <w:tab/>
        <w:t>Emergency alert cancellation</w:t>
      </w:r>
      <w:bookmarkEnd w:id="5492"/>
      <w:bookmarkEnd w:id="5493"/>
      <w:bookmarkEnd w:id="5494"/>
      <w:bookmarkEnd w:id="5495"/>
      <w:bookmarkEnd w:id="5496"/>
      <w:bookmarkEnd w:id="5497"/>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3AB093E1" w14:textId="77777777" w:rsidR="00197DD0" w:rsidRPr="0045201D" w:rsidRDefault="00197DD0" w:rsidP="00197DD0">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w:t>
      </w:r>
      <w:proofErr w:type="spellStart"/>
      <w:r w:rsidRPr="0073469F">
        <w:t>ind</w:t>
      </w:r>
      <w:proofErr w:type="spellEnd"/>
      <w:r w:rsidRPr="0073469F">
        <w:t>&gt; element set to a value of "</w:t>
      </w:r>
      <w:r>
        <w:t>false</w:t>
      </w:r>
      <w:r w:rsidRPr="0073469F">
        <w:t>";</w:t>
      </w:r>
    </w:p>
    <w:p w14:paraId="01092B19" w14:textId="77777777" w:rsidR="009944CB" w:rsidRPr="00B25ED1" w:rsidRDefault="009944CB" w:rsidP="009944CB">
      <w:pPr>
        <w:pStyle w:val="B2"/>
      </w:pPr>
      <w:r>
        <w:t>c)</w:t>
      </w:r>
      <w:r>
        <w:tab/>
        <w:t>the &lt;</w:t>
      </w:r>
      <w:proofErr w:type="spellStart"/>
      <w:r>
        <w:t>mcptt</w:t>
      </w:r>
      <w:proofErr w:type="spellEnd"/>
      <w:r>
        <w: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6.2.8.1.7, shall include an &lt;emergency-</w:t>
      </w:r>
      <w:proofErr w:type="spellStart"/>
      <w:r>
        <w:rPr>
          <w:lang w:eastAsia="ko-KR"/>
        </w:rPr>
        <w:t>ind</w:t>
      </w:r>
      <w:proofErr w:type="spellEnd"/>
      <w:r>
        <w:rPr>
          <w:lang w:eastAsia="ko-KR"/>
        </w:rPr>
        <w:t xml:space="preserve">&gt; element set to a value of "false" in the </w:t>
      </w:r>
      <w:r w:rsidRPr="0073469F">
        <w:t>&lt;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w:t>
      </w:r>
      <w:proofErr w:type="spellStart"/>
      <w:r>
        <w:t>ind</w:t>
      </w:r>
      <w:proofErr w:type="spellEnd"/>
      <w:r>
        <w:t>-</w:t>
      </w:r>
      <w:proofErr w:type="spellStart"/>
      <w:r>
        <w:t>rcvd</w:t>
      </w:r>
      <w:proofErr w:type="spellEnd"/>
      <w:r>
        <w:t>&gt; element set to true and an &lt;</w:t>
      </w:r>
      <w:proofErr w:type="spellStart"/>
      <w:r>
        <w:t>mcptt</w:t>
      </w:r>
      <w:proofErr w:type="spellEnd"/>
      <w:r>
        <w:t>-client-id&gt; matching the MCPTT client ID included in the sent SIP MESSAGE request</w:t>
      </w:r>
      <w:r w:rsidRPr="00D95692">
        <w:t>:</w:t>
      </w:r>
    </w:p>
    <w:p w14:paraId="7EF4BA3C" w14:textId="77777777" w:rsidR="003D052A" w:rsidRDefault="003D052A" w:rsidP="003D052A">
      <w:pPr>
        <w:pStyle w:val="B1"/>
      </w:pPr>
      <w:r>
        <w:t>1)</w:t>
      </w:r>
      <w:r>
        <w:tab/>
        <w:t>if the &lt;alert-</w:t>
      </w:r>
      <w:proofErr w:type="spellStart"/>
      <w:r>
        <w:t>ind</w:t>
      </w:r>
      <w:proofErr w:type="spellEnd"/>
      <w:r>
        <w:t>&gt;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lastRenderedPageBreak/>
        <w:t>2)</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if an &lt;emergency-</w:t>
      </w:r>
      <w:proofErr w:type="spellStart"/>
      <w:r>
        <w:t>ind</w:t>
      </w:r>
      <w:proofErr w:type="spellEnd"/>
      <w:r>
        <w:t xml:space="preserve">&gt;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w:t>
      </w:r>
      <w:proofErr w:type="spellStart"/>
      <w:r w:rsidR="00EB4833">
        <w:rPr>
          <w:lang w:eastAsia="ko-KR"/>
        </w:rPr>
        <w:t>ind</w:t>
      </w:r>
      <w:proofErr w:type="spellEnd"/>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w:t>
      </w:r>
      <w:proofErr w:type="spellStart"/>
      <w:r w:rsidRPr="00D95692">
        <w:t>gc</w:t>
      </w:r>
      <w:proofErr w:type="spellEnd"/>
      <w:r w:rsidRPr="00D95692">
        <w:t>-capable";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-Params&gt; element with the &lt;alert-</w:t>
      </w:r>
      <w:proofErr w:type="spellStart"/>
      <w:r w:rsidRPr="0039039D">
        <w:t>ind</w:t>
      </w:r>
      <w:proofErr w:type="spellEnd"/>
      <w:r w:rsidRPr="0039039D">
        <w:t>&gt;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w:t>
      </w:r>
      <w:proofErr w:type="spellStart"/>
      <w:r>
        <w:rPr>
          <w:rFonts w:eastAsia="Malgun Gothic"/>
        </w:rPr>
        <w:t>ind</w:t>
      </w:r>
      <w:proofErr w:type="spellEnd"/>
      <w:r>
        <w:rPr>
          <w:rFonts w:eastAsia="Malgun Gothic"/>
        </w:rPr>
        <w:t>&gt;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5498" w:name="_Toc20156331"/>
      <w:bookmarkStart w:id="5499" w:name="_Toc27501489"/>
      <w:bookmarkStart w:id="5500" w:name="_Toc36049615"/>
      <w:bookmarkStart w:id="5501" w:name="_Toc45210381"/>
      <w:bookmarkStart w:id="5502" w:name="_Toc51861206"/>
      <w:bookmarkStart w:id="5503" w:name="_Toc193391132"/>
      <w:r>
        <w:rPr>
          <w:rFonts w:eastAsia="Malgun Gothic"/>
        </w:rPr>
        <w:t>12.1.1.3</w:t>
      </w:r>
      <w:r>
        <w:rPr>
          <w:rFonts w:eastAsia="Malgun Gothic"/>
        </w:rPr>
        <w:tab/>
        <w:t>MCPTT client receives an MCPTT emergency alert or call notification</w:t>
      </w:r>
      <w:bookmarkEnd w:id="5498"/>
      <w:bookmarkEnd w:id="5499"/>
      <w:bookmarkEnd w:id="5500"/>
      <w:bookmarkEnd w:id="5501"/>
      <w:bookmarkEnd w:id="5502"/>
      <w:bookmarkEnd w:id="5503"/>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proofErr w:type="spellStart"/>
      <w:r>
        <w:rPr>
          <w:rFonts w:eastAsia="Malgun Gothic"/>
        </w:rPr>
        <w:lastRenderedPageBreak/>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w:t>
      </w:r>
      <w:proofErr w:type="spellStart"/>
      <w:r w:rsidR="00197DD0" w:rsidRPr="009A25D6">
        <w:rPr>
          <w:rFonts w:eastAsia="Malgun Gothic"/>
        </w:rPr>
        <w:t>mcptt</w:t>
      </w:r>
      <w:proofErr w:type="spellEnd"/>
      <w:r w:rsidR="00197DD0" w:rsidRPr="009A25D6">
        <w:rPr>
          <w:rFonts w:eastAsia="Malgun Gothic"/>
        </w:rPr>
        <w: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w:t>
      </w:r>
      <w:proofErr w:type="spellStart"/>
      <w:r w:rsidR="00197DD0" w:rsidRPr="009A25D6">
        <w:rPr>
          <w:rFonts w:eastAsia="Malgun Gothic"/>
        </w:rPr>
        <w:t>ind</w:t>
      </w:r>
      <w:proofErr w:type="spellEnd"/>
      <w:r w:rsidR="00197DD0" w:rsidRPr="009A25D6">
        <w:rPr>
          <w:rFonts w:eastAsia="Malgun Gothic"/>
        </w:rPr>
        <w:t xml:space="preserve">&gt;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proofErr w:type="spellStart"/>
      <w:r>
        <w:rPr>
          <w:rFonts w:eastAsia="Malgun Gothic"/>
        </w:rPr>
        <w:t>i</w:t>
      </w:r>
      <w:proofErr w:type="spellEnd"/>
      <w:r>
        <w:rPr>
          <w:rFonts w:eastAsia="Malgun Gothic"/>
        </w:rPr>
        <w:t>)</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w:t>
      </w:r>
      <w:proofErr w:type="spellStart"/>
      <w:r w:rsidRPr="0073469F">
        <w:t>gc</w:t>
      </w:r>
      <w:proofErr w:type="spellEnd"/>
      <w:r w:rsidRPr="0073469F">
        <w:t>-capable"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w:t>
      </w:r>
      <w:proofErr w:type="spellStart"/>
      <w:r w:rsidRPr="0073469F">
        <w:t>gc</w:t>
      </w:r>
      <w:proofErr w:type="spellEnd"/>
      <w:r w:rsidRPr="0073469F">
        <w:t>-capable"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lastRenderedPageBreak/>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w:t>
      </w:r>
      <w:proofErr w:type="spellStart"/>
      <w:r w:rsidRPr="0073469F">
        <w:t>gc</w:t>
      </w:r>
      <w:proofErr w:type="spellEnd"/>
      <w:r w:rsidRPr="0073469F">
        <w:t>-capable"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5504" w:name="_Toc20156332"/>
      <w:bookmarkStart w:id="5505" w:name="_Toc27501490"/>
      <w:bookmarkStart w:id="5506" w:name="_Toc36049616"/>
      <w:bookmarkStart w:id="5507" w:name="_Toc45210382"/>
      <w:bookmarkStart w:id="5508" w:name="_Toc51861207"/>
      <w:bookmarkStart w:id="5509" w:name="_Toc193391133"/>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5504"/>
      <w:bookmarkEnd w:id="5505"/>
      <w:bookmarkEnd w:id="5506"/>
      <w:bookmarkEnd w:id="5507"/>
      <w:bookmarkEnd w:id="5508"/>
      <w:bookmarkEnd w:id="5509"/>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w:t>
      </w:r>
      <w:proofErr w:type="spellStart"/>
      <w:r w:rsidRPr="00D31BAA">
        <w:t>ind</w:t>
      </w:r>
      <w:proofErr w:type="spellEnd"/>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5510" w:name="_Toc51861208"/>
      <w:bookmarkStart w:id="5511" w:name="_Toc20156333"/>
      <w:bookmarkStart w:id="5512" w:name="_Toc27501491"/>
      <w:bookmarkStart w:id="5513" w:name="_Toc36049617"/>
      <w:bookmarkStart w:id="5514"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5515" w:name="_Toc193391134"/>
      <w:r>
        <w:rPr>
          <w:rFonts w:eastAsia="Malgun Gothic"/>
        </w:rPr>
        <w:lastRenderedPageBreak/>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5510"/>
      <w:bookmarkEnd w:id="5515"/>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68C17161" w14:textId="77777777" w:rsidR="008C1D9F" w:rsidRPr="0045201D" w:rsidRDefault="008C1D9F" w:rsidP="008C1D9F">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w:t>
      </w:r>
      <w:proofErr w:type="spellStart"/>
      <w:r w:rsidRPr="0073469F">
        <w:t>ind</w:t>
      </w:r>
      <w:proofErr w:type="spellEnd"/>
      <w:r w:rsidRPr="0073469F">
        <w:t>&gt;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shall include an &lt;alert-</w:t>
      </w:r>
      <w:proofErr w:type="spellStart"/>
      <w:r>
        <w:rPr>
          <w:lang w:eastAsia="ko-KR"/>
        </w:rPr>
        <w:t>ind</w:t>
      </w:r>
      <w:proofErr w:type="spellEnd"/>
      <w:r>
        <w:rPr>
          <w:lang w:eastAsia="ko-KR"/>
        </w:rPr>
        <w:t xml:space="preserve">&gt; element set to a value of "false" in the </w:t>
      </w:r>
      <w:r w:rsidRPr="0073469F">
        <w:t>&lt;</w:t>
      </w:r>
      <w:proofErr w:type="spellStart"/>
      <w:r w:rsidRPr="0073469F">
        <w:t>mcpttinfo</w:t>
      </w:r>
      <w:proofErr w:type="spellEnd"/>
      <w:r w:rsidRPr="0073469F">
        <w:t>&gt; element containing the &lt;</w:t>
      </w:r>
      <w:proofErr w:type="spellStart"/>
      <w:r w:rsidRPr="0073469F">
        <w:t>mcptt</w:t>
      </w:r>
      <w:proofErr w:type="spellEnd"/>
      <w:r w:rsidRPr="0073469F">
        <w: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proofErr w:type="spellStart"/>
      <w:r>
        <w:t>ind</w:t>
      </w:r>
      <w:proofErr w:type="spellEnd"/>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w:t>
      </w:r>
      <w:proofErr w:type="spellStart"/>
      <w:r>
        <w:t>ind</w:t>
      </w:r>
      <w:proofErr w:type="spellEnd"/>
      <w:r>
        <w:t>-</w:t>
      </w:r>
      <w:proofErr w:type="spellStart"/>
      <w:r>
        <w:t>rcvd</w:t>
      </w:r>
      <w:proofErr w:type="spellEnd"/>
      <w:r>
        <w:t xml:space="preserve">&gt; </w:t>
      </w:r>
      <w:r>
        <w:rPr>
          <w:lang w:eastAsia="ko-KR"/>
        </w:rPr>
        <w:t xml:space="preserve">element set to a value of "true" </w:t>
      </w:r>
      <w:r>
        <w:t>and an &lt;</w:t>
      </w:r>
      <w:proofErr w:type="spellStart"/>
      <w:r>
        <w:t>mcptt</w:t>
      </w:r>
      <w:proofErr w:type="spellEnd"/>
      <w:r>
        <w:t>-client-id&gt; matching the MCPTT client ID included in the sent SIP MESSAGE request</w:t>
      </w:r>
      <w:r w:rsidRPr="00D95692">
        <w:t>:</w:t>
      </w:r>
    </w:p>
    <w:p w14:paraId="09148DA4" w14:textId="77777777" w:rsidR="008C1D9F" w:rsidRDefault="008C1D9F" w:rsidP="008C1D9F">
      <w:pPr>
        <w:pStyle w:val="B1"/>
      </w:pPr>
      <w:r>
        <w:t>1)</w:t>
      </w:r>
      <w:r>
        <w:tab/>
        <w:t>if an &lt;emergency-</w:t>
      </w:r>
      <w:proofErr w:type="spellStart"/>
      <w:r>
        <w:t>ind</w:t>
      </w:r>
      <w:proofErr w:type="spellEnd"/>
      <w:r>
        <w:t xml:space="preserve">&gt;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018292CD" w14:textId="77777777" w:rsidR="008C1D9F" w:rsidRDefault="008C1D9F" w:rsidP="008C1D9F">
      <w:pPr>
        <w:pStyle w:val="B1"/>
      </w:pPr>
      <w:r>
        <w:t>2)</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lastRenderedPageBreak/>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if the &lt;alert-</w:t>
      </w:r>
      <w:proofErr w:type="spellStart"/>
      <w:r>
        <w:t>ind</w:t>
      </w:r>
      <w:proofErr w:type="spellEnd"/>
      <w:r>
        <w:t xml:space="preserve">&gt;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-Params&gt; element with the &lt;alert-</w:t>
      </w:r>
      <w:proofErr w:type="spellStart"/>
      <w:r w:rsidRPr="0039039D">
        <w:t>ind</w:t>
      </w:r>
      <w:proofErr w:type="spellEnd"/>
      <w:r w:rsidRPr="0039039D">
        <w:t>&gt; e</w:t>
      </w:r>
      <w:r>
        <w:t xml:space="preserve">lement set to a value of "true" </w:t>
      </w:r>
      <w:r w:rsidRPr="00EF3E94">
        <w:t xml:space="preserve">and the sent SIP </w:t>
      </w:r>
      <w:r>
        <w:t>MESSAGE</w:t>
      </w:r>
      <w:r w:rsidRPr="00EF3E94">
        <w:t xml:space="preserve"> request contain an &lt;</w:t>
      </w:r>
      <w:r>
        <w:t>alert-</w:t>
      </w:r>
      <w:proofErr w:type="spellStart"/>
      <w:r>
        <w:t>ind</w:t>
      </w:r>
      <w:proofErr w:type="spellEnd"/>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w:t>
      </w:r>
      <w:proofErr w:type="spellStart"/>
      <w:r>
        <w:t>ind</w:t>
      </w:r>
      <w:proofErr w:type="spellEnd"/>
      <w:r>
        <w:t>&gt;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5516" w:name="_Toc193391135"/>
      <w:bookmarkStart w:id="5517"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516"/>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w:t>
      </w:r>
      <w:proofErr w:type="spellStart"/>
      <w:r w:rsidRPr="00D31BAA">
        <w:t>ind</w:t>
      </w:r>
      <w:proofErr w:type="spellEnd"/>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5518" w:name="_Toc193391136"/>
      <w:r>
        <w:rPr>
          <w:noProof/>
        </w:rPr>
        <w:t>12.1.2</w:t>
      </w:r>
      <w:r>
        <w:rPr>
          <w:noProof/>
        </w:rPr>
        <w:tab/>
        <w:t>Participating MCPTT function procedures</w:t>
      </w:r>
      <w:bookmarkEnd w:id="5511"/>
      <w:bookmarkEnd w:id="5512"/>
      <w:bookmarkEnd w:id="5513"/>
      <w:bookmarkEnd w:id="5514"/>
      <w:bookmarkEnd w:id="5517"/>
      <w:bookmarkEnd w:id="5518"/>
    </w:p>
    <w:p w14:paraId="7F59ED52" w14:textId="77777777" w:rsidR="00A93BDA" w:rsidRPr="00936DD0" w:rsidRDefault="00A93BDA" w:rsidP="00567124">
      <w:pPr>
        <w:pStyle w:val="Heading4"/>
      </w:pPr>
      <w:bookmarkStart w:id="5519" w:name="_Toc20156334"/>
      <w:bookmarkStart w:id="5520" w:name="_Toc27501492"/>
      <w:bookmarkStart w:id="5521" w:name="_Toc36049618"/>
      <w:bookmarkStart w:id="5522" w:name="_Toc45210384"/>
      <w:bookmarkStart w:id="5523" w:name="_Toc51861210"/>
      <w:bookmarkStart w:id="5524" w:name="_Toc193391137"/>
      <w:r>
        <w:t>12.1.2.1</w:t>
      </w:r>
      <w:r>
        <w:tab/>
        <w:t xml:space="preserve">Receipt of a </w:t>
      </w:r>
      <w:r w:rsidRPr="0015289D">
        <w:t>SIP MESSAGE request for emergency notification</w:t>
      </w:r>
      <w:r>
        <w:t xml:space="preserve"> from the served MCPTT client</w:t>
      </w:r>
      <w:bookmarkEnd w:id="5519"/>
      <w:bookmarkEnd w:id="5520"/>
      <w:bookmarkEnd w:id="5521"/>
      <w:bookmarkEnd w:id="5522"/>
      <w:bookmarkEnd w:id="5523"/>
      <w:bookmarkEnd w:id="5524"/>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lastRenderedPageBreak/>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proofErr w:type="spellStart"/>
      <w:r w:rsidR="00A93BDA" w:rsidRPr="00166ED2">
        <w:t>mcptt-info+xml</w:t>
      </w:r>
      <w:proofErr w:type="spellEnd"/>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shall set the &lt;</w:t>
      </w:r>
      <w:proofErr w:type="spellStart"/>
      <w:r w:rsidR="00A93BDA">
        <w:t>mcptt</w:t>
      </w:r>
      <w:proofErr w:type="spellEnd"/>
      <w:r w:rsidR="00A93BDA">
        <w:t xml:space="preserve">-calling-user-id&gt; </w:t>
      </w:r>
      <w:r w:rsidR="006F24E4" w:rsidRPr="006F24E4">
        <w:t>contained in &lt;</w:t>
      </w:r>
      <w:proofErr w:type="spellStart"/>
      <w:r w:rsidR="006F24E4" w:rsidRPr="006F24E4">
        <w:t>mcptt</w:t>
      </w:r>
      <w:proofErr w:type="spellEnd"/>
      <w:r w:rsidR="006F24E4" w:rsidRPr="006F24E4">
        <w:t xml:space="preserve">-Params&gt;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mcptt</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mcptt</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5525" w:name="_Toc20156335"/>
      <w:bookmarkStart w:id="5526" w:name="_Toc27501493"/>
      <w:bookmarkStart w:id="5527" w:name="_Toc36049619"/>
      <w:bookmarkStart w:id="5528" w:name="_Toc45210385"/>
      <w:bookmarkStart w:id="5529" w:name="_Toc51861211"/>
      <w:bookmarkStart w:id="5530" w:name="_Toc193391138"/>
      <w:r>
        <w:t>12.1.2.2</w:t>
      </w:r>
      <w:r>
        <w:tab/>
        <w:t xml:space="preserve">Receipt of a </w:t>
      </w:r>
      <w:r w:rsidRPr="0015289D">
        <w:t>SIP MESSAGE request for emergency notification</w:t>
      </w:r>
      <w:r>
        <w:t xml:space="preserve"> for terminating MCPTT client</w:t>
      </w:r>
      <w:bookmarkEnd w:id="5525"/>
      <w:bookmarkEnd w:id="5526"/>
      <w:bookmarkEnd w:id="5527"/>
      <w:bookmarkEnd w:id="5528"/>
      <w:bookmarkEnd w:id="5529"/>
      <w:bookmarkEnd w:id="5530"/>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emergency indication in an incoming SIP MESSAGE request refers to the &lt;emergency-</w:t>
      </w:r>
      <w:proofErr w:type="spellStart"/>
      <w:r>
        <w:t>ind</w:t>
      </w:r>
      <w:proofErr w:type="spellEnd"/>
      <w:r>
        <w:t xml:space="preserve">&gt;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alert indication in an incoming SIP MESSAGE request refers to the &lt;alert-</w:t>
      </w:r>
      <w:proofErr w:type="spellStart"/>
      <w:r>
        <w:t>ind</w:t>
      </w:r>
      <w:proofErr w:type="spellEnd"/>
      <w:r>
        <w:t xml:space="preserve">&gt;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lastRenderedPageBreak/>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5531" w:name="_Toc20156336"/>
      <w:bookmarkStart w:id="5532" w:name="_Toc27501494"/>
      <w:bookmarkStart w:id="5533" w:name="_Toc36049620"/>
      <w:bookmarkStart w:id="5534" w:name="_Toc45210386"/>
      <w:bookmarkStart w:id="5535" w:name="_Toc51861212"/>
      <w:bookmarkStart w:id="5536" w:name="_Toc193391139"/>
      <w:r w:rsidRPr="00514B51">
        <w:t>12.1.2</w:t>
      </w:r>
      <w:r>
        <w:t>.3</w:t>
      </w:r>
      <w:r w:rsidRPr="00514B51">
        <w:tab/>
        <w:t xml:space="preserve">Receipt of a SIP MESSAGE request </w:t>
      </w:r>
      <w:r>
        <w:t>indicating successful delivery of emergency notification</w:t>
      </w:r>
      <w:bookmarkEnd w:id="5531"/>
      <w:bookmarkEnd w:id="5532"/>
      <w:bookmarkEnd w:id="5533"/>
      <w:bookmarkEnd w:id="5534"/>
      <w:bookmarkEnd w:id="5535"/>
      <w:bookmarkEnd w:id="5536"/>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w:t>
      </w:r>
      <w:proofErr w:type="spellStart"/>
      <w:r>
        <w:t>ind</w:t>
      </w:r>
      <w:proofErr w:type="spellEnd"/>
      <w:r>
        <w:t>-</w:t>
      </w:r>
      <w:proofErr w:type="spellStart"/>
      <w:r>
        <w:t>rcvd</w:t>
      </w:r>
      <w:proofErr w:type="spellEnd"/>
      <w:r>
        <w:t>&gt; or &lt;emergency-</w:t>
      </w:r>
      <w:proofErr w:type="spellStart"/>
      <w:r>
        <w:t>ind</w:t>
      </w:r>
      <w:proofErr w:type="spellEnd"/>
      <w:r>
        <w:t>-</w:t>
      </w:r>
      <w:proofErr w:type="spellStart"/>
      <w:r>
        <w:t>rcvd</w:t>
      </w:r>
      <w:proofErr w:type="spellEnd"/>
      <w:r>
        <w:t>&gt;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w:t>
      </w:r>
      <w:proofErr w:type="spellStart"/>
      <w:r w:rsidRPr="00430894">
        <w:t>mcptt</w:t>
      </w:r>
      <w:proofErr w:type="spellEnd"/>
      <w:r w:rsidRPr="00430894">
        <w:t>-request-</w:t>
      </w:r>
      <w:proofErr w:type="spellStart"/>
      <w:r w:rsidRPr="00430894">
        <w:t>uri</w:t>
      </w:r>
      <w:proofErr w:type="spellEnd"/>
      <w:r w:rsidRPr="00430894">
        <w:t>&gt;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5537" w:name="_Toc20156337"/>
      <w:bookmarkStart w:id="5538" w:name="_Toc27501495"/>
      <w:bookmarkStart w:id="5539" w:name="_Toc36049621"/>
      <w:bookmarkStart w:id="5540" w:name="_Toc45210387"/>
      <w:bookmarkStart w:id="5541" w:name="_Toc51861213"/>
      <w:bookmarkStart w:id="5542" w:name="_Toc193391140"/>
      <w:r>
        <w:rPr>
          <w:noProof/>
        </w:rPr>
        <w:t>12.1.3</w:t>
      </w:r>
      <w:r>
        <w:rPr>
          <w:noProof/>
        </w:rPr>
        <w:tab/>
        <w:t>Controlling MCPTT function procedures</w:t>
      </w:r>
      <w:bookmarkEnd w:id="5537"/>
      <w:bookmarkEnd w:id="5538"/>
      <w:bookmarkEnd w:id="5539"/>
      <w:bookmarkEnd w:id="5540"/>
      <w:bookmarkEnd w:id="5541"/>
      <w:bookmarkEnd w:id="5542"/>
    </w:p>
    <w:p w14:paraId="080DC081" w14:textId="77777777" w:rsidR="00A93BDA" w:rsidRPr="00F678B4" w:rsidRDefault="00A93BDA" w:rsidP="00567124">
      <w:pPr>
        <w:pStyle w:val="Heading4"/>
      </w:pPr>
      <w:bookmarkStart w:id="5543" w:name="_Toc20156338"/>
      <w:bookmarkStart w:id="5544" w:name="_Toc27501496"/>
      <w:bookmarkStart w:id="5545" w:name="_Toc36049622"/>
      <w:bookmarkStart w:id="5546" w:name="_Toc45210388"/>
      <w:bookmarkStart w:id="5547" w:name="_Toc51861214"/>
      <w:bookmarkStart w:id="5548" w:name="_Toc193391141"/>
      <w:r>
        <w:t>12.1.3.1</w:t>
      </w:r>
      <w:r>
        <w:tab/>
        <w:t xml:space="preserve">Handling of a </w:t>
      </w:r>
      <w:r w:rsidRPr="0015289D">
        <w:t>SIP MESSAGE request for emergency notification</w:t>
      </w:r>
      <w:bookmarkEnd w:id="5543"/>
      <w:bookmarkEnd w:id="5544"/>
      <w:bookmarkEnd w:id="5545"/>
      <w:bookmarkEnd w:id="5546"/>
      <w:bookmarkEnd w:id="5547"/>
      <w:bookmarkEnd w:id="5548"/>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w:t>
      </w:r>
      <w:r w:rsidRPr="0073469F">
        <w:lastRenderedPageBreak/>
        <w:t>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proofErr w:type="spellStart"/>
      <w:r w:rsidRPr="0073469F">
        <w:t>shall</w:t>
      </w:r>
      <w:proofErr w:type="spellEnd"/>
      <w:r w:rsidRPr="0073469F">
        <w:t xml:space="preserve">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w:t>
      </w:r>
      <w:proofErr w:type="spellStart"/>
      <w:r w:rsidRPr="007B1A31">
        <w:t>ind</w:t>
      </w:r>
      <w:proofErr w:type="spellEnd"/>
      <w:r w:rsidRPr="007B1A31">
        <w:t>&gt; element set to a value of "</w:t>
      </w:r>
      <w:r>
        <w:t>false"</w:t>
      </w:r>
      <w:r w:rsidR="008C1D9F">
        <w:t xml:space="preserve">, the </w:t>
      </w:r>
      <w:r w:rsidR="008C1D9F" w:rsidRPr="007B1A31">
        <w:t>&lt;</w:t>
      </w:r>
      <w:r w:rsidR="008C1D9F">
        <w:t>emergency</w:t>
      </w:r>
      <w:r w:rsidR="008C1D9F" w:rsidRPr="007B1A31">
        <w:t>-</w:t>
      </w:r>
      <w:proofErr w:type="spellStart"/>
      <w:r w:rsidR="008C1D9F" w:rsidRPr="007B1A31">
        <w:t>ind</w:t>
      </w:r>
      <w:proofErr w:type="spellEnd"/>
      <w:r w:rsidR="008C1D9F" w:rsidRPr="007B1A31">
        <w:t xml:space="preserve">&gt;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w:t>
      </w:r>
      <w:proofErr w:type="spellStart"/>
      <w:r w:rsidRPr="007B1A31">
        <w:t>ind</w:t>
      </w:r>
      <w:proofErr w:type="spellEnd"/>
      <w:r w:rsidRPr="007B1A31">
        <w:t>&gt; element set to a value of "</w:t>
      </w:r>
      <w:r>
        <w:t xml:space="preserve">false", the </w:t>
      </w:r>
      <w:r w:rsidRPr="007B1A31">
        <w:t>&lt;</w:t>
      </w:r>
      <w:r>
        <w:t>alert</w:t>
      </w:r>
      <w:r w:rsidRPr="007B1A31">
        <w:t>-</w:t>
      </w:r>
      <w:proofErr w:type="spellStart"/>
      <w:r w:rsidRPr="007B1A31">
        <w:t>ind</w:t>
      </w:r>
      <w:proofErr w:type="spellEnd"/>
      <w:r w:rsidRPr="007B1A31">
        <w:t xml:space="preserve">&gt; </w:t>
      </w:r>
      <w:r>
        <w:t xml:space="preserve">element present or not and no call is ongoing on the group on which in-progress emergency state cancelation request is </w:t>
      </w:r>
      <w:proofErr w:type="spellStart"/>
      <w:r>
        <w:t>recieved</w:t>
      </w:r>
      <w:proofErr w:type="spellEnd"/>
      <w:r>
        <w:t xml:space="preserve">,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w:t>
      </w:r>
      <w:proofErr w:type="spellStart"/>
      <w:r w:rsidRPr="007B1A31">
        <w:t>ind</w:t>
      </w:r>
      <w:proofErr w:type="spellEnd"/>
      <w:r w:rsidRPr="007B1A31">
        <w:t>&gt;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&lt;alert-</w:t>
      </w:r>
      <w:proofErr w:type="spellStart"/>
      <w:r>
        <w:t>ind</w:t>
      </w:r>
      <w:proofErr w:type="spellEnd"/>
      <w:r>
        <w:t>&gt;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proofErr w:type="spellStart"/>
      <w:r>
        <w:t>i</w:t>
      </w:r>
      <w:proofErr w:type="spellEnd"/>
      <w:r>
        <w:t>)</w:t>
      </w:r>
      <w:r>
        <w:tab/>
      </w:r>
      <w:r w:rsidRPr="008873B8">
        <w:t xml:space="preserve">if the </w:t>
      </w:r>
      <w:r>
        <w:t xml:space="preserve">sending </w:t>
      </w:r>
      <w:r w:rsidRPr="008873B8">
        <w:t xml:space="preserve">MCPTT user identified by the </w:t>
      </w:r>
      <w:r w:rsidRPr="00F73174">
        <w:t>&lt;</w:t>
      </w:r>
      <w:proofErr w:type="spellStart"/>
      <w:r w:rsidRPr="00F73174">
        <w:t>mcptt</w:t>
      </w:r>
      <w:proofErr w:type="spellEnd"/>
      <w:r w:rsidRPr="00F73174">
        <w:t>-calling-user-id&gt; element included in the application/vnd.3gpp.mcptt-info+xml MIME body</w:t>
      </w:r>
      <w:r w:rsidRPr="008873B8">
        <w:t xml:space="preserve"> is not affiliated with the MCPTT group </w:t>
      </w:r>
      <w:r w:rsidRPr="00F73174">
        <w:t>identified by the &lt;</w:t>
      </w:r>
      <w:proofErr w:type="spellStart"/>
      <w:r w:rsidRPr="00F73174">
        <w:t>mcptt</w:t>
      </w:r>
      <w:proofErr w:type="spellEnd"/>
      <w:r w:rsidRPr="00F73174">
        <w:t>-request-</w:t>
      </w:r>
      <w:proofErr w:type="spellStart"/>
      <w:r w:rsidRPr="00F73174">
        <w:t>uri</w:t>
      </w:r>
      <w:proofErr w:type="spellEnd"/>
      <w:r w:rsidRPr="00F73174">
        <w:t xml:space="preserve">&gt;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62ABC02D" w14:textId="77777777" w:rsidR="00A93BDA" w:rsidRDefault="00A93BDA" w:rsidP="00A93BDA">
      <w:pPr>
        <w:pStyle w:val="B4"/>
      </w:pPr>
      <w:r>
        <w:lastRenderedPageBreak/>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w:t>
      </w:r>
      <w:proofErr w:type="spellStart"/>
      <w:r w:rsidRPr="00623AD4">
        <w:rPr>
          <w:rFonts w:eastAsia="Malgun Gothic"/>
        </w:rPr>
        <w:t>ind</w:t>
      </w:r>
      <w:proofErr w:type="spellEnd"/>
      <w:r w:rsidRPr="00623AD4">
        <w:rPr>
          <w:rFonts w:eastAsia="Malgun Gothic"/>
        </w:rPr>
        <w:t>&gt;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w:t>
      </w:r>
      <w:proofErr w:type="spellStart"/>
      <w:r w:rsidRPr="00623AD4">
        <w:rPr>
          <w:rFonts w:eastAsia="Malgun Gothic"/>
        </w:rPr>
        <w:t>ind</w:t>
      </w:r>
      <w:proofErr w:type="spellEnd"/>
      <w:r w:rsidRPr="00623AD4">
        <w:rPr>
          <w:rFonts w:eastAsia="Malgun Gothic"/>
        </w:rPr>
        <w:t>-</w:t>
      </w:r>
      <w:proofErr w:type="spellStart"/>
      <w:r w:rsidRPr="00623AD4">
        <w:rPr>
          <w:rFonts w:eastAsia="Malgun Gothic"/>
        </w:rPr>
        <w:t>rcvd</w:t>
      </w:r>
      <w:proofErr w:type="spellEnd"/>
      <w:r w:rsidRPr="00623AD4">
        <w:rPr>
          <w:rFonts w:eastAsia="Malgun Gothic"/>
        </w:rPr>
        <w:t>&gt;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w:t>
      </w:r>
      <w:proofErr w:type="spellStart"/>
      <w:r>
        <w:t>mcptt</w:t>
      </w:r>
      <w:proofErr w:type="spellEnd"/>
      <w:r>
        <w: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5549" w:name="_Toc20156339"/>
      <w:bookmarkStart w:id="5550" w:name="_Toc27501497"/>
      <w:bookmarkStart w:id="5551" w:name="_Toc36049623"/>
      <w:bookmarkStart w:id="5552" w:name="_Toc45210389"/>
      <w:bookmarkStart w:id="5553" w:name="_Toc51861215"/>
      <w:bookmarkStart w:id="5554" w:name="_Toc193391142"/>
      <w:r>
        <w:t>12.1.3.2</w:t>
      </w:r>
      <w:r>
        <w:tab/>
        <w:t xml:space="preserve">Handling of a </w:t>
      </w:r>
      <w:r w:rsidRPr="0015289D">
        <w:t xml:space="preserve">SIP MESSAGE request for emergency </w:t>
      </w:r>
      <w:r>
        <w:t>alert cancellation</w:t>
      </w:r>
      <w:bookmarkEnd w:id="5549"/>
      <w:bookmarkEnd w:id="5550"/>
      <w:bookmarkEnd w:id="5551"/>
      <w:bookmarkEnd w:id="5552"/>
      <w:bookmarkEnd w:id="5553"/>
      <w:bookmarkEnd w:id="5554"/>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w:t>
      </w:r>
      <w:proofErr w:type="spellStart"/>
      <w:r w:rsidRPr="007B1A31">
        <w:t>ind</w:t>
      </w:r>
      <w:proofErr w:type="spellEnd"/>
      <w:r w:rsidRPr="007B1A31">
        <w:t>&gt;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and if the received SIP MESSAGE request does not contain an &lt;emergency-</w:t>
      </w:r>
      <w:proofErr w:type="spellStart"/>
      <w:r>
        <w:t>ind</w:t>
      </w:r>
      <w:proofErr w:type="spellEnd"/>
      <w:r>
        <w:t xml:space="preserve">&gt;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&lt;alert-</w:t>
      </w:r>
      <w:proofErr w:type="spellStart"/>
      <w:r>
        <w:t>ind</w:t>
      </w:r>
      <w:proofErr w:type="spellEnd"/>
      <w:r>
        <w:t>&gt; element set to a value of "true";</w:t>
      </w:r>
    </w:p>
    <w:p w14:paraId="27F59D39" w14:textId="77777777" w:rsidR="00A93BDA" w:rsidRDefault="00A93BDA" w:rsidP="00A93BDA">
      <w:pPr>
        <w:pStyle w:val="B3"/>
      </w:pPr>
      <w:r>
        <w:t>ii)</w:t>
      </w:r>
      <w:r>
        <w:tab/>
      </w:r>
      <w:r w:rsidRPr="001345F1">
        <w:t>if the received SIP MESSAGE request contains an &lt;emergency-</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w:t>
      </w:r>
      <w:proofErr w:type="spellStart"/>
      <w:r>
        <w:t>i</w:t>
      </w:r>
      <w:proofErr w:type="spellEnd"/>
      <w:r>
        <w:t xml:space="preserve">) above, </w:t>
      </w:r>
      <w:r w:rsidRPr="001345F1">
        <w:t>shall include an &lt;emergency-</w:t>
      </w:r>
      <w:proofErr w:type="spellStart"/>
      <w:r w:rsidRPr="001345F1">
        <w:t>ind</w:t>
      </w:r>
      <w:proofErr w:type="spellEnd"/>
      <w:r w:rsidRPr="001345F1">
        <w:t>&gt;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and if the received SIP MESSAGE request contains an &lt;emergency-</w:t>
      </w:r>
      <w:proofErr w:type="spellStart"/>
      <w:r>
        <w:t>ind</w:t>
      </w:r>
      <w:proofErr w:type="spellEnd"/>
      <w:r>
        <w:t xml:space="preserve">&gt;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proofErr w:type="spellStart"/>
      <w:r>
        <w:t>i</w:t>
      </w:r>
      <w:proofErr w:type="spellEnd"/>
      <w:r>
        <w:t>)</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lastRenderedPageBreak/>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w:t>
      </w:r>
      <w:proofErr w:type="spellStart"/>
      <w:r w:rsidRPr="001345F1">
        <w:t>ind</w:t>
      </w:r>
      <w:proofErr w:type="spellEnd"/>
      <w:r w:rsidRPr="001345F1">
        <w:t>&gt;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w:t>
      </w:r>
      <w:proofErr w:type="spellStart"/>
      <w:r w:rsidRPr="00CB30B2">
        <w:rPr>
          <w:rFonts w:eastAsia="Malgun Gothic"/>
        </w:rPr>
        <w:t>ind</w:t>
      </w:r>
      <w:proofErr w:type="spellEnd"/>
      <w:r w:rsidRPr="00CB30B2">
        <w:rPr>
          <w:rFonts w:eastAsia="Malgun Gothic"/>
        </w:rPr>
        <w:t>&gt;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w:t>
      </w:r>
      <w:proofErr w:type="spellStart"/>
      <w:r>
        <w:t>ind</w:t>
      </w:r>
      <w:proofErr w:type="spellEnd"/>
      <w:r>
        <w:t>&gt; element set to a value of "false"; and</w:t>
      </w:r>
    </w:p>
    <w:p w14:paraId="29C0DF05" w14:textId="77777777" w:rsidR="003D052A" w:rsidRPr="00623AD4" w:rsidRDefault="003D052A" w:rsidP="003D052A">
      <w:pPr>
        <w:pStyle w:val="B4"/>
      </w:pPr>
      <w:r>
        <w:t>D)</w:t>
      </w:r>
      <w:r>
        <w:tab/>
        <w:t>the &lt;</w:t>
      </w:r>
      <w:proofErr w:type="spellStart"/>
      <w:r>
        <w:t>mcptt</w:t>
      </w:r>
      <w:proofErr w:type="spellEnd"/>
      <w:r>
        <w: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if the received SIP MESSAGE request does not contain an &lt;emergency-</w:t>
      </w:r>
      <w:proofErr w:type="spellStart"/>
      <w:r w:rsidR="00A93BDA">
        <w:t>ind</w:t>
      </w:r>
      <w:proofErr w:type="spellEnd"/>
      <w:r w:rsidR="00A93BDA">
        <w:t xml:space="preserve">&gt;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proofErr w:type="spellStart"/>
      <w:r>
        <w:t>i</w:t>
      </w:r>
      <w:proofErr w:type="spellEnd"/>
      <w:r>
        <w:t>)</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w:t>
      </w:r>
      <w:r w:rsidRPr="005D2A7A">
        <w:rPr>
          <w:lang w:val="en-US"/>
        </w:rPr>
        <w:lastRenderedPageBreak/>
        <w:t xml:space="preserve">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w:t>
      </w:r>
      <w:proofErr w:type="spellStart"/>
      <w:r w:rsidR="00A93BDA">
        <w:t>ind</w:t>
      </w:r>
      <w:proofErr w:type="spellEnd"/>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if the received SIP MESSAGE request contains an &lt;emergency-</w:t>
      </w:r>
      <w:proofErr w:type="spellStart"/>
      <w:r w:rsidR="00A93BDA" w:rsidRPr="00D775D1">
        <w:t>ind</w:t>
      </w:r>
      <w:proofErr w:type="spellEnd"/>
      <w:r w:rsidR="00A93BDA" w:rsidRPr="00D775D1">
        <w:t xml:space="preserve">&gt;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proofErr w:type="spellStart"/>
      <w:r>
        <w:t>i</w:t>
      </w:r>
      <w:proofErr w:type="spellEnd"/>
      <w:r>
        <w:t>)</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w:t>
      </w:r>
      <w:proofErr w:type="spellStart"/>
      <w:r w:rsidR="00A93BDA" w:rsidRPr="002F136D">
        <w:t>ind</w:t>
      </w:r>
      <w:proofErr w:type="spellEnd"/>
      <w:r w:rsidR="00A93BDA" w:rsidRPr="002F136D">
        <w:t>&gt;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w:t>
      </w:r>
      <w:proofErr w:type="spellStart"/>
      <w:r w:rsidR="00A93BDA" w:rsidRPr="001345F1">
        <w:t>ind</w:t>
      </w:r>
      <w:proofErr w:type="spellEnd"/>
      <w:r w:rsidR="00A93BDA" w:rsidRPr="001345F1">
        <w:t>&gt;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w:t>
      </w:r>
      <w:proofErr w:type="spellStart"/>
      <w:r w:rsidR="003D052A" w:rsidRPr="00CB30B2">
        <w:rPr>
          <w:rFonts w:eastAsia="Malgun Gothic"/>
        </w:rPr>
        <w:t>in</w:t>
      </w:r>
      <w:r w:rsidR="003D052A">
        <w:rPr>
          <w:rFonts w:eastAsia="Malgun Gothic"/>
        </w:rPr>
        <w:t>d</w:t>
      </w:r>
      <w:proofErr w:type="spellEnd"/>
      <w:r w:rsidR="003D052A">
        <w:rPr>
          <w:rFonts w:eastAsia="Malgun Gothic"/>
        </w:rPr>
        <w:t>&gt; element set to a value of "false" and the &lt;alert-</w:t>
      </w:r>
      <w:proofErr w:type="spellStart"/>
      <w:r w:rsidR="003D052A">
        <w:rPr>
          <w:rFonts w:eastAsia="Malgun Gothic"/>
        </w:rPr>
        <w:t>ind</w:t>
      </w:r>
      <w:proofErr w:type="spellEnd"/>
      <w:r w:rsidR="003D052A">
        <w:rPr>
          <w:rFonts w:eastAsia="Malgun Gothic"/>
        </w:rPr>
        <w:t>-</w:t>
      </w:r>
      <w:proofErr w:type="spellStart"/>
      <w:r w:rsidR="003D052A">
        <w:rPr>
          <w:rFonts w:eastAsia="Malgun Gothic"/>
        </w:rPr>
        <w:t>rcvd</w:t>
      </w:r>
      <w:proofErr w:type="spellEnd"/>
      <w:r w:rsidR="003D052A">
        <w:rPr>
          <w:rFonts w:eastAsia="Malgun Gothic"/>
        </w:rPr>
        <w:t>&gt; set to "true";</w:t>
      </w:r>
    </w:p>
    <w:p w14:paraId="1F75CBC8" w14:textId="77777777" w:rsidR="003D052A" w:rsidRPr="00623AD4" w:rsidRDefault="005A6BE7" w:rsidP="003D052A">
      <w:pPr>
        <w:pStyle w:val="B2"/>
      </w:pPr>
      <w:proofErr w:type="spellStart"/>
      <w:r>
        <w:t>i</w:t>
      </w:r>
      <w:proofErr w:type="spellEnd"/>
      <w:r w:rsidR="003D052A">
        <w:t>)</w:t>
      </w:r>
      <w:r w:rsidR="003D052A">
        <w:tab/>
        <w:t>shall populate the &lt;</w:t>
      </w:r>
      <w:proofErr w:type="spellStart"/>
      <w:r w:rsidR="003D052A">
        <w:t>mcptt</w:t>
      </w:r>
      <w:proofErr w:type="spellEnd"/>
      <w:r w:rsidR="003D052A">
        <w: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if the received SIP MESSAGE request contains an &lt;emergency-</w:t>
      </w:r>
      <w:proofErr w:type="spellStart"/>
      <w:r w:rsidR="003D052A">
        <w:rPr>
          <w:lang w:val="en-US"/>
        </w:rPr>
        <w:t>ind</w:t>
      </w:r>
      <w:proofErr w:type="spellEnd"/>
      <w:r w:rsidR="003D052A">
        <w:rPr>
          <w:lang w:val="en-US"/>
        </w:rPr>
        <w:t xml:space="preserve">&gt; element of the </w:t>
      </w:r>
      <w:r w:rsidR="003D052A" w:rsidRPr="00657A31">
        <w:t>&lt;</w:t>
      </w:r>
      <w:proofErr w:type="spellStart"/>
      <w:r w:rsidR="003D052A" w:rsidRPr="00657A31">
        <w:t>mcpttinfo</w:t>
      </w:r>
      <w:proofErr w:type="spellEnd"/>
      <w:r w:rsidR="003D052A" w:rsidRPr="00657A31">
        <w:t xml:space="preserve">&gt; element </w:t>
      </w:r>
      <w:r w:rsidR="003D052A">
        <w:t>set to a value of "false":</w:t>
      </w:r>
    </w:p>
    <w:p w14:paraId="6E4D8AD5" w14:textId="77777777" w:rsidR="003D052A" w:rsidRPr="007647E9" w:rsidRDefault="003D052A" w:rsidP="003D052A">
      <w:pPr>
        <w:pStyle w:val="B3"/>
        <w:rPr>
          <w:lang w:val="hr-HR"/>
        </w:rPr>
      </w:pPr>
      <w:proofErr w:type="spellStart"/>
      <w:r>
        <w:t>i</w:t>
      </w:r>
      <w:proofErr w:type="spellEnd"/>
      <w:r>
        <w:t>)</w:t>
      </w:r>
      <w:r>
        <w:tab/>
        <w:t xml:space="preserve">if this is </w:t>
      </w:r>
      <w:r w:rsidRPr="002E7146">
        <w:t>an authorised request for an MCPTT emergency call cancellation</w:t>
      </w:r>
      <w:r>
        <w:t xml:space="preserve"> as specified in </w:t>
      </w:r>
      <w:r w:rsidR="001E5F65">
        <w:t>clause</w:t>
      </w:r>
      <w:r>
        <w:t xml:space="preserve"> 6.3.3.1.13.4, </w:t>
      </w:r>
      <w:r w:rsidRPr="00BE098D">
        <w:t>shall include an &lt;emergency-</w:t>
      </w:r>
      <w:proofErr w:type="spellStart"/>
      <w:r w:rsidRPr="00BE098D">
        <w:t>ind</w:t>
      </w:r>
      <w:proofErr w:type="spellEnd"/>
      <w:r w:rsidRPr="00BE098D">
        <w:t xml:space="preserve">&gt;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lastRenderedPageBreak/>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w:t>
      </w:r>
      <w:proofErr w:type="spellStart"/>
      <w:r w:rsidR="003D052A" w:rsidRPr="00BE098D">
        <w:t>ind</w:t>
      </w:r>
      <w:proofErr w:type="spellEnd"/>
      <w:r w:rsidR="003D052A" w:rsidRPr="00BE098D">
        <w:t>&gt;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5555" w:name="_Toc51861216"/>
      <w:bookmarkStart w:id="5556" w:name="_Toc193391143"/>
      <w:bookmarkStart w:id="5557" w:name="_Toc20156340"/>
      <w:bookmarkStart w:id="5558" w:name="_Toc27501498"/>
      <w:bookmarkStart w:id="5559" w:name="_Toc36049624"/>
      <w:bookmarkStart w:id="5560"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555"/>
      <w:bookmarkEnd w:id="5556"/>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w:t>
      </w:r>
      <w:proofErr w:type="spellStart"/>
      <w:r w:rsidRPr="007B1A31">
        <w:t>ind</w:t>
      </w:r>
      <w:proofErr w:type="spellEnd"/>
      <w:r w:rsidRPr="007B1A31">
        <w:t>&gt;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and if the received SIP MESSAGE request does not contain an &lt;alert-</w:t>
      </w:r>
      <w:proofErr w:type="spellStart"/>
      <w:r>
        <w:t>ind</w:t>
      </w:r>
      <w:proofErr w:type="spellEnd"/>
      <w:r>
        <w:t xml:space="preserve">&gt;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 with</w:t>
      </w:r>
      <w:r>
        <w:t xml:space="preserve"> the &lt;emergency-</w:t>
      </w:r>
      <w:proofErr w:type="spellStart"/>
      <w:r>
        <w:t>ind</w:t>
      </w:r>
      <w:proofErr w:type="spellEnd"/>
      <w:r>
        <w:t>&gt;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w:t>
      </w:r>
      <w:proofErr w:type="spellStart"/>
      <w:r w:rsidRPr="001345F1">
        <w:t>ind</w:t>
      </w:r>
      <w:proofErr w:type="spellEnd"/>
      <w:r w:rsidRPr="001345F1">
        <w:t>&gt;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and if the received SIP MESSAGE request contains an &lt;alert-</w:t>
      </w:r>
      <w:proofErr w:type="spellStart"/>
      <w:r>
        <w:t>ind</w:t>
      </w:r>
      <w:proofErr w:type="spellEnd"/>
      <w:r>
        <w:t xml:space="preserve">&gt;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proofErr w:type="spellStart"/>
      <w:r>
        <w:t>i</w:t>
      </w:r>
      <w:proofErr w:type="spellEnd"/>
      <w:r>
        <w:t>)</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&gt; element set to the value of the &lt;</w:t>
      </w:r>
      <w:proofErr w:type="spellStart"/>
      <w:r w:rsidRPr="00FA44E2">
        <w:t>mcptt</w:t>
      </w:r>
      <w:proofErr w:type="spellEnd"/>
      <w:r w:rsidRPr="00FA44E2">
        <w: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w:t>
      </w:r>
      <w:proofErr w:type="spellStart"/>
      <w:r w:rsidRPr="001345F1">
        <w:t>ind</w:t>
      </w:r>
      <w:proofErr w:type="spellEnd"/>
      <w:r w:rsidRPr="001345F1">
        <w:t>&gt;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lastRenderedPageBreak/>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w:t>
      </w:r>
      <w:proofErr w:type="spellStart"/>
      <w:r w:rsidRPr="00CB30B2">
        <w:rPr>
          <w:rFonts w:eastAsia="Malgun Gothic"/>
        </w:rPr>
        <w:t>ind</w:t>
      </w:r>
      <w:proofErr w:type="spellEnd"/>
      <w:r w:rsidRPr="00CB30B2">
        <w:rPr>
          <w:rFonts w:eastAsia="Malgun Gothic"/>
        </w:rPr>
        <w:t>&gt;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w:t>
      </w:r>
      <w:proofErr w:type="spellStart"/>
      <w:r>
        <w:t>ind</w:t>
      </w:r>
      <w:proofErr w:type="spellEnd"/>
      <w:r>
        <w:t>&gt; element set to a value of "false"; and</w:t>
      </w:r>
    </w:p>
    <w:p w14:paraId="41B69E7B" w14:textId="77777777" w:rsidR="008C1D9F" w:rsidRPr="00623AD4" w:rsidRDefault="008C1D9F" w:rsidP="008C1D9F">
      <w:pPr>
        <w:pStyle w:val="B4"/>
      </w:pPr>
      <w:r>
        <w:t>D)</w:t>
      </w:r>
      <w:r>
        <w:tab/>
        <w:t>the &lt;</w:t>
      </w:r>
      <w:proofErr w:type="spellStart"/>
      <w:r>
        <w:t>mcptt</w:t>
      </w:r>
      <w:proofErr w:type="spellEnd"/>
      <w:r>
        <w: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if the received SIP MESSAGE request contains an &lt;alert-</w:t>
      </w:r>
      <w:proofErr w:type="spellStart"/>
      <w:r>
        <w:t>ind</w:t>
      </w:r>
      <w:proofErr w:type="spellEnd"/>
      <w:r>
        <w:t xml:space="preserve">&gt;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proofErr w:type="spellStart"/>
      <w:r>
        <w:t>i</w:t>
      </w:r>
      <w:proofErr w:type="spellEnd"/>
      <w:r>
        <w:t>)</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w:t>
      </w:r>
      <w:proofErr w:type="spellStart"/>
      <w:r>
        <w:t>ind</w:t>
      </w:r>
      <w:proofErr w:type="spellEnd"/>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w:t>
      </w:r>
      <w:proofErr w:type="spellStart"/>
      <w:r w:rsidRPr="001345F1">
        <w:t>ind</w:t>
      </w:r>
      <w:proofErr w:type="spellEnd"/>
      <w:r w:rsidRPr="001345F1">
        <w:t>&gt; element of the &lt;</w:t>
      </w:r>
      <w:proofErr w:type="spellStart"/>
      <w:r w:rsidRPr="001345F1">
        <w:t>mcpttinfo</w:t>
      </w:r>
      <w:proofErr w:type="spellEnd"/>
      <w:r w:rsidRPr="001345F1">
        <w:t>&gt;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w:t>
      </w:r>
      <w:proofErr w:type="spellStart"/>
      <w:r w:rsidRPr="001345F1">
        <w:t>ind</w:t>
      </w:r>
      <w:proofErr w:type="spellEnd"/>
      <w:r w:rsidRPr="001345F1">
        <w:t>&gt;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w:t>
      </w:r>
      <w:proofErr w:type="spellStart"/>
      <w:r w:rsidRPr="00CB30B2">
        <w:rPr>
          <w:rFonts w:eastAsia="Malgun Gothic"/>
        </w:rPr>
        <w:t>in</w:t>
      </w:r>
      <w:r>
        <w:rPr>
          <w:rFonts w:eastAsia="Malgun Gothic"/>
        </w:rPr>
        <w:t>d</w:t>
      </w:r>
      <w:proofErr w:type="spellEnd"/>
      <w:r>
        <w:rPr>
          <w:rFonts w:eastAsia="Malgun Gothic"/>
        </w:rPr>
        <w:t>&gt; element set to a value of "false" and the &lt;emergency-</w:t>
      </w:r>
      <w:proofErr w:type="spellStart"/>
      <w:r>
        <w:rPr>
          <w:rFonts w:eastAsia="Malgun Gothic"/>
        </w:rPr>
        <w:t>ind</w:t>
      </w:r>
      <w:proofErr w:type="spellEnd"/>
      <w:r>
        <w:rPr>
          <w:rFonts w:eastAsia="Malgun Gothic"/>
        </w:rPr>
        <w:t>-</w:t>
      </w:r>
      <w:proofErr w:type="spellStart"/>
      <w:r>
        <w:rPr>
          <w:rFonts w:eastAsia="Malgun Gothic"/>
        </w:rPr>
        <w:t>rcvd</w:t>
      </w:r>
      <w:proofErr w:type="spellEnd"/>
      <w:r>
        <w:rPr>
          <w:rFonts w:eastAsia="Malgun Gothic"/>
        </w:rPr>
        <w:t>&gt; set to "true";</w:t>
      </w:r>
    </w:p>
    <w:p w14:paraId="497BD033" w14:textId="77777777" w:rsidR="008C1D9F" w:rsidRPr="00623AD4" w:rsidRDefault="008C1D9F" w:rsidP="008C1D9F">
      <w:pPr>
        <w:pStyle w:val="B2"/>
      </w:pPr>
      <w:proofErr w:type="spellStart"/>
      <w:r>
        <w:t>i</w:t>
      </w:r>
      <w:proofErr w:type="spellEnd"/>
      <w:r>
        <w:t>)</w:t>
      </w:r>
      <w:r>
        <w:tab/>
        <w:t>shall populate the &lt;</w:t>
      </w:r>
      <w:proofErr w:type="spellStart"/>
      <w:r>
        <w:t>mcptt</w:t>
      </w:r>
      <w:proofErr w:type="spellEnd"/>
      <w:r>
        <w:t>-client-id&gt; element with the MCPTT client ID that was included in the incoming SIP MESSAGE request;</w:t>
      </w:r>
    </w:p>
    <w:p w14:paraId="2DEF0860" w14:textId="77777777" w:rsidR="008C1D9F" w:rsidRDefault="008C1D9F" w:rsidP="008C1D9F">
      <w:pPr>
        <w:pStyle w:val="B2"/>
      </w:pPr>
      <w:r>
        <w:lastRenderedPageBreak/>
        <w:t>j)</w:t>
      </w:r>
      <w:r>
        <w:tab/>
      </w:r>
      <w:r>
        <w:rPr>
          <w:lang w:val="en-US"/>
        </w:rPr>
        <w:t>if the received SIP MESSAGE request contains an &lt;alert-</w:t>
      </w:r>
      <w:proofErr w:type="spellStart"/>
      <w:r>
        <w:rPr>
          <w:lang w:val="en-US"/>
        </w:rPr>
        <w:t>ind</w:t>
      </w:r>
      <w:proofErr w:type="spellEnd"/>
      <w:r>
        <w:rPr>
          <w:lang w:val="en-US"/>
        </w:rPr>
        <w:t xml:space="preserve">&gt; element of the </w:t>
      </w:r>
      <w:r w:rsidRPr="00657A31">
        <w:t>&lt;</w:t>
      </w:r>
      <w:proofErr w:type="spellStart"/>
      <w:r w:rsidRPr="00657A31">
        <w:t>mcpttinfo</w:t>
      </w:r>
      <w:proofErr w:type="spellEnd"/>
      <w:r w:rsidRPr="00657A31">
        <w:t xml:space="preserve">&gt; element </w:t>
      </w:r>
      <w:r>
        <w:t>set to a value of "false":</w:t>
      </w:r>
    </w:p>
    <w:p w14:paraId="4621082B" w14:textId="77777777" w:rsidR="008C1D9F" w:rsidRDefault="008C1D9F" w:rsidP="008C1D9F">
      <w:pPr>
        <w:pStyle w:val="B3"/>
      </w:pPr>
      <w:proofErr w:type="spellStart"/>
      <w:r>
        <w:t>i</w:t>
      </w:r>
      <w:proofErr w:type="spellEnd"/>
      <w:r>
        <w:t>)</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w:t>
      </w:r>
      <w:proofErr w:type="spellStart"/>
      <w:r w:rsidRPr="00BE098D">
        <w:t>ind</w:t>
      </w:r>
      <w:proofErr w:type="spellEnd"/>
      <w:r w:rsidRPr="00BE098D">
        <w:t xml:space="preserve">&gt;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w:t>
      </w:r>
      <w:proofErr w:type="spellStart"/>
      <w:r w:rsidRPr="00BE098D">
        <w:t>ind</w:t>
      </w:r>
      <w:proofErr w:type="spellEnd"/>
      <w:r w:rsidRPr="00BE098D">
        <w:t>&gt;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Default="008C1D9F" w:rsidP="008C1D9F">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1F3820A4" w14:textId="77777777" w:rsidR="002F4E1F" w:rsidRPr="0073469F" w:rsidRDefault="002F4E1F" w:rsidP="002F4E1F">
      <w:pPr>
        <w:pStyle w:val="Heading4"/>
        <w:rPr>
          <w:lang w:eastAsia="ko-KR"/>
        </w:rPr>
      </w:pPr>
      <w:bookmarkStart w:id="5561" w:name="_Toc193391144"/>
      <w:r w:rsidRPr="0073469F">
        <w:t>1</w:t>
      </w:r>
      <w:r>
        <w:t>2</w:t>
      </w:r>
      <w:r w:rsidRPr="0073469F">
        <w:t>.1.</w:t>
      </w:r>
      <w:r>
        <w:t>3</w:t>
      </w:r>
      <w:r w:rsidRPr="0073469F">
        <w:t>.</w:t>
      </w:r>
      <w:r w:rsidRPr="0073469F">
        <w:rPr>
          <w:lang w:eastAsia="ko-KR"/>
        </w:rPr>
        <w:t>4</w:t>
      </w:r>
      <w:r w:rsidRPr="0073469F">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MCPTT function</w:t>
      </w:r>
      <w:bookmarkEnd w:id="5561"/>
    </w:p>
    <w:p w14:paraId="4748EFC8" w14:textId="77777777" w:rsidR="002F4E1F" w:rsidRPr="0073469F" w:rsidRDefault="002F4E1F" w:rsidP="002F4E1F">
      <w:pPr>
        <w:rPr>
          <w:lang w:eastAsia="ko-KR"/>
        </w:rPr>
      </w:pPr>
      <w:r w:rsidRPr="0073469F">
        <w:rPr>
          <w:lang w:eastAsia="ko-KR"/>
        </w:rPr>
        <w:t>When controlling MCPTT function is notified that an MCPTT client is newly affiliated or come</w:t>
      </w:r>
      <w:r>
        <w:rPr>
          <w:lang w:eastAsia="ko-KR"/>
        </w:rPr>
        <w:t>s</w:t>
      </w:r>
      <w:r w:rsidRPr="0073469F">
        <w:rPr>
          <w:lang w:eastAsia="ko-KR"/>
        </w:rPr>
        <w:t xml:space="preserve"> back from out of coverage, the controlling MCPTT function</w:t>
      </w:r>
      <w:r>
        <w:rPr>
          <w:lang w:eastAsia="ko-KR"/>
        </w:rPr>
        <w:t>:</w:t>
      </w:r>
    </w:p>
    <w:p w14:paraId="5423B6B1" w14:textId="77777777" w:rsidR="002F4E1F" w:rsidRDefault="002F4E1F" w:rsidP="002F4E1F">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79247D2A" w14:textId="77777777" w:rsidR="002F4E1F" w:rsidRDefault="002F4E1F" w:rsidP="002F4E1F">
      <w:pPr>
        <w:pStyle w:val="B1"/>
      </w:pPr>
      <w:r>
        <w:t xml:space="preserve">1) if there is an </w:t>
      </w:r>
      <w:r w:rsidRPr="003B0E95">
        <w:rPr>
          <w:lang w:val="en-US"/>
        </w:rPr>
        <w:t>outstanding MCPTT emerge</w:t>
      </w:r>
      <w:r>
        <w:rPr>
          <w:lang w:val="en-US"/>
        </w:rPr>
        <w:t>ncy alert for the MCPTT group to which the user</w:t>
      </w:r>
      <w:r w:rsidRPr="008C4662">
        <w:t xml:space="preserve"> </w:t>
      </w:r>
      <w:r>
        <w:t>affiliated, and the call is not ongoing on associated group on which outstanding alert exists, for the MCPTT client:</w:t>
      </w:r>
    </w:p>
    <w:p w14:paraId="07E29E6F" w14:textId="77777777" w:rsidR="002F4E1F" w:rsidRDefault="002F4E1F" w:rsidP="002F4E1F">
      <w:pPr>
        <w:pStyle w:val="B2"/>
      </w:pPr>
      <w:r>
        <w:t>a)</w:t>
      </w:r>
      <w:r w:rsidRPr="00520F1D">
        <w:t xml:space="preserve"> </w:t>
      </w:r>
      <w:r>
        <w:tab/>
        <w:t>generate an outgoing SIP MESSAGE request notification of the MCPTT user's emergency alert indication as specified in clause 6.3.3.1.11 with the clarifications of clause 6.3.3.1.12;</w:t>
      </w:r>
    </w:p>
    <w:p w14:paraId="1BE4CAA3" w14:textId="77777777" w:rsidR="002F4E1F" w:rsidRDefault="002F4E1F" w:rsidP="002F4E1F">
      <w:pPr>
        <w:pStyle w:val="B2"/>
      </w:pPr>
      <w:r>
        <w:t>b)</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w:t>
      </w:r>
      <w:r>
        <w:t xml:space="preserve">the MCPTT ID of </w:t>
      </w:r>
      <w:r w:rsidRPr="00FA44E2">
        <w:t xml:space="preserve">the </w:t>
      </w:r>
      <w:r>
        <w:t xml:space="preserve">MCPTT user who </w:t>
      </w:r>
      <w:r w:rsidRPr="00B02810">
        <w:t xml:space="preserve">has initiated an MCPTT </w:t>
      </w:r>
      <w:r>
        <w:t>emergency alert; and</w:t>
      </w:r>
    </w:p>
    <w:p w14:paraId="3DAF1102" w14:textId="333E9F8A" w:rsidR="002F4E1F" w:rsidRDefault="002F4E1F" w:rsidP="002F4E1F">
      <w:r>
        <w:t>c)</w:t>
      </w:r>
      <w:r>
        <w:tab/>
        <w:t xml:space="preserve">send the SIP MESSAGE request according to </w:t>
      </w:r>
      <w:r w:rsidRPr="00350224">
        <w:t xml:space="preserve">rules and procedures </w:t>
      </w:r>
      <w:r>
        <w:t>of 3GPP TS 24.229 [4].</w:t>
      </w:r>
    </w:p>
    <w:p w14:paraId="524572DC" w14:textId="77777777" w:rsidR="00555933" w:rsidRPr="0073469F" w:rsidRDefault="00555933" w:rsidP="00555933">
      <w:pPr>
        <w:pStyle w:val="Heading2"/>
        <w:rPr>
          <w:rFonts w:eastAsia="Malgun Gothic"/>
        </w:rPr>
      </w:pPr>
      <w:bookmarkStart w:id="5562" w:name="_Toc193391145"/>
      <w:r w:rsidRPr="0073469F">
        <w:rPr>
          <w:rFonts w:eastAsia="Malgun Gothic"/>
        </w:rPr>
        <w:t>12.1</w:t>
      </w:r>
      <w:r>
        <w:rPr>
          <w:rFonts w:eastAsia="Malgun Gothic"/>
        </w:rPr>
        <w:t>A</w:t>
      </w:r>
      <w:r w:rsidRPr="0073469F">
        <w:rPr>
          <w:rFonts w:eastAsia="Malgun Gothic"/>
        </w:rPr>
        <w:tab/>
        <w:t xml:space="preserve">On-network </w:t>
      </w:r>
      <w:bookmarkStart w:id="5563" w:name="_Hlk157691766"/>
      <w:r>
        <w:rPr>
          <w:rFonts w:eastAsia="Malgun Gothic"/>
        </w:rPr>
        <w:t xml:space="preserve">MCPTT </w:t>
      </w:r>
      <w:proofErr w:type="spellStart"/>
      <w:r>
        <w:rPr>
          <w:rFonts w:eastAsia="Malgun Gothic"/>
        </w:rPr>
        <w:t>adhoc</w:t>
      </w:r>
      <w:proofErr w:type="spellEnd"/>
      <w:r>
        <w:rPr>
          <w:rFonts w:eastAsia="Malgun Gothic"/>
        </w:rPr>
        <w:t xml:space="preserve"> group </w:t>
      </w:r>
      <w:bookmarkEnd w:id="5563"/>
      <w:r w:rsidRPr="0073469F">
        <w:rPr>
          <w:rFonts w:eastAsia="Malgun Gothic"/>
        </w:rPr>
        <w:t>emergency alert</w:t>
      </w:r>
      <w:bookmarkEnd w:id="5562"/>
    </w:p>
    <w:p w14:paraId="4D544953" w14:textId="77777777" w:rsidR="00555933" w:rsidRDefault="00555933" w:rsidP="00555933">
      <w:pPr>
        <w:pStyle w:val="Heading3"/>
        <w:rPr>
          <w:rFonts w:eastAsia="Malgun Gothic"/>
        </w:rPr>
      </w:pPr>
      <w:bookmarkStart w:id="5564" w:name="_Toc193391146"/>
      <w:r>
        <w:rPr>
          <w:rFonts w:eastAsia="Malgun Gothic"/>
        </w:rPr>
        <w:t>12.1A.1</w:t>
      </w:r>
      <w:r>
        <w:rPr>
          <w:rFonts w:eastAsia="Malgun Gothic"/>
        </w:rPr>
        <w:tab/>
        <w:t>Client procedures</w:t>
      </w:r>
      <w:bookmarkEnd w:id="5564"/>
    </w:p>
    <w:p w14:paraId="358DC21B" w14:textId="01202414" w:rsidR="00555933" w:rsidRDefault="00555933" w:rsidP="00555933">
      <w:pPr>
        <w:pStyle w:val="Heading4"/>
      </w:pPr>
      <w:bookmarkStart w:id="5565" w:name="_Toc193391147"/>
      <w:r>
        <w:rPr>
          <w:rFonts w:eastAsia="Malgun Gothic"/>
        </w:rPr>
        <w:t>12.1A.1.1</w:t>
      </w:r>
      <w:r>
        <w:rPr>
          <w:rFonts w:eastAsia="Malgun Gothic"/>
        </w:rPr>
        <w:tab/>
      </w:r>
      <w:r w:rsidR="00894514">
        <w:rPr>
          <w:rFonts w:eastAsia="Malgun Gothic"/>
        </w:rPr>
        <w:t>Ad hoc group e</w:t>
      </w:r>
      <w:r>
        <w:rPr>
          <w:rFonts w:eastAsia="Malgun Gothic"/>
        </w:rPr>
        <w:t>mergency alert origination</w:t>
      </w:r>
      <w:bookmarkEnd w:id="5565"/>
    </w:p>
    <w:p w14:paraId="1A5C4E31" w14:textId="77777777" w:rsidR="00555933" w:rsidRDefault="00555933" w:rsidP="00555933">
      <w:pPr>
        <w:rPr>
          <w:lang w:eastAsia="ko-KR"/>
        </w:rPr>
      </w:pPr>
      <w:r w:rsidRPr="0073469F">
        <w:t xml:space="preserve">Upon receiving a request from the MCPTT user to send an MCPTT </w:t>
      </w:r>
      <w:proofErr w:type="spellStart"/>
      <w:r w:rsidRPr="0034582C">
        <w:t>adhoc</w:t>
      </w:r>
      <w:proofErr w:type="spellEnd"/>
      <w:r w:rsidRPr="0034582C">
        <w:t xml:space="preserve"> group </w:t>
      </w:r>
      <w:r w:rsidRPr="0073469F">
        <w:t>emergency alert</w:t>
      </w:r>
      <w:r>
        <w:t xml:space="preserve">, </w:t>
      </w:r>
      <w:r w:rsidRPr="0073469F">
        <w:t>the MCPTT client</w:t>
      </w:r>
      <w:r>
        <w:t xml:space="preserve">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MCPTT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6.2.8.1.19.</w:t>
      </w:r>
    </w:p>
    <w:p w14:paraId="6230731C" w14:textId="5D7DFC01" w:rsidR="00555933" w:rsidRDefault="00555933" w:rsidP="00555933">
      <w:r>
        <w:rPr>
          <w:lang w:eastAsia="ko-KR"/>
        </w:rPr>
        <w:t xml:space="preserve">If this is </w:t>
      </w:r>
      <w:r>
        <w:t>an un</w:t>
      </w:r>
      <w:r w:rsidRPr="00C65CD9">
        <w:rPr>
          <w:lang w:eastAsia="ko-KR"/>
        </w:rPr>
        <w:t xml:space="preserve">authorised request for an MCPTT </w:t>
      </w:r>
      <w:proofErr w:type="spellStart"/>
      <w:r w:rsidR="00894514">
        <w:rPr>
          <w:lang w:eastAsia="ko-KR"/>
        </w:rPr>
        <w:t>adhoc</w:t>
      </w:r>
      <w:proofErr w:type="spellEnd"/>
      <w:r w:rsidR="00894514">
        <w:rPr>
          <w:lang w:eastAsia="ko-KR"/>
        </w:rPr>
        <w:t xml:space="preserve"> group</w:t>
      </w:r>
      <w:r w:rsidR="00894514" w:rsidRPr="00C65CD9">
        <w:rPr>
          <w:lang w:eastAsia="ko-KR"/>
        </w:rPr>
        <w:t xml:space="preserve"> </w:t>
      </w:r>
      <w:r w:rsidRPr="00C65CD9">
        <w:rPr>
          <w:lang w:eastAsia="ko-KR"/>
        </w:rPr>
        <w:t>emergency alert</w:t>
      </w:r>
      <w:r>
        <w:rPr>
          <w:lang w:eastAsia="ko-KR"/>
        </w:rPr>
        <w:t>, the MCPTT client:</w:t>
      </w:r>
    </w:p>
    <w:p w14:paraId="77BCD3AF" w14:textId="77777777" w:rsidR="00555933" w:rsidRDefault="00555933" w:rsidP="00555933">
      <w:pPr>
        <w:pStyle w:val="B1"/>
      </w:pPr>
      <w:r w:rsidRPr="0073469F">
        <w:t>1)</w:t>
      </w:r>
      <w:r w:rsidRPr="0073469F">
        <w:tab/>
      </w:r>
      <w:r>
        <w:t xml:space="preserve">should indicate to the MCPTT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2211CA9A" w14:textId="77777777" w:rsidR="00555933" w:rsidRDefault="00555933" w:rsidP="00555933">
      <w:pPr>
        <w:pStyle w:val="B1"/>
      </w:pPr>
      <w:r>
        <w:t>2)</w:t>
      </w:r>
      <w:r>
        <w:tab/>
        <w:t>shall skip the remainder of this procedure.</w:t>
      </w:r>
    </w:p>
    <w:p w14:paraId="1F962A53"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5EE2645A" w14:textId="77777777" w:rsidR="00555933" w:rsidRPr="00D3770C" w:rsidRDefault="00555933" w:rsidP="00555933">
      <w:pPr>
        <w:pStyle w:val="NO"/>
      </w:pPr>
      <w:r w:rsidRPr="0073469F">
        <w:t>NOTE 1:</w:t>
      </w:r>
      <w:r w:rsidRPr="0073469F">
        <w:tab/>
      </w:r>
      <w:r>
        <w:t>T</w:t>
      </w:r>
      <w:r w:rsidRPr="0073469F">
        <w:t xml:space="preserve">his SIP MESSAGE </w:t>
      </w:r>
      <w:r>
        <w:t xml:space="preserve">request </w:t>
      </w:r>
      <w:r w:rsidRPr="0073469F">
        <w:t>is assumed to be sent out-of-dialog.</w:t>
      </w:r>
    </w:p>
    <w:p w14:paraId="2E30C55C" w14:textId="77777777" w:rsidR="00555933" w:rsidRPr="0073469F" w:rsidRDefault="00555933" w:rsidP="00555933">
      <w:r w:rsidRPr="0073469F">
        <w:t>The MCPTT client:</w:t>
      </w:r>
    </w:p>
    <w:p w14:paraId="20102D25"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A0AC4D" w14:textId="77777777" w:rsidR="00555933" w:rsidRPr="0073469F" w:rsidRDefault="00555933" w:rsidP="00555933">
      <w:pPr>
        <w:pStyle w:val="B1"/>
      </w:pPr>
      <w:r>
        <w:lastRenderedPageBreak/>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9FEC0DD" w14:textId="77777777" w:rsidR="00555933" w:rsidRPr="0073469F" w:rsidRDefault="00555933" w:rsidP="00555933">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1D39D5A6"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4EC60258" w14:textId="77777777" w:rsidR="00555933" w:rsidRDefault="00555933" w:rsidP="00555933">
      <w:pPr>
        <w:pStyle w:val="B2"/>
      </w:pPr>
      <w:r>
        <w:t>a)</w:t>
      </w:r>
      <w:r>
        <w:tab/>
      </w:r>
      <w:r w:rsidRPr="00C91445">
        <w:t xml:space="preserve">if the MCPTT client </w:t>
      </w:r>
      <w:r>
        <w:t xml:space="preserve">needs to include an identity of </w:t>
      </w:r>
      <w:proofErr w:type="spellStart"/>
      <w:r>
        <w:t>adhoc</w:t>
      </w:r>
      <w:proofErr w:type="spellEnd"/>
      <w:r>
        <w:t xml:space="preserve"> group, the &lt;</w:t>
      </w:r>
      <w:proofErr w:type="spellStart"/>
      <w:r>
        <w:t>mcptt</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1D54B6EC" w14:textId="77777777" w:rsidR="00555933" w:rsidRPr="008E477D" w:rsidRDefault="00555933" w:rsidP="00555933">
      <w:pPr>
        <w:pStyle w:val="NO"/>
      </w:pPr>
      <w:r w:rsidRPr="00C91445">
        <w:t>NOTE </w:t>
      </w:r>
      <w:r>
        <w:t>2</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means or generated by the MCPTT client using required parameters</w:t>
      </w:r>
      <w:r w:rsidRPr="00C91445">
        <w:t>.</w:t>
      </w:r>
    </w:p>
    <w:p w14:paraId="55FA441D" w14:textId="42FA2E6C" w:rsidR="00555933" w:rsidRDefault="00555933" w:rsidP="00555933">
      <w:pPr>
        <w:pStyle w:val="B2"/>
      </w:pPr>
      <w:r>
        <w:t>b)</w:t>
      </w:r>
      <w:r>
        <w:tab/>
      </w:r>
      <w:r w:rsidR="00894514" w:rsidRPr="005B59A2">
        <w:t>the &lt;</w:t>
      </w:r>
      <w:proofErr w:type="spellStart"/>
      <w:r w:rsidR="00894514" w:rsidRPr="005B59A2">
        <w:t>anyExt</w:t>
      </w:r>
      <w:proofErr w:type="spellEnd"/>
      <w:r w:rsidR="00894514" w:rsidRPr="005B59A2">
        <w:t>&gt; element with</w:t>
      </w:r>
      <w:r w:rsidR="00894514">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7D13F834" w14:textId="77777777" w:rsidR="00555933" w:rsidRPr="00B25ED1" w:rsidRDefault="00555933" w:rsidP="00555933">
      <w:pPr>
        <w:pStyle w:val="B2"/>
      </w:pPr>
      <w:r>
        <w:t>c)</w:t>
      </w:r>
      <w:r>
        <w:tab/>
        <w:t>the &lt;</w:t>
      </w:r>
      <w:proofErr w:type="spellStart"/>
      <w:r>
        <w:t>mcptt</w:t>
      </w:r>
      <w:proofErr w:type="spellEnd"/>
      <w:r>
        <w:t>-client-id&gt; element set to the MCPTT client ID of the originating MCPTT client;</w:t>
      </w:r>
    </w:p>
    <w:p w14:paraId="0225E3C5"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29FC03B" w14:textId="4914C9BE" w:rsidR="00555933" w:rsidRDefault="00555933" w:rsidP="00555933">
      <w:pPr>
        <w:pStyle w:val="NO"/>
      </w:pPr>
      <w:r w:rsidRPr="00471AE0">
        <w:t>NOTE </w:t>
      </w:r>
      <w:r w:rsidR="00894514">
        <w:t>3</w:t>
      </w:r>
      <w:r w:rsidRPr="00471AE0">
        <w:t>:</w:t>
      </w:r>
      <w:r w:rsidRPr="00471AE0">
        <w:tab/>
        <w:t xml:space="preserve">The MCPTT client learns the functional aliases that are activated for an MCPTT ID from procedures specified in </w:t>
      </w:r>
      <w:r>
        <w:t>clause</w:t>
      </w:r>
      <w:r w:rsidRPr="00BE260C">
        <w:t> 9A.2.1.3.</w:t>
      </w:r>
    </w:p>
    <w:p w14:paraId="459E4BBC" w14:textId="77777777" w:rsidR="00555933" w:rsidRDefault="00555933" w:rsidP="00555933">
      <w:pPr>
        <w:pStyle w:val="B2"/>
      </w:pPr>
      <w:r>
        <w:t>e)</w:t>
      </w:r>
      <w:r>
        <w:tab/>
        <w:t>if the MCPTT user has requested an application priority, the &lt;</w:t>
      </w:r>
      <w:proofErr w:type="spellStart"/>
      <w:r>
        <w:t>anyExt</w:t>
      </w:r>
      <w:proofErr w:type="spellEnd"/>
      <w:r>
        <w:t>&gt; element with the &lt;user-requested-priority&gt; element set to the user provided value;</w:t>
      </w:r>
    </w:p>
    <w:p w14:paraId="64CC53E4" w14:textId="77777777" w:rsidR="00555933" w:rsidRPr="001B7313" w:rsidRDefault="00555933" w:rsidP="00555933">
      <w:pPr>
        <w:pStyle w:val="B2"/>
        <w:rPr>
          <w:sz w:val="22"/>
          <w:szCs w:val="22"/>
        </w:rPr>
      </w:pPr>
      <w:r>
        <w:t>f</w:t>
      </w:r>
      <w:r>
        <w:rPr>
          <w:sz w:val="22"/>
          <w:szCs w:val="22"/>
        </w:rPr>
        <w:t>)</w:t>
      </w:r>
      <w:r>
        <w:rPr>
          <w:sz w:val="22"/>
          <w:szCs w:val="22"/>
        </w:rPr>
        <w:tab/>
      </w:r>
      <w:r>
        <w:t xml:space="preserve">if the MCPTT user has requested to include additional information related to the MCPTT </w:t>
      </w:r>
      <w:proofErr w:type="spellStart"/>
      <w:r>
        <w:t>adhoc</w:t>
      </w:r>
      <w:proofErr w:type="spellEnd"/>
      <w:r>
        <w:t xml:space="preserve"> emergency alter, the &lt;</w:t>
      </w:r>
      <w:proofErr w:type="spellStart"/>
      <w:r>
        <w:t>anyExt</w:t>
      </w:r>
      <w:proofErr w:type="spellEnd"/>
      <w:r>
        <w:t>&gt; element with the &lt;</w:t>
      </w:r>
      <w:proofErr w:type="spellStart"/>
      <w:r>
        <w:t>adhoc</w:t>
      </w:r>
      <w:proofErr w:type="spellEnd"/>
      <w:r>
        <w:t>-additional-information&gt; element set to the user provided value; and</w:t>
      </w:r>
    </w:p>
    <w:p w14:paraId="0DBB39E8" w14:textId="77777777" w:rsidR="00555933" w:rsidRPr="00BE260C" w:rsidRDefault="00555933" w:rsidP="00555933">
      <w:pPr>
        <w:pStyle w:val="B2"/>
      </w:pPr>
      <w:r>
        <w:t>g)</w:t>
      </w:r>
      <w:r>
        <w:tab/>
      </w:r>
      <w:r w:rsidRPr="00C41E5B">
        <w:t>a &lt;call-participants-</w:t>
      </w:r>
      <w:proofErr w:type="spellStart"/>
      <w:r w:rsidRPr="00C41E5B">
        <w:t>criterias</w:t>
      </w:r>
      <w:proofErr w:type="spellEnd"/>
      <w:r w:rsidRPr="00C41E5B">
        <w:t>&gt; with one or more criteria as a comma separated list into &lt;</w:t>
      </w:r>
      <w:proofErr w:type="spellStart"/>
      <w:r w:rsidRPr="00C41E5B">
        <w:t>anyExt</w:t>
      </w:r>
      <w:proofErr w:type="spellEnd"/>
      <w:r w:rsidRPr="00C41E5B">
        <w:t>&gt; element of &lt;</w:t>
      </w:r>
      <w:proofErr w:type="spellStart"/>
      <w:r w:rsidRPr="00C41E5B">
        <w:t>mcptt</w:t>
      </w:r>
      <w:proofErr w:type="spellEnd"/>
      <w:r w:rsidRPr="00C41E5B">
        <w:t>-Params&gt; element of &lt;</w:t>
      </w:r>
      <w:proofErr w:type="spellStart"/>
      <w:r w:rsidRPr="00C41E5B">
        <w:t>mcpttinfo</w:t>
      </w:r>
      <w:proofErr w:type="spellEnd"/>
      <w:r w:rsidRPr="00C41E5B">
        <w:t xml:space="preserve">&gt; element of the application/vnd.3gpp.mcptt-info+xml MIME body in the SIP </w:t>
      </w:r>
      <w:r>
        <w:t>MESSAGE</w:t>
      </w:r>
      <w:r w:rsidRPr="00C41E5B">
        <w:t xml:space="preserve"> request;</w:t>
      </w:r>
    </w:p>
    <w:p w14:paraId="62A93838" w14:textId="24042FBE" w:rsidR="00555933" w:rsidRPr="0073469F" w:rsidRDefault="00555933" w:rsidP="00555933">
      <w:pPr>
        <w:pStyle w:val="B1"/>
      </w:pPr>
      <w:r>
        <w:t>5</w:t>
      </w:r>
      <w:r w:rsidRPr="0073469F">
        <w:t>)</w:t>
      </w:r>
      <w:r w:rsidRPr="0073469F">
        <w:tab/>
        <w:t xml:space="preserve">shall include in the SIP MESSAGE </w:t>
      </w:r>
      <w:r>
        <w:t xml:space="preserve">request </w:t>
      </w:r>
      <w:r w:rsidRPr="0073469F">
        <w:t xml:space="preserve">the specific location information for MCPTT </w:t>
      </w:r>
      <w:proofErr w:type="spellStart"/>
      <w:r w:rsidR="00894514">
        <w:rPr>
          <w:lang w:eastAsia="ko-KR"/>
        </w:rPr>
        <w:t>adhoc</w:t>
      </w:r>
      <w:proofErr w:type="spellEnd"/>
      <w:r w:rsidR="00894514">
        <w:rPr>
          <w:lang w:eastAsia="ko-KR"/>
        </w:rPr>
        <w:t xml:space="preserve"> group</w:t>
      </w:r>
      <w:r w:rsidR="00894514" w:rsidRPr="0073469F">
        <w:t xml:space="preserve"> </w:t>
      </w:r>
      <w:r w:rsidRPr="0073469F">
        <w:t xml:space="preserve">emergency alert </w:t>
      </w:r>
      <w:r>
        <w:t>as specified in clause 6.2.9.1</w:t>
      </w:r>
      <w:r w:rsidRPr="0073469F">
        <w:t>;</w:t>
      </w:r>
    </w:p>
    <w:p w14:paraId="10DEAC5D" w14:textId="77777777" w:rsidR="00555933" w:rsidRPr="0073469F" w:rsidRDefault="00555933" w:rsidP="0055593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MCPTT emergency state if not already set;</w:t>
      </w:r>
    </w:p>
    <w:p w14:paraId="49873477" w14:textId="14803FA6" w:rsidR="00555933" w:rsidRPr="0073469F" w:rsidRDefault="00555933" w:rsidP="0055593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MCPTT </w:t>
      </w:r>
      <w:proofErr w:type="spellStart"/>
      <w:r w:rsidR="00894514">
        <w:rPr>
          <w:lang w:eastAsia="ko-KR"/>
        </w:rPr>
        <w:t>adhoc</w:t>
      </w:r>
      <w:proofErr w:type="spellEnd"/>
      <w:r w:rsidR="00894514">
        <w:rPr>
          <w:lang w:eastAsia="ko-KR"/>
        </w:rPr>
        <w:t xml:space="preserve">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62F49A69"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and</w:t>
      </w:r>
    </w:p>
    <w:p w14:paraId="5CD49E89" w14:textId="77777777" w:rsidR="00555933" w:rsidRPr="0073469F" w:rsidRDefault="00555933" w:rsidP="00555933">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63D2D94A" w14:textId="5F57EF13" w:rsidR="00555933" w:rsidRPr="0073469F" w:rsidRDefault="00555933" w:rsidP="00555933">
      <w:pPr>
        <w:rPr>
          <w:lang w:eastAsia="ko-KR"/>
        </w:rPr>
      </w:pPr>
      <w:r w:rsidRPr="0073469F">
        <w:t xml:space="preserve">On receiving a SIP 2xx response to the SIP MESSAGE request, the MCPTT client </w:t>
      </w:r>
      <w:r w:rsidRPr="0073469F">
        <w:rPr>
          <w:lang w:eastAsia="ko-KR"/>
        </w:rPr>
        <w:t xml:space="preserve">shall set the MCPTT </w:t>
      </w:r>
      <w:proofErr w:type="spellStart"/>
      <w:r w:rsidR="00894514">
        <w:rPr>
          <w:lang w:eastAsia="ko-KR"/>
        </w:rPr>
        <w:t>adhoc</w:t>
      </w:r>
      <w:proofErr w:type="spellEnd"/>
      <w:r w:rsidR="00894514">
        <w:rPr>
          <w:lang w:eastAsia="ko-KR"/>
        </w:rPr>
        <w:t xml:space="preserve">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r w:rsidRPr="0073469F">
        <w:rPr>
          <w:lang w:eastAsia="ko-KR"/>
        </w:rPr>
        <w:t xml:space="preserve">MCPTT </w:t>
      </w:r>
      <w:proofErr w:type="spellStart"/>
      <w:r w:rsidR="00894514">
        <w:rPr>
          <w:lang w:eastAsia="ko-KR"/>
        </w:rPr>
        <w:t>adhoc</w:t>
      </w:r>
      <w:proofErr w:type="spellEnd"/>
      <w:r w:rsidR="00894514">
        <w:rPr>
          <w:lang w:eastAsia="ko-KR"/>
        </w:rPr>
        <w:t xml:space="preserve"> group</w:t>
      </w:r>
      <w:r w:rsidR="00894514" w:rsidRPr="0073469F">
        <w:rPr>
          <w:lang w:eastAsia="ko-KR"/>
        </w:rPr>
        <w:t xml:space="preserve"> </w:t>
      </w:r>
      <w:r w:rsidRPr="0073469F">
        <w:rPr>
          <w:lang w:eastAsia="ko-KR"/>
        </w:rPr>
        <w:t xml:space="preserve">emergency </w:t>
      </w:r>
      <w:r w:rsidR="00894514">
        <w:rPr>
          <w:lang w:eastAsia="ko-KR"/>
        </w:rPr>
        <w:t xml:space="preserve">alert </w:t>
      </w:r>
      <w:r w:rsidRPr="0073469F">
        <w:rPr>
          <w:lang w:eastAsia="ko-KR"/>
        </w:rPr>
        <w:t>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2AE6DED3" w14:textId="2804D586" w:rsidR="00555933" w:rsidRPr="0073469F" w:rsidRDefault="00555933" w:rsidP="00555933">
      <w:pPr>
        <w:rPr>
          <w:lang w:eastAsia="ko-KR"/>
        </w:rPr>
      </w:pPr>
      <w:r w:rsidRPr="0073469F">
        <w:t>On receiving a SIP 4xx response</w:t>
      </w:r>
      <w:r w:rsidRPr="00913B19">
        <w:t xml:space="preserve"> </w:t>
      </w:r>
      <w:r>
        <w:t>a SIP 5xx response or a SIP 6xx response</w:t>
      </w:r>
      <w:r w:rsidRPr="0073469F">
        <w:t xml:space="preserve"> to the SIP MESSAGE request, the MCPTT client </w:t>
      </w:r>
      <w:r w:rsidRPr="0073469F">
        <w:rPr>
          <w:lang w:eastAsia="ko-KR"/>
        </w:rPr>
        <w:t xml:space="preserve">shall set the MCPTT </w:t>
      </w:r>
      <w:proofErr w:type="spellStart"/>
      <w:r w:rsidR="00894514">
        <w:rPr>
          <w:lang w:eastAsia="ko-KR"/>
        </w:rPr>
        <w:t>adhoc</w:t>
      </w:r>
      <w:proofErr w:type="spellEnd"/>
      <w:r w:rsidR="00894514">
        <w:rPr>
          <w:lang w:eastAsia="ko-KR"/>
        </w:rPr>
        <w:t xml:space="preserve"> group</w:t>
      </w:r>
      <w:r w:rsidR="00894514" w:rsidRPr="0073469F">
        <w:rPr>
          <w:lang w:eastAsia="ko-KR"/>
        </w:rPr>
        <w:t xml:space="preserve"> </w:t>
      </w:r>
      <w:r w:rsidRPr="0073469F">
        <w:rPr>
          <w:lang w:eastAsia="ko-KR"/>
        </w:rPr>
        <w:t>emergency alert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75FF108D" w14:textId="3D8C4A85" w:rsidR="00555933" w:rsidRDefault="00555933" w:rsidP="00555933">
      <w:pPr>
        <w:pStyle w:val="NO"/>
        <w:rPr>
          <w:lang w:eastAsia="ko-KR"/>
        </w:rPr>
      </w:pPr>
      <w:r w:rsidRPr="0073469F">
        <w:rPr>
          <w:lang w:eastAsia="ko-KR"/>
        </w:rPr>
        <w:t>NOTE </w:t>
      </w:r>
      <w:r w:rsidR="00063468">
        <w:rPr>
          <w:lang w:eastAsia="ko-KR"/>
        </w:rPr>
        <w:t>4</w:t>
      </w:r>
      <w:r w:rsidRPr="0073469F">
        <w:rPr>
          <w:lang w:eastAsia="ko-KR"/>
        </w:rPr>
        <w:t>:</w:t>
      </w:r>
      <w:r w:rsidRPr="0073469F">
        <w:rPr>
          <w:lang w:eastAsia="ko-KR"/>
        </w:rPr>
        <w:tab/>
      </w:r>
      <w:r>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552AF180" w14:textId="4A13A882" w:rsidR="00555933" w:rsidRDefault="00555933" w:rsidP="00555933">
      <w:pPr>
        <w:pStyle w:val="NO"/>
        <w:rPr>
          <w:lang w:eastAsia="ko-KR"/>
        </w:rPr>
      </w:pPr>
      <w:r w:rsidRPr="00E35FCD">
        <w:rPr>
          <w:lang w:eastAsia="ko-KR"/>
        </w:rPr>
        <w:t>NOTE</w:t>
      </w:r>
      <w:r w:rsidRPr="006E208F">
        <w:rPr>
          <w:lang w:eastAsia="ko-KR"/>
        </w:rPr>
        <w:t> </w:t>
      </w:r>
      <w:r w:rsidR="00063468">
        <w:rPr>
          <w:lang w:eastAsia="ko-KR"/>
        </w:rPr>
        <w:t>5</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Pr>
          <w:lang w:eastAsia="ko-KR"/>
        </w:rPr>
        <w:t>clause</w:t>
      </w:r>
      <w:r w:rsidRPr="006E208F">
        <w:rPr>
          <w:lang w:eastAsia="ko-KR"/>
        </w:rPr>
        <w:t> </w:t>
      </w:r>
      <w:r w:rsidRPr="00AD4792">
        <w:rPr>
          <w:lang w:eastAsia="ko-KR"/>
        </w:rPr>
        <w:t>17.2.2.1.1</w:t>
      </w:r>
      <w:r w:rsidRPr="00E35FCD">
        <w:rPr>
          <w:lang w:eastAsia="ko-KR"/>
        </w:rPr>
        <w:t>.</w:t>
      </w:r>
    </w:p>
    <w:p w14:paraId="6B7F9423" w14:textId="6F34550C" w:rsidR="00555933" w:rsidRPr="00844BE3" w:rsidRDefault="00555933" w:rsidP="00555933">
      <w:pPr>
        <w:pStyle w:val="Heading4"/>
        <w:rPr>
          <w:rFonts w:eastAsia="Malgun Gothic"/>
        </w:rPr>
      </w:pPr>
      <w:bookmarkStart w:id="5566" w:name="_Toc193391148"/>
      <w:r>
        <w:rPr>
          <w:rFonts w:eastAsia="Malgun Gothic"/>
        </w:rPr>
        <w:lastRenderedPageBreak/>
        <w:t>12.1A.1.2</w:t>
      </w:r>
      <w:r>
        <w:rPr>
          <w:rFonts w:eastAsia="Malgun Gothic"/>
        </w:rPr>
        <w:tab/>
      </w:r>
      <w:r w:rsidR="00063468">
        <w:rPr>
          <w:rFonts w:eastAsia="Malgun Gothic"/>
        </w:rPr>
        <w:t>Ad hoc group e</w:t>
      </w:r>
      <w:r>
        <w:rPr>
          <w:rFonts w:eastAsia="Malgun Gothic"/>
        </w:rPr>
        <w:t>mergency alert cancellation</w:t>
      </w:r>
      <w:bookmarkEnd w:id="5566"/>
    </w:p>
    <w:p w14:paraId="1862FE59" w14:textId="77777777" w:rsidR="00555933" w:rsidRDefault="00555933" w:rsidP="00555933">
      <w:pPr>
        <w:rPr>
          <w:lang w:eastAsia="ko-KR"/>
        </w:rPr>
      </w:pPr>
      <w:r w:rsidRPr="0073469F">
        <w:t xml:space="preserve">Upon receiving a request from the MCPTT user to send an MCPTT </w:t>
      </w:r>
      <w:proofErr w:type="spellStart"/>
      <w:r w:rsidRPr="0034582C">
        <w:t>adhoc</w:t>
      </w:r>
      <w:proofErr w:type="spellEnd"/>
      <w:r w:rsidRPr="0034582C">
        <w:t xml:space="preserve"> group </w:t>
      </w:r>
      <w:r w:rsidRPr="0073469F">
        <w:t>emergency alert</w:t>
      </w:r>
      <w:r>
        <w:t xml:space="preserve"> cancellation, </w:t>
      </w:r>
      <w:r w:rsidRPr="0073469F">
        <w:t>the MCPTT client</w:t>
      </w:r>
      <w:r>
        <w:t xml:space="preserve"> </w:t>
      </w:r>
      <w:r w:rsidRPr="00F442E6">
        <w:t>shall determine</w:t>
      </w:r>
      <w:r>
        <w:rPr>
          <w:lang w:eastAsia="ko-KR"/>
        </w:rPr>
        <w:t xml:space="preserve"> if this is an</w:t>
      </w:r>
      <w:r>
        <w:t xml:space="preserve"> </w:t>
      </w:r>
      <w:r w:rsidRPr="00C65CD9">
        <w:rPr>
          <w:lang w:eastAsia="ko-KR"/>
        </w:rPr>
        <w:t xml:space="preserve">authorised request for an MCPTT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6.2.8.1.19.</w:t>
      </w:r>
    </w:p>
    <w:p w14:paraId="28C46B15" w14:textId="298C7A13" w:rsidR="00555933" w:rsidRDefault="00555933" w:rsidP="00555933">
      <w:r>
        <w:rPr>
          <w:lang w:eastAsia="ko-KR"/>
        </w:rPr>
        <w:t xml:space="preserve">If this is </w:t>
      </w:r>
      <w:r>
        <w:t>an un</w:t>
      </w:r>
      <w:r w:rsidRPr="00C65CD9">
        <w:rPr>
          <w:lang w:eastAsia="ko-KR"/>
        </w:rPr>
        <w:t>authorised request for an MCPTT</w:t>
      </w:r>
      <w:r w:rsidR="00063468">
        <w:rPr>
          <w:lang w:eastAsia="ko-KR"/>
        </w:rPr>
        <w:t xml:space="preserve"> </w:t>
      </w:r>
      <w:proofErr w:type="spellStart"/>
      <w:r w:rsidR="00063468">
        <w:rPr>
          <w:lang w:eastAsia="ko-KR"/>
        </w:rPr>
        <w:t>adhoc</w:t>
      </w:r>
      <w:proofErr w:type="spellEnd"/>
      <w:r w:rsidR="00063468">
        <w:rPr>
          <w:lang w:eastAsia="ko-KR"/>
        </w:rPr>
        <w:t xml:space="preserve"> group</w:t>
      </w:r>
      <w:r w:rsidRPr="00C65CD9">
        <w:rPr>
          <w:lang w:eastAsia="ko-KR"/>
        </w:rPr>
        <w:t xml:space="preserve"> emergency alert</w:t>
      </w:r>
      <w:r>
        <w:rPr>
          <w:lang w:eastAsia="ko-KR"/>
        </w:rPr>
        <w:t xml:space="preserve"> cancellation, the MCPTT client:</w:t>
      </w:r>
    </w:p>
    <w:p w14:paraId="124CDACD" w14:textId="77777777" w:rsidR="00555933" w:rsidRDefault="00555933" w:rsidP="00555933">
      <w:pPr>
        <w:pStyle w:val="B1"/>
      </w:pPr>
      <w:r w:rsidRPr="0073469F">
        <w:t>1)</w:t>
      </w:r>
      <w:r w:rsidRPr="0073469F">
        <w:tab/>
      </w:r>
      <w:r>
        <w:t xml:space="preserve">should indicate to the MCPTT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2972999B" w14:textId="77777777" w:rsidR="00555933" w:rsidRDefault="00555933" w:rsidP="00555933">
      <w:pPr>
        <w:pStyle w:val="B1"/>
      </w:pPr>
      <w:r>
        <w:t>2)</w:t>
      </w:r>
      <w:r>
        <w:tab/>
        <w:t>shall skip the remainder of this procedure.</w:t>
      </w:r>
    </w:p>
    <w:p w14:paraId="2C7B8C74" w14:textId="77777777" w:rsidR="00555933" w:rsidRDefault="00555933" w:rsidP="00555933">
      <w:r>
        <w:t xml:space="preserve">If this is an </w:t>
      </w:r>
      <w:r w:rsidRPr="00C65CD9">
        <w:rPr>
          <w:lang w:eastAsia="ko-KR"/>
        </w:rPr>
        <w:t>authorised request</w:t>
      </w:r>
      <w:r>
        <w:rPr>
          <w:lang w:eastAsia="ko-KR"/>
        </w:rPr>
        <w:t>,</w:t>
      </w:r>
      <w:r w:rsidRPr="0073469F">
        <w:t xml:space="preserv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1AC7FA03" w14:textId="77777777" w:rsidR="00555933" w:rsidRPr="00D3770C" w:rsidRDefault="00555933" w:rsidP="00555933">
      <w:pPr>
        <w:pStyle w:val="NO"/>
      </w:pPr>
      <w:r>
        <w:t>NOTE 1:</w:t>
      </w:r>
      <w:r>
        <w:tab/>
        <w:t>T</w:t>
      </w:r>
      <w:r w:rsidRPr="0073469F">
        <w:t xml:space="preserve">his SIP MESSAGE </w:t>
      </w:r>
      <w:r>
        <w:t xml:space="preserve">request </w:t>
      </w:r>
      <w:r w:rsidRPr="0073469F">
        <w:t>is assumed to be sent out-of-dialog.</w:t>
      </w:r>
    </w:p>
    <w:p w14:paraId="04CEFD97" w14:textId="77777777" w:rsidR="00555933" w:rsidRPr="0073469F" w:rsidRDefault="00555933" w:rsidP="00555933">
      <w:r w:rsidRPr="0073469F">
        <w:t>The MCPTT client:</w:t>
      </w:r>
    </w:p>
    <w:p w14:paraId="13E33BB0" w14:textId="77777777" w:rsidR="00555933" w:rsidRPr="0073469F" w:rsidRDefault="00555933" w:rsidP="00555933">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F757A66" w14:textId="77777777" w:rsidR="00555933" w:rsidRPr="0073469F" w:rsidRDefault="00555933" w:rsidP="00555933">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8E55C05" w14:textId="77777777" w:rsidR="00555933" w:rsidRPr="0073469F" w:rsidRDefault="00555933" w:rsidP="0055593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0207F1CE" w14:textId="77777777" w:rsidR="00555933" w:rsidRDefault="00555933" w:rsidP="00555933">
      <w:pPr>
        <w:pStyle w:val="B1"/>
      </w:pPr>
      <w:r>
        <w:t>4</w:t>
      </w:r>
      <w:r w:rsidRPr="0073469F">
        <w:t>)</w:t>
      </w:r>
      <w:r w:rsidRPr="0073469F">
        <w:tab/>
        <w:t xml:space="preserve">shall include an application/vnd.3gpp.mcptt-info+xml MIME body as specified in </w:t>
      </w:r>
      <w:r>
        <w:t>clause</w:t>
      </w:r>
      <w:r w:rsidRPr="0073469F">
        <w:t> F.1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05D411FA" w14:textId="77777777" w:rsidR="00555933" w:rsidRPr="0045201D" w:rsidRDefault="00555933" w:rsidP="00555933">
      <w:pPr>
        <w:pStyle w:val="B2"/>
      </w:pPr>
      <w:r>
        <w:t>a)</w:t>
      </w:r>
      <w:r>
        <w:tab/>
        <w:t>the &lt;</w:t>
      </w:r>
      <w:proofErr w:type="spellStart"/>
      <w:r>
        <w:t>mcptt</w:t>
      </w:r>
      <w:proofErr w:type="spellEnd"/>
      <w:r>
        <w:t>-request-</w:t>
      </w:r>
      <w:proofErr w:type="spellStart"/>
      <w:r>
        <w:t>uri</w:t>
      </w:r>
      <w:proofErr w:type="spellEnd"/>
      <w:r>
        <w:t>&gt;</w:t>
      </w:r>
      <w:r w:rsidRPr="004C07EF">
        <w:t xml:space="preserve"> element set to the </w:t>
      </w:r>
      <w:r>
        <w:t xml:space="preserve">MCPTT </w:t>
      </w:r>
      <w:proofErr w:type="spellStart"/>
      <w:r>
        <w:t>adhoc</w:t>
      </w:r>
      <w:proofErr w:type="spellEnd"/>
      <w:r>
        <w:t xml:space="preserve"> group identity</w:t>
      </w:r>
      <w:r w:rsidRPr="004C07EF">
        <w:t>;</w:t>
      </w:r>
    </w:p>
    <w:p w14:paraId="33C268C2" w14:textId="1110853F" w:rsidR="00555933" w:rsidRDefault="00555933" w:rsidP="00555933">
      <w:pPr>
        <w:pStyle w:val="B2"/>
      </w:pPr>
      <w:r>
        <w:t>b)</w:t>
      </w:r>
      <w:r>
        <w:tab/>
      </w:r>
      <w:r w:rsidR="00063468" w:rsidRPr="005B59A2">
        <w:t>the &lt;</w:t>
      </w:r>
      <w:proofErr w:type="spellStart"/>
      <w:r w:rsidR="00063468" w:rsidRPr="005B59A2">
        <w:t>anyExt</w:t>
      </w:r>
      <w:proofErr w:type="spellEnd"/>
      <w:r w:rsidR="00063468" w:rsidRPr="005B59A2">
        <w:t>&gt; element with</w:t>
      </w:r>
      <w:r w:rsidR="00063468">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4439A924" w14:textId="77777777" w:rsidR="00555933" w:rsidRPr="00B25ED1" w:rsidRDefault="00555933" w:rsidP="00555933">
      <w:pPr>
        <w:pStyle w:val="B2"/>
      </w:pPr>
      <w:r>
        <w:t>c)</w:t>
      </w:r>
      <w:r>
        <w:tab/>
        <w:t>the &lt;</w:t>
      </w:r>
      <w:proofErr w:type="spellStart"/>
      <w:r>
        <w:t>mcptt</w:t>
      </w:r>
      <w:proofErr w:type="spellEnd"/>
      <w:r>
        <w:t>-client-id&gt; element set to the MCPTT client ID of the originating MCPTT client;</w:t>
      </w:r>
    </w:p>
    <w:p w14:paraId="731AB064" w14:textId="77777777" w:rsidR="00555933" w:rsidRPr="00C91445" w:rsidRDefault="00555933" w:rsidP="00555933">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61EDDA79" w14:textId="77777777" w:rsidR="00555933" w:rsidRPr="00BE260C" w:rsidRDefault="00555933" w:rsidP="00555933">
      <w:pPr>
        <w:pStyle w:val="NO"/>
      </w:pPr>
      <w:r w:rsidRPr="00471AE0">
        <w:t>NOTE </w:t>
      </w:r>
      <w:r>
        <w:t>1A</w:t>
      </w:r>
      <w:r w:rsidRPr="00471AE0">
        <w:t>:</w:t>
      </w:r>
      <w:r w:rsidRPr="00471AE0">
        <w:tab/>
        <w:t xml:space="preserve">The MCPTT client learns the functional aliases that are activated for an MCPTT ID from procedures specified in </w:t>
      </w:r>
      <w:r>
        <w:t>clause</w:t>
      </w:r>
      <w:r w:rsidRPr="00BE260C">
        <w:t> 9A.2.1.3.</w:t>
      </w:r>
    </w:p>
    <w:p w14:paraId="3138DFFD" w14:textId="480DD345" w:rsidR="00540E78" w:rsidRDefault="00555933" w:rsidP="00555933">
      <w:pPr>
        <w:pStyle w:val="B2"/>
      </w:pPr>
      <w:r>
        <w:t>e)</w:t>
      </w:r>
      <w:r>
        <w:tab/>
      </w:r>
      <w:r w:rsidRPr="000C5EB0">
        <w:t xml:space="preserve">if the MCPTT user is cancelling </w:t>
      </w:r>
      <w:r>
        <w:t xml:space="preserve">an </w:t>
      </w:r>
      <w:r w:rsidRPr="000C5EB0">
        <w:t>MCPTT</w:t>
      </w:r>
      <w:r w:rsidR="00063468">
        <w:t xml:space="preserve"> </w:t>
      </w:r>
      <w:proofErr w:type="spellStart"/>
      <w:r w:rsidR="00063468">
        <w:rPr>
          <w:lang w:eastAsia="ko-KR"/>
        </w:rPr>
        <w:t>adhoc</w:t>
      </w:r>
      <w:proofErr w:type="spellEnd"/>
      <w:r w:rsidR="00063468">
        <w:rPr>
          <w:lang w:eastAsia="ko-KR"/>
        </w:rPr>
        <w:t xml:space="preserve"> group</w:t>
      </w:r>
      <w:r w:rsidRPr="000C5EB0">
        <w:t xml:space="preserve"> emergency alert originated by another MCPTT user</w:t>
      </w:r>
      <w:r>
        <w:t>, include the</w:t>
      </w:r>
      <w:r w:rsidRPr="000C5EB0">
        <w:t xml:space="preserve"> &lt;originated-by&gt; element set to the MCPTT ID of the MCPTT user who originated the MCPTT </w:t>
      </w:r>
      <w:proofErr w:type="spellStart"/>
      <w:r w:rsidR="00063468">
        <w:rPr>
          <w:lang w:eastAsia="ko-KR"/>
        </w:rPr>
        <w:t>adhoc</w:t>
      </w:r>
      <w:proofErr w:type="spellEnd"/>
      <w:r w:rsidR="00063468">
        <w:rPr>
          <w:lang w:eastAsia="ko-KR"/>
        </w:rPr>
        <w:t xml:space="preserve"> group </w:t>
      </w:r>
      <w:r w:rsidRPr="000C5EB0">
        <w:t>emergency alert</w:t>
      </w:r>
      <w:r>
        <w:t>; and</w:t>
      </w:r>
    </w:p>
    <w:p w14:paraId="366A6D52" w14:textId="65CE7809" w:rsidR="00555933" w:rsidRPr="002915E9" w:rsidRDefault="00540E78" w:rsidP="00540E78">
      <w:pPr>
        <w:pStyle w:val="B2"/>
      </w:pPr>
      <w:r>
        <w:t>f</w:t>
      </w:r>
      <w:r w:rsidRPr="00F65454">
        <w:t>)</w:t>
      </w:r>
      <w:r w:rsidRPr="00F65454">
        <w:tab/>
      </w:r>
      <w:r w:rsidRPr="00D95692">
        <w:t xml:space="preserve">set the MCPTT </w:t>
      </w:r>
      <w:proofErr w:type="spellStart"/>
      <w:r w:rsidR="00063468">
        <w:rPr>
          <w:lang w:eastAsia="ko-KR"/>
        </w:rPr>
        <w:t>adhoc</w:t>
      </w:r>
      <w:proofErr w:type="spellEnd"/>
      <w:r w:rsidR="00063468">
        <w:rPr>
          <w:lang w:eastAsia="ko-KR"/>
        </w:rPr>
        <w:t xml:space="preserve"> group </w:t>
      </w:r>
      <w:r w:rsidRPr="00D95692">
        <w:t>emergency alert state to "</w:t>
      </w:r>
      <w:r>
        <w:t xml:space="preserve">AH-MEA 4: </w:t>
      </w:r>
      <w:proofErr w:type="spellStart"/>
      <w:r>
        <w:t>adhoc</w:t>
      </w:r>
      <w:proofErr w:type="spellEnd"/>
      <w:r>
        <w:t>-e</w:t>
      </w:r>
      <w:r w:rsidRPr="00BB2598">
        <w:t>mergency-alert-cancel-pending</w:t>
      </w:r>
      <w:r w:rsidRPr="00D95692">
        <w:t>"</w:t>
      </w:r>
      <w:r>
        <w:t>;</w:t>
      </w:r>
    </w:p>
    <w:p w14:paraId="2BF0C1F3" w14:textId="3DDD28E4" w:rsidR="00555933" w:rsidRDefault="00555933" w:rsidP="00555933">
      <w:pPr>
        <w:pStyle w:val="B1"/>
        <w:rPr>
          <w:lang w:eastAsia="ko-KR"/>
        </w:rPr>
      </w:pPr>
      <w:r>
        <w:t>5)</w:t>
      </w:r>
      <w:r>
        <w:tab/>
      </w:r>
      <w:r w:rsidR="00117FD8">
        <w:t>void</w:t>
      </w:r>
    </w:p>
    <w:p w14:paraId="4E4D54FA" w14:textId="77777777" w:rsidR="00555933" w:rsidRDefault="00555933" w:rsidP="00555933">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 xml:space="preserve">; </w:t>
      </w:r>
    </w:p>
    <w:p w14:paraId="07C1E286" w14:textId="6B78B4BA" w:rsidR="00555933" w:rsidRPr="0073469F" w:rsidRDefault="00555933" w:rsidP="00555933">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d.3gpp.mcptt-info+xml MIME body</w:t>
      </w:r>
      <w:r>
        <w:rPr>
          <w:rFonts w:eastAsia="SimSun"/>
        </w:rPr>
        <w:t xml:space="preserve">, shall set the </w:t>
      </w:r>
      <w:r w:rsidRPr="00D95692">
        <w:t xml:space="preserve">MCPTT </w:t>
      </w:r>
      <w:proofErr w:type="spellStart"/>
      <w:r w:rsidR="00063468">
        <w:rPr>
          <w:lang w:eastAsia="ko-KR"/>
        </w:rPr>
        <w:t>adhoc</w:t>
      </w:r>
      <w:proofErr w:type="spellEnd"/>
      <w:r w:rsidR="00063468">
        <w:rPr>
          <w:lang w:eastAsia="ko-KR"/>
        </w:rPr>
        <w:t xml:space="preserve"> group </w:t>
      </w:r>
      <w:r w:rsidRPr="00D95692">
        <w:t>emergency alert state</w:t>
      </w:r>
      <w:r>
        <w:rPr>
          <w:rFonts w:eastAsia="SimSun"/>
        </w:rP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341BF124" w14:textId="77777777" w:rsidR="00555933" w:rsidRPr="0073469F" w:rsidRDefault="00555933" w:rsidP="00555933">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2EFED057" w14:textId="77777777" w:rsidR="00555933" w:rsidRPr="00D95692" w:rsidRDefault="00555933" w:rsidP="00555933">
      <w:r>
        <w:t xml:space="preserve">On receipt of a SIP MESSAGE request containing an </w:t>
      </w:r>
      <w:r w:rsidRPr="00EF3E94">
        <w:t>application/vnd.3gpp.mcptt-info+xml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mcptt</w:t>
      </w:r>
      <w:proofErr w:type="spellEnd"/>
      <w:r>
        <w:t>-client-id&gt; matching the MCPTT client ID included in the sent SIP MESSAGE request</w:t>
      </w:r>
      <w:r w:rsidRPr="00D95692">
        <w:t>:</w:t>
      </w:r>
    </w:p>
    <w:p w14:paraId="008B606B" w14:textId="15DCA9D1" w:rsidR="00555933" w:rsidRDefault="00555933" w:rsidP="00555933">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application/vnd.3gpp.mcptt-info+xml MIME body</w:t>
      </w:r>
      <w:r>
        <w:t xml:space="preserve"> of the received SIP MESSAGE request and if the </w:t>
      </w:r>
      <w:r w:rsidRPr="00D95692">
        <w:t xml:space="preserve">MCPTT </w:t>
      </w:r>
      <w:proofErr w:type="spellStart"/>
      <w:r w:rsidR="00063468">
        <w:rPr>
          <w:lang w:eastAsia="ko-KR"/>
        </w:rPr>
        <w:t>adhoc</w:t>
      </w:r>
      <w:proofErr w:type="spellEnd"/>
      <w:r w:rsidR="00063468">
        <w:rPr>
          <w:lang w:eastAsia="ko-KR"/>
        </w:rPr>
        <w:t xml:space="preserve"> group </w:t>
      </w:r>
      <w:r w:rsidRPr="00D95692">
        <w:t xml:space="preserve">emergency alert state </w:t>
      </w:r>
      <w:r>
        <w:t xml:space="preserve">is set to </w:t>
      </w:r>
      <w:r w:rsidRPr="00D95692">
        <w:lastRenderedPageBreak/>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7DFE8EEE" w14:textId="30559870" w:rsidR="00555933" w:rsidRDefault="00555933" w:rsidP="00555933">
      <w:pPr>
        <w:pStyle w:val="B2"/>
      </w:pPr>
      <w:r>
        <w:t>a)</w:t>
      </w:r>
      <w:r>
        <w:tab/>
      </w:r>
      <w:r w:rsidRPr="00D95692">
        <w:t xml:space="preserve">set the MCPTT </w:t>
      </w:r>
      <w:proofErr w:type="spellStart"/>
      <w:r w:rsidR="00063468">
        <w:rPr>
          <w:lang w:eastAsia="ko-KR"/>
        </w:rPr>
        <w:t>adhoc</w:t>
      </w:r>
      <w:proofErr w:type="spellEnd"/>
      <w:r w:rsidR="00063468">
        <w:rPr>
          <w:lang w:eastAsia="ko-KR"/>
        </w:rPr>
        <w:t xml:space="preserve"> group </w:t>
      </w:r>
      <w:r w:rsidRPr="00D95692">
        <w:t>emergency alert state to "</w:t>
      </w:r>
      <w:r>
        <w:t>AH-</w:t>
      </w:r>
      <w:r w:rsidRPr="00D95692">
        <w:t>MEA 1: no-</w:t>
      </w:r>
      <w:proofErr w:type="spellStart"/>
      <w:r>
        <w:t>adhoc</w:t>
      </w:r>
      <w:proofErr w:type="spellEnd"/>
      <w:r>
        <w:t>-</w:t>
      </w:r>
      <w:r w:rsidRPr="00D95692">
        <w:t>alert";</w:t>
      </w:r>
      <w:r>
        <w:t xml:space="preserve"> and</w:t>
      </w:r>
    </w:p>
    <w:p w14:paraId="29BE4B28" w14:textId="77777777" w:rsidR="00555933" w:rsidRDefault="00555933" w:rsidP="00555933">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045604F1" w14:textId="054EB130" w:rsidR="00555933" w:rsidRDefault="00555933" w:rsidP="00555933">
      <w:pPr>
        <w:pStyle w:val="B1"/>
      </w:pPr>
      <w:r>
        <w:t>2)</w:t>
      </w:r>
      <w:r>
        <w:tab/>
        <w:t>if the &lt;</w:t>
      </w:r>
      <w:proofErr w:type="spellStart"/>
      <w:r>
        <w:t>adhoc</w:t>
      </w:r>
      <w:proofErr w:type="spellEnd"/>
      <w:r>
        <w:t>-alert-</w:t>
      </w:r>
      <w:proofErr w:type="spellStart"/>
      <w:r>
        <w:t>ind</w:t>
      </w:r>
      <w:proofErr w:type="spellEnd"/>
      <w:r>
        <w:t xml:space="preserve">&gt; element in the </w:t>
      </w:r>
      <w:r w:rsidRPr="00EF3E94">
        <w:t>application/vnd.3gpp.mcptt-info+xml MIME body</w:t>
      </w:r>
      <w:r>
        <w:t xml:space="preserve"> of the received SIP MESSAGE request is set to a value of "true" and if the </w:t>
      </w:r>
      <w:r w:rsidRPr="00D95692">
        <w:t xml:space="preserve">MCPTT </w:t>
      </w:r>
      <w:proofErr w:type="spellStart"/>
      <w:r w:rsidR="00063468">
        <w:rPr>
          <w:lang w:eastAsia="ko-KR"/>
        </w:rPr>
        <w:t>adhoc</w:t>
      </w:r>
      <w:proofErr w:type="spellEnd"/>
      <w:r w:rsidR="00063468">
        <w:rPr>
          <w:lang w:eastAsia="ko-KR"/>
        </w:rPr>
        <w:t xml:space="preserve"> group </w:t>
      </w:r>
      <w:r w:rsidRPr="00D95692">
        <w:t xml:space="preserve">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 xml:space="preserve">shall set the MCPTT </w:t>
      </w:r>
      <w:proofErr w:type="spellStart"/>
      <w:r w:rsidR="00063468">
        <w:rPr>
          <w:lang w:eastAsia="ko-KR"/>
        </w:rPr>
        <w:t>adhoc</w:t>
      </w:r>
      <w:proofErr w:type="spellEnd"/>
      <w:r w:rsidR="00063468">
        <w:rPr>
          <w:lang w:eastAsia="ko-KR"/>
        </w:rPr>
        <w:t xml:space="preserve"> group </w:t>
      </w:r>
      <w:r w:rsidRPr="00D95692">
        <w:t>emergency alert state to "</w:t>
      </w:r>
      <w:r>
        <w:t>AH-</w:t>
      </w:r>
      <w:r w:rsidRPr="00D95692">
        <w:t xml:space="preserve">MEA 3: </w:t>
      </w:r>
      <w:proofErr w:type="spellStart"/>
      <w:r>
        <w:t>adhoc</w:t>
      </w:r>
      <w:proofErr w:type="spellEnd"/>
      <w:r>
        <w:t>-</w:t>
      </w:r>
      <w:r w:rsidRPr="00D95692">
        <w:t>emergency-alert-initiated";</w:t>
      </w:r>
      <w:r>
        <w:t xml:space="preserve"> and</w:t>
      </w:r>
    </w:p>
    <w:p w14:paraId="730848FF" w14:textId="74995C54" w:rsidR="00555933" w:rsidRDefault="00555933" w:rsidP="00555933">
      <w:pPr>
        <w:pStyle w:val="NO"/>
      </w:pPr>
      <w:r>
        <w:t>NOTE 2:</w:t>
      </w:r>
      <w:r>
        <w:tab/>
        <w:t xml:space="preserve">It would appear to be an unusual situation for the initiator of an MCPTT </w:t>
      </w:r>
      <w:proofErr w:type="spellStart"/>
      <w:r w:rsidR="00063468">
        <w:rPr>
          <w:lang w:eastAsia="ko-KR"/>
        </w:rPr>
        <w:t>adhoc</w:t>
      </w:r>
      <w:proofErr w:type="spellEnd"/>
      <w:r w:rsidR="00063468">
        <w:rPr>
          <w:lang w:eastAsia="ko-KR"/>
        </w:rPr>
        <w:t xml:space="preserve"> group </w:t>
      </w:r>
      <w:r>
        <w:t xml:space="preserve">emergency alert to not be able to clear their own alert. Nevertheless, an MCPTT user can be configured to be authorised to initiate MCPTT </w:t>
      </w:r>
      <w:proofErr w:type="spellStart"/>
      <w:r w:rsidR="00063468">
        <w:rPr>
          <w:lang w:eastAsia="ko-KR"/>
        </w:rPr>
        <w:t>adhoc</w:t>
      </w:r>
      <w:proofErr w:type="spellEnd"/>
      <w:r w:rsidR="00063468">
        <w:rPr>
          <w:lang w:eastAsia="ko-KR"/>
        </w:rPr>
        <w:t xml:space="preserve"> group </w:t>
      </w:r>
      <w:r>
        <w:t xml:space="preserve">emergency alerts but not have the authority to clear them. Hence, the case is covered here. </w:t>
      </w:r>
    </w:p>
    <w:p w14:paraId="1FE5485D" w14:textId="77777777" w:rsidR="00555933" w:rsidRDefault="00555933" w:rsidP="0055593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72D8875A" w14:textId="723E59FF" w:rsidR="00555933" w:rsidRPr="00D95692" w:rsidRDefault="00555933" w:rsidP="00540E78">
      <w:pPr>
        <w:pStyle w:val="B1"/>
        <w:rPr>
          <w:rFonts w:eastAsia="Malgun Gothic"/>
        </w:rPr>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w:t>
      </w:r>
      <w:proofErr w:type="spellStart"/>
      <w:r w:rsidRPr="0039039D">
        <w:t>mcpttinfo</w:t>
      </w:r>
      <w:proofErr w:type="spellEnd"/>
      <w:r w:rsidRPr="0039039D">
        <w:t>&gt; element containing the &lt;</w:t>
      </w:r>
      <w:proofErr w:type="spellStart"/>
      <w:r w:rsidRPr="0039039D">
        <w:t>mcptt</w:t>
      </w:r>
      <w:proofErr w:type="spellEnd"/>
      <w:r w:rsidRPr="0039039D">
        <w:t xml:space="preserve">-Params&gt; element </w:t>
      </w:r>
      <w:r w:rsidR="005265C0" w:rsidRPr="0039039D">
        <w:t xml:space="preserve">containing the </w:t>
      </w:r>
      <w:r w:rsidR="005265C0" w:rsidRPr="004E1680">
        <w:t>&lt;</w:t>
      </w:r>
      <w:proofErr w:type="spellStart"/>
      <w:r w:rsidR="005265C0" w:rsidRPr="004E1680">
        <w:t>anyExt</w:t>
      </w:r>
      <w:proofErr w:type="spellEnd"/>
      <w:r w:rsidR="005265C0" w:rsidRPr="004E1680">
        <w:t>&gt; element</w:t>
      </w:r>
      <w:r w:rsidR="005265C0" w:rsidRPr="0039039D">
        <w:t xml:space="preserve"> </w:t>
      </w:r>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d.3gpp.mcptt-info+xml MIME body and the </w:t>
      </w:r>
      <w:r w:rsidRPr="00D95692">
        <w:t>MCPTT</w:t>
      </w:r>
      <w:r w:rsidR="005265C0">
        <w:t xml:space="preserve"> </w:t>
      </w:r>
      <w:proofErr w:type="spellStart"/>
      <w:r w:rsidR="005265C0">
        <w:rPr>
          <w:lang w:eastAsia="ko-KR"/>
        </w:rPr>
        <w:t>adhoc</w:t>
      </w:r>
      <w:proofErr w:type="spellEnd"/>
      <w:r w:rsidR="005265C0">
        <w:rPr>
          <w:lang w:eastAsia="ko-KR"/>
        </w:rPr>
        <w:t xml:space="preserve"> group</w:t>
      </w:r>
      <w:r w:rsidRPr="00D95692">
        <w:t xml:space="preserve"> 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MCPTT </w:t>
      </w:r>
      <w:proofErr w:type="spellStart"/>
      <w:r w:rsidR="005265C0">
        <w:rPr>
          <w:lang w:eastAsia="ko-KR"/>
        </w:rPr>
        <w:t>adhoc</w:t>
      </w:r>
      <w:proofErr w:type="spellEnd"/>
      <w:r w:rsidR="005265C0">
        <w:rPr>
          <w:lang w:eastAsia="ko-KR"/>
        </w:rPr>
        <w:t xml:space="preserve"> group </w:t>
      </w:r>
      <w:r w:rsidRPr="00D95692">
        <w:t>emergency alert state to "</w:t>
      </w:r>
      <w:r>
        <w:t>AH-</w:t>
      </w:r>
      <w:r w:rsidRPr="00D95692">
        <w:t xml:space="preserve">MEA 3: </w:t>
      </w:r>
      <w:proofErr w:type="spellStart"/>
      <w:r>
        <w:t>adhoc</w:t>
      </w:r>
      <w:proofErr w:type="spellEnd"/>
      <w:r>
        <w:t>-</w:t>
      </w:r>
      <w:r w:rsidRPr="00D95692">
        <w:t>emergency-alert-initiated"</w:t>
      </w:r>
      <w:r>
        <w:t>; and</w:t>
      </w:r>
    </w:p>
    <w:p w14:paraId="77CD7ADB" w14:textId="19E2C238" w:rsidR="00555933" w:rsidRDefault="00555933" w:rsidP="0055593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application/vnd.3gpp.mcptt-info+xml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t xml:space="preserve"> and the </w:t>
      </w:r>
      <w:r w:rsidRPr="00D95692">
        <w:t xml:space="preserve">MCPTT </w:t>
      </w:r>
      <w:proofErr w:type="spellStart"/>
      <w:r w:rsidR="005265C0">
        <w:rPr>
          <w:lang w:eastAsia="ko-KR"/>
        </w:rPr>
        <w:t>adhoc</w:t>
      </w:r>
      <w:proofErr w:type="spellEnd"/>
      <w:r w:rsidR="005265C0">
        <w:rPr>
          <w:lang w:eastAsia="ko-KR"/>
        </w:rPr>
        <w:t xml:space="preserve"> group </w:t>
      </w:r>
      <w:r w:rsidRPr="00D95692">
        <w:t xml:space="preserve">emergency alert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MCPTT </w:t>
      </w:r>
      <w:proofErr w:type="spellStart"/>
      <w:r w:rsidR="005265C0">
        <w:rPr>
          <w:lang w:eastAsia="ko-KR"/>
        </w:rPr>
        <w:t>adhoc</w:t>
      </w:r>
      <w:proofErr w:type="spellEnd"/>
      <w:r w:rsidR="005265C0">
        <w:rPr>
          <w:lang w:eastAsia="ko-KR"/>
        </w:rPr>
        <w:t xml:space="preserve"> group </w:t>
      </w:r>
      <w:r w:rsidRPr="00D95692">
        <w:t>emergency alert state to "</w:t>
      </w:r>
      <w:r>
        <w:t>AH-</w:t>
      </w:r>
      <w:r w:rsidRPr="00D95692">
        <w:t xml:space="preserve">MEA 3: </w:t>
      </w:r>
      <w:proofErr w:type="spellStart"/>
      <w:r>
        <w:t>adhoc</w:t>
      </w:r>
      <w:proofErr w:type="spellEnd"/>
      <w:r>
        <w:t>-</w:t>
      </w:r>
      <w:r w:rsidRPr="00D95692">
        <w:t>emergency-alert-initiated</w:t>
      </w:r>
      <w:r>
        <w:t>".</w:t>
      </w:r>
    </w:p>
    <w:p w14:paraId="20EF2ACE" w14:textId="180D5765" w:rsidR="00555933" w:rsidRDefault="00555933" w:rsidP="00555933">
      <w:pPr>
        <w:pStyle w:val="Heading4"/>
        <w:rPr>
          <w:rFonts w:eastAsia="Malgun Gothic"/>
        </w:rPr>
      </w:pPr>
      <w:bookmarkStart w:id="5567" w:name="_Toc193391149"/>
      <w:r>
        <w:rPr>
          <w:rFonts w:eastAsia="Malgun Gothic"/>
        </w:rPr>
        <w:t>12.1A.1.3</w:t>
      </w:r>
      <w:r>
        <w:rPr>
          <w:rFonts w:eastAsia="Malgun Gothic"/>
        </w:rPr>
        <w:tab/>
        <w:t xml:space="preserve">MCPTT client receives an MCPTT </w:t>
      </w:r>
      <w:proofErr w:type="spellStart"/>
      <w:r>
        <w:rPr>
          <w:rFonts w:eastAsia="Malgun Gothic"/>
        </w:rPr>
        <w:t>adhoc</w:t>
      </w:r>
      <w:proofErr w:type="spellEnd"/>
      <w:r w:rsidR="005265C0">
        <w:rPr>
          <w:rFonts w:eastAsia="Malgun Gothic"/>
        </w:rPr>
        <w:t xml:space="preserve"> group</w:t>
      </w:r>
      <w:r>
        <w:rPr>
          <w:rFonts w:eastAsia="Malgun Gothic"/>
        </w:rPr>
        <w:t xml:space="preserve"> emergency alert notification</w:t>
      </w:r>
      <w:bookmarkEnd w:id="5567"/>
    </w:p>
    <w:p w14:paraId="1249F56F" w14:textId="767C480A" w:rsidR="00555933" w:rsidRPr="00064265" w:rsidRDefault="00555933" w:rsidP="00555933">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w:t>
      </w:r>
      <w:r w:rsidR="005265C0">
        <w:rPr>
          <w:rFonts w:eastAsia="Malgun Gothic"/>
        </w:rPr>
        <w:t xml:space="preserve">group </w:t>
      </w:r>
      <w:r>
        <w:rPr>
          <w:rFonts w:eastAsia="Malgun Gothic"/>
        </w:rPr>
        <w:t>emergency</w:t>
      </w:r>
      <w:r w:rsidR="005265C0">
        <w:rPr>
          <w:rFonts w:eastAsia="Malgun Gothic"/>
        </w:rPr>
        <w:t xml:space="preserve"> alert</w:t>
      </w:r>
      <w:r>
        <w:rPr>
          <w:rFonts w:eastAsia="Malgun Gothic"/>
        </w:rPr>
        <w:t xml:space="preserve"> notification"</w:t>
      </w:r>
      <w:r w:rsidRPr="00064265">
        <w:rPr>
          <w:rFonts w:eastAsia="Malgun Gothic"/>
        </w:rPr>
        <w:t>, the MCPTT client:</w:t>
      </w:r>
    </w:p>
    <w:p w14:paraId="3A595993" w14:textId="370F11EE" w:rsidR="00555933" w:rsidRDefault="00555933" w:rsidP="0055593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Pr>
          <w:lang w:eastAsia="ko-KR"/>
        </w:rPr>
        <w:t>originating</w:t>
      </w:r>
      <w:r w:rsidRPr="0073469F">
        <w:t xml:space="preserve"> MCPTT </w:t>
      </w:r>
      <w:r w:rsidRPr="0073469F">
        <w:rPr>
          <w:lang w:eastAsia="ko-KR"/>
        </w:rPr>
        <w:t>u</w:t>
      </w:r>
      <w:r w:rsidRPr="0073469F">
        <w:t>ser</w:t>
      </w:r>
      <w:r>
        <w:t xml:space="preserve">, if provided, and </w:t>
      </w:r>
      <w:r w:rsidRPr="009A25D6">
        <w:rPr>
          <w:rFonts w:eastAsia="Malgun Gothic"/>
        </w:rPr>
        <w:t xml:space="preserve">should display to the MCPTT user an indication of the MCPTT </w:t>
      </w:r>
      <w:proofErr w:type="spellStart"/>
      <w:r w:rsidR="005265C0">
        <w:rPr>
          <w:lang w:eastAsia="ko-KR"/>
        </w:rPr>
        <w:t>adhoc</w:t>
      </w:r>
      <w:proofErr w:type="spellEnd"/>
      <w:r w:rsidR="005265C0">
        <w:rPr>
          <w:lang w:eastAsia="ko-KR"/>
        </w:rPr>
        <w:t xml:space="preserve"> group </w:t>
      </w:r>
      <w:r w:rsidRPr="009A25D6">
        <w:rPr>
          <w:rFonts w:eastAsia="Malgun Gothic"/>
        </w:rPr>
        <w:t>emergency alert</w:t>
      </w:r>
      <w:r>
        <w:rPr>
          <w:rFonts w:eastAsia="Malgun Gothic"/>
        </w:rPr>
        <w:t xml:space="preserve"> and associated information, including:</w:t>
      </w:r>
    </w:p>
    <w:p w14:paraId="10CE235D" w14:textId="77777777" w:rsidR="00555933" w:rsidRDefault="00555933" w:rsidP="00555933">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4F2F5AC9" w14:textId="1FC17228" w:rsidR="00555933" w:rsidRDefault="00555933" w:rsidP="00555933">
      <w:pPr>
        <w:pStyle w:val="B2"/>
        <w:rPr>
          <w:rFonts w:eastAsia="Malgun Gothic"/>
        </w:rPr>
      </w:pPr>
      <w:r>
        <w:rPr>
          <w:rFonts w:eastAsia="Malgun Gothic"/>
        </w:rPr>
        <w:t>b)</w:t>
      </w:r>
      <w:r>
        <w:rPr>
          <w:rFonts w:eastAsia="Malgun Gothic"/>
        </w:rPr>
        <w:tab/>
      </w:r>
      <w:r w:rsidRPr="009A25D6">
        <w:rPr>
          <w:rFonts w:eastAsia="Malgun Gothic"/>
        </w:rPr>
        <w:t>the originator of the MCPTT</w:t>
      </w:r>
      <w:r w:rsidR="005265C0">
        <w:rPr>
          <w:rFonts w:eastAsia="Malgun Gothic"/>
        </w:rPr>
        <w:t xml:space="preserve"> </w:t>
      </w:r>
      <w:proofErr w:type="spellStart"/>
      <w:r w:rsidR="005265C0">
        <w:rPr>
          <w:lang w:eastAsia="ko-KR"/>
        </w:rPr>
        <w:t>adhoc</w:t>
      </w:r>
      <w:proofErr w:type="spellEnd"/>
      <w:r w:rsidR="005265C0">
        <w:rPr>
          <w:lang w:eastAsia="ko-KR"/>
        </w:rPr>
        <w:t xml:space="preserve"> group</w:t>
      </w:r>
      <w:r w:rsidRPr="009A25D6">
        <w:rPr>
          <w:rFonts w:eastAsia="Malgun Gothic"/>
        </w:rPr>
        <w:t xml:space="preserve"> emergency </w:t>
      </w:r>
      <w:r>
        <w:rPr>
          <w:rFonts w:eastAsia="Malgun Gothic"/>
        </w:rPr>
        <w:t>alert</w:t>
      </w:r>
      <w:r w:rsidRPr="009A25D6">
        <w:rPr>
          <w:rFonts w:eastAsia="Malgun Gothic"/>
        </w:rPr>
        <w:t xml:space="preserve"> contained in 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p>
    <w:p w14:paraId="66BAAD1B" w14:textId="477B198C" w:rsidR="00555933" w:rsidRDefault="00555933" w:rsidP="00555933">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w:t>
      </w:r>
      <w:proofErr w:type="spellStart"/>
      <w:r w:rsidR="005265C0">
        <w:rPr>
          <w:lang w:eastAsia="ko-KR"/>
        </w:rPr>
        <w:t>adhoc</w:t>
      </w:r>
      <w:proofErr w:type="spellEnd"/>
      <w:r w:rsidR="005265C0">
        <w:rPr>
          <w:lang w:eastAsia="ko-KR"/>
        </w:rPr>
        <w:t xml:space="preserve"> group </w:t>
      </w:r>
      <w:r w:rsidRPr="009A25D6">
        <w:rPr>
          <w:rFonts w:eastAsia="Malgun Gothic"/>
        </w:rPr>
        <w:t xml:space="preserve">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228FC7B7" w14:textId="3B10E178" w:rsidR="00555933" w:rsidRDefault="00555933" w:rsidP="00555933">
      <w:pPr>
        <w:pStyle w:val="B2"/>
        <w:rPr>
          <w:rFonts w:eastAsia="Malgun Gothic"/>
        </w:rPr>
      </w:pPr>
      <w:r>
        <w:rPr>
          <w:rFonts w:eastAsia="Malgun Gothic"/>
        </w:rPr>
        <w:t>d)</w:t>
      </w:r>
      <w:r>
        <w:rPr>
          <w:rFonts w:eastAsia="Malgun Gothic"/>
        </w:rPr>
        <w:tab/>
        <w:t xml:space="preserve">the </w:t>
      </w:r>
      <w:r>
        <w:t xml:space="preserve">additional information related to the MCPTT </w:t>
      </w:r>
      <w:proofErr w:type="spellStart"/>
      <w:r>
        <w:t>adhoc</w:t>
      </w:r>
      <w:proofErr w:type="spellEnd"/>
      <w:r>
        <w:t xml:space="preserve"> </w:t>
      </w:r>
      <w:r w:rsidR="005265C0">
        <w:t xml:space="preserve">group </w:t>
      </w:r>
      <w:r>
        <w:t>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application/vnd.3gpp.mcptt</w:t>
      </w:r>
      <w:r>
        <w:rPr>
          <w:rFonts w:eastAsia="Malgun Gothic"/>
        </w:rPr>
        <w:t>-info+xml</w:t>
      </w:r>
      <w:r w:rsidRPr="009A25D6">
        <w:rPr>
          <w:rFonts w:eastAsia="Malgun Gothic"/>
        </w:rPr>
        <w:t xml:space="preserve"> MIME body</w:t>
      </w:r>
      <w:r>
        <w:rPr>
          <w:rFonts w:eastAsia="Malgun Gothic"/>
        </w:rPr>
        <w:t>, if present;</w:t>
      </w:r>
    </w:p>
    <w:p w14:paraId="00ED8855" w14:textId="3B1108F8" w:rsidR="00555933" w:rsidRDefault="00555933" w:rsidP="00555933">
      <w:pPr>
        <w:pStyle w:val="NO"/>
        <w:rPr>
          <w:rFonts w:eastAsia="Malgun Gothic"/>
        </w:rPr>
      </w:pPr>
      <w:r>
        <w:rPr>
          <w:rFonts w:eastAsia="Malgun Gothic"/>
        </w:rPr>
        <w:t>NOTE 1:</w:t>
      </w:r>
      <w:r>
        <w:rPr>
          <w:rFonts w:eastAsia="Malgun Gothic"/>
        </w:rPr>
        <w:tab/>
        <w:t xml:space="preserve">This is the case of the MCPTT client receiving the notification of another MCPTT user’s </w:t>
      </w:r>
      <w:proofErr w:type="spellStart"/>
      <w:r w:rsidR="005265C0">
        <w:rPr>
          <w:lang w:eastAsia="ko-KR"/>
        </w:rPr>
        <w:t>adhoc</w:t>
      </w:r>
      <w:proofErr w:type="spellEnd"/>
      <w:r w:rsidR="005265C0">
        <w:rPr>
          <w:lang w:eastAsia="ko-KR"/>
        </w:rPr>
        <w:t xml:space="preserve"> group </w:t>
      </w:r>
      <w:r>
        <w:rPr>
          <w:rFonts w:eastAsia="Malgun Gothic"/>
        </w:rPr>
        <w:t>emergency alert.</w:t>
      </w:r>
    </w:p>
    <w:p w14:paraId="3393D7FB" w14:textId="77777777" w:rsidR="00555933" w:rsidRDefault="00555933" w:rsidP="00555933">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9D18D61" w14:textId="51E3E2B5" w:rsidR="00555933" w:rsidRDefault="00555933" w:rsidP="00555933">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proofErr w:type="spellStart"/>
      <w:r w:rsidR="005265C0">
        <w:rPr>
          <w:lang w:eastAsia="ko-KR"/>
        </w:rPr>
        <w:t>adhoc</w:t>
      </w:r>
      <w:proofErr w:type="spellEnd"/>
      <w:r w:rsidR="005265C0">
        <w:rPr>
          <w:lang w:eastAsia="ko-KR"/>
        </w:rPr>
        <w:t xml:space="preserve"> group </w:t>
      </w:r>
      <w:r w:rsidRPr="009A25D6">
        <w:rPr>
          <w:rFonts w:eastAsia="Malgun Gothic"/>
        </w:rPr>
        <w:t>emergency alert</w:t>
      </w:r>
      <w:r>
        <w:rPr>
          <w:rFonts w:eastAsia="Malgun Gothic"/>
        </w:rPr>
        <w:t xml:space="preserve"> cancellation and associated information, including:</w:t>
      </w:r>
    </w:p>
    <w:p w14:paraId="07299560" w14:textId="77777777" w:rsidR="00555933" w:rsidRPr="0045201D" w:rsidRDefault="00555933" w:rsidP="00555933">
      <w:pPr>
        <w:pStyle w:val="B3"/>
        <w:rPr>
          <w:rFonts w:eastAsia="Malgun Gothic"/>
        </w:rPr>
      </w:pPr>
      <w:proofErr w:type="spellStart"/>
      <w:r>
        <w:rPr>
          <w:rFonts w:eastAsia="Malgun Gothic"/>
        </w:rPr>
        <w:lastRenderedPageBreak/>
        <w:t>i</w:t>
      </w:r>
      <w:proofErr w:type="spellEnd"/>
      <w:r>
        <w:rPr>
          <w:rFonts w:eastAsia="Malgun Gothic"/>
        </w:rPr>
        <w:t>)</w:t>
      </w:r>
      <w:r>
        <w:rPr>
          <w:rFonts w:eastAsia="Malgun Gothic"/>
        </w:rPr>
        <w:tab/>
        <w:t xml:space="preserve">the MCPTT group identity contained in the </w:t>
      </w:r>
      <w:r w:rsidRPr="009A25D6">
        <w:rPr>
          <w:rFonts w:eastAsia="Malgun Gothic"/>
        </w:rPr>
        <w:t>&lt;</w:t>
      </w:r>
      <w:proofErr w:type="spellStart"/>
      <w:r w:rsidRPr="009A25D6">
        <w:rPr>
          <w:rFonts w:eastAsia="Malgun Gothic"/>
        </w:rPr>
        <w:t>mcptt</w:t>
      </w:r>
      <w:proofErr w:type="spellEnd"/>
      <w:r w:rsidRPr="009A25D6">
        <w:rPr>
          <w:rFonts w:eastAsia="Malgun Gothic"/>
        </w:rPr>
        <w: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61543879" w14:textId="6A7F618E" w:rsidR="00555933" w:rsidRDefault="00555933" w:rsidP="00555933">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w:t>
      </w:r>
      <w:proofErr w:type="spellStart"/>
      <w:r w:rsidR="005265C0">
        <w:rPr>
          <w:lang w:eastAsia="ko-KR"/>
        </w:rPr>
        <w:t>adhoc</w:t>
      </w:r>
      <w:proofErr w:type="spellEnd"/>
      <w:r w:rsidR="005265C0">
        <w:rPr>
          <w:lang w:eastAsia="ko-KR"/>
        </w:rPr>
        <w:t xml:space="preserve"> group </w:t>
      </w:r>
      <w:r w:rsidRPr="009A25D6">
        <w:rPr>
          <w:rFonts w:eastAsia="Malgun Gothic"/>
        </w:rPr>
        <w:t xml:space="preserve">emergency </w:t>
      </w:r>
      <w:r>
        <w:rPr>
          <w:rFonts w:eastAsia="Malgun Gothic"/>
        </w:rPr>
        <w:t>alert</w:t>
      </w:r>
      <w:r w:rsidRPr="009A25D6">
        <w:rPr>
          <w:rFonts w:eastAsia="Malgun Gothic"/>
        </w:rPr>
        <w:t xml:space="preserve"> contained in</w:t>
      </w:r>
      <w:r>
        <w:rPr>
          <w:rFonts w:eastAsia="Malgun Gothic"/>
        </w:rPr>
        <w:t>:</w:t>
      </w:r>
    </w:p>
    <w:p w14:paraId="7707676D" w14:textId="77777777" w:rsidR="00555933" w:rsidRDefault="00555933" w:rsidP="00555933">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217A8E5" w14:textId="77777777" w:rsidR="00555933" w:rsidRDefault="00555933" w:rsidP="00555933">
      <w:pPr>
        <w:pStyle w:val="B4"/>
        <w:rPr>
          <w:rFonts w:eastAsia="Malgun Gothic"/>
        </w:rPr>
      </w:pPr>
      <w:r>
        <w:rPr>
          <w:rFonts w:eastAsia="Malgun Gothic"/>
        </w:rPr>
        <w:t>B)</w:t>
      </w:r>
      <w:r>
        <w:rPr>
          <w:rFonts w:eastAsia="Malgun Gothic"/>
        </w:rPr>
        <w:tab/>
      </w:r>
      <w:r w:rsidRPr="009A25D6">
        <w:rPr>
          <w:rFonts w:eastAsia="Malgun Gothic"/>
        </w:rPr>
        <w:t>the &lt;</w:t>
      </w:r>
      <w:proofErr w:type="spellStart"/>
      <w:r w:rsidRPr="009A25D6">
        <w:rPr>
          <w:rFonts w:eastAsia="Malgun Gothic"/>
        </w:rPr>
        <w:t>mcptt</w:t>
      </w:r>
      <w:proofErr w:type="spellEnd"/>
      <w:r w:rsidRPr="009A25D6">
        <w:rPr>
          <w:rFonts w:eastAsia="Malgun Gothic"/>
        </w:rPr>
        <w: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0B75367" w14:textId="3D85328E" w:rsidR="00555933" w:rsidRDefault="00555933" w:rsidP="00555933">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MCPTT ID contained in the &lt;originated-by&gt; element is the MCPTT ID of the receiving MCPTT user, shall set the MCPTT </w:t>
      </w:r>
      <w:proofErr w:type="spellStart"/>
      <w:r w:rsidR="005265C0">
        <w:rPr>
          <w:lang w:eastAsia="ko-KR"/>
        </w:rPr>
        <w:t>adhoc</w:t>
      </w:r>
      <w:proofErr w:type="spellEnd"/>
      <w:r w:rsidR="005265C0">
        <w:rPr>
          <w:lang w:eastAsia="ko-KR"/>
        </w:rPr>
        <w:t xml:space="preserve"> group </w:t>
      </w:r>
      <w:r w:rsidRPr="0083098B">
        <w:rPr>
          <w:rFonts w:eastAsia="Malgun Gothic"/>
        </w:rPr>
        <w:t>emergency alert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41AF7996" w14:textId="568063B9" w:rsidR="00117FD8" w:rsidRDefault="00117FD8" w:rsidP="00117FD8">
      <w:pPr>
        <w:pStyle w:val="NO"/>
        <w:overflowPunct/>
        <w:autoSpaceDE/>
        <w:autoSpaceDN/>
        <w:adjustRightInd/>
        <w:textAlignment w:val="auto"/>
        <w:rPr>
          <w:rFonts w:eastAsia="Malgun Gothic"/>
          <w:lang w:eastAsia="en-US"/>
        </w:rPr>
      </w:pPr>
      <w:r>
        <w:rPr>
          <w:rFonts w:eastAsia="Malgun Gothic"/>
          <w:lang w:eastAsia="en-US"/>
        </w:rPr>
        <w:t>NOTE 2:</w:t>
      </w:r>
      <w:r>
        <w:rPr>
          <w:rFonts w:eastAsia="Malgun Gothic"/>
          <w:lang w:eastAsia="en-US"/>
        </w:rPr>
        <w:tab/>
        <w:t xml:space="preserve">This is the case of the MCPTT client receiving the notification of the cancellation by an MCPTT authorized user of an MCPTT </w:t>
      </w:r>
      <w:proofErr w:type="spellStart"/>
      <w:r w:rsidR="005265C0">
        <w:rPr>
          <w:lang w:eastAsia="ko-KR"/>
        </w:rPr>
        <w:t>adhoc</w:t>
      </w:r>
      <w:proofErr w:type="spellEnd"/>
      <w:r w:rsidR="005265C0">
        <w:rPr>
          <w:lang w:eastAsia="ko-KR"/>
        </w:rPr>
        <w:t xml:space="preserve"> group </w:t>
      </w:r>
      <w:r>
        <w:rPr>
          <w:rFonts w:eastAsia="Malgun Gothic"/>
          <w:lang w:eastAsia="en-US"/>
        </w:rPr>
        <w:t xml:space="preserve">emergency alert. This can be the MCPTT </w:t>
      </w:r>
      <w:proofErr w:type="spellStart"/>
      <w:r w:rsidR="005265C0">
        <w:rPr>
          <w:lang w:eastAsia="ko-KR"/>
        </w:rPr>
        <w:t>adhoc</w:t>
      </w:r>
      <w:proofErr w:type="spellEnd"/>
      <w:r w:rsidR="005265C0">
        <w:rPr>
          <w:lang w:eastAsia="ko-KR"/>
        </w:rPr>
        <w:t xml:space="preserve"> group </w:t>
      </w:r>
      <w:r>
        <w:rPr>
          <w:rFonts w:eastAsia="Malgun Gothic"/>
          <w:lang w:eastAsia="en-US"/>
        </w:rPr>
        <w:t xml:space="preserve">emergency alert of another MCPTT user or the MCPTT </w:t>
      </w:r>
      <w:proofErr w:type="spellStart"/>
      <w:r w:rsidR="005265C0">
        <w:rPr>
          <w:lang w:eastAsia="ko-KR"/>
        </w:rPr>
        <w:t>adhoc</w:t>
      </w:r>
      <w:proofErr w:type="spellEnd"/>
      <w:r w:rsidR="005265C0">
        <w:rPr>
          <w:lang w:eastAsia="ko-KR"/>
        </w:rPr>
        <w:t xml:space="preserve"> group </w:t>
      </w:r>
      <w:r>
        <w:rPr>
          <w:rFonts w:eastAsia="Malgun Gothic"/>
          <w:lang w:eastAsia="en-US"/>
        </w:rPr>
        <w:t xml:space="preserve">emergency alert of </w:t>
      </w:r>
      <w:r w:rsidRPr="002F4DF1">
        <w:rPr>
          <w:rFonts w:eastAsia="Malgun Gothic"/>
          <w:lang w:eastAsia="en-US"/>
        </w:rPr>
        <w:t>the recipient, as determined by the contents of the &lt;originated-by&gt; element.</w:t>
      </w:r>
    </w:p>
    <w:p w14:paraId="7BB8525E" w14:textId="561672E8" w:rsidR="00117FD8" w:rsidRDefault="00117FD8" w:rsidP="00117FD8">
      <w:pPr>
        <w:pStyle w:val="B1"/>
        <w:overflowPunct/>
        <w:autoSpaceDE/>
        <w:autoSpaceDN/>
        <w:adjustRightInd/>
        <w:textAlignment w:val="auto"/>
        <w:rPr>
          <w:rFonts w:eastAsia="Malgun Gothic"/>
          <w:lang w:eastAsia="en-US"/>
        </w:rPr>
      </w:pPr>
      <w:r>
        <w:rPr>
          <w:rFonts w:eastAsia="Malgun Gothic"/>
          <w:lang w:eastAsia="en-US"/>
        </w:rPr>
        <w:t>3)</w:t>
      </w:r>
      <w:r>
        <w:rPr>
          <w:rFonts w:eastAsia="Malgun Gothic"/>
          <w:lang w:eastAsia="en-US"/>
        </w:rPr>
        <w:tab/>
        <w:t>void</w:t>
      </w:r>
      <w:r w:rsidRPr="009A25D6">
        <w:rPr>
          <w:rFonts w:eastAsia="Malgun Gothic"/>
          <w:lang w:eastAsia="en-US"/>
        </w:rPr>
        <w:t>;</w:t>
      </w:r>
    </w:p>
    <w:p w14:paraId="6FE0A72D" w14:textId="08F3278A" w:rsidR="00117FD8" w:rsidRPr="004358FD" w:rsidRDefault="00117FD8" w:rsidP="00117FD8">
      <w:pPr>
        <w:pStyle w:val="B1"/>
        <w:overflowPunct/>
        <w:autoSpaceDE/>
        <w:autoSpaceDN/>
        <w:adjustRightInd/>
        <w:textAlignment w:val="auto"/>
        <w:rPr>
          <w:rFonts w:eastAsia="Malgun Gothic"/>
        </w:rPr>
      </w:pPr>
      <w:r>
        <w:rPr>
          <w:rFonts w:eastAsia="Malgun Gothic"/>
          <w:lang w:eastAsia="en-US"/>
        </w:rPr>
        <w:t>4)</w:t>
      </w:r>
      <w:r>
        <w:rPr>
          <w:rFonts w:eastAsia="Malgun Gothic"/>
          <w:lang w:eastAsia="en-US"/>
        </w:rPr>
        <w:tab/>
        <w:t>void</w:t>
      </w:r>
      <w:r w:rsidRPr="009A25D6">
        <w:rPr>
          <w:rFonts w:eastAsia="Malgun Gothic"/>
          <w:lang w:eastAsia="en-US"/>
        </w:rPr>
        <w:t>;</w:t>
      </w:r>
    </w:p>
    <w:p w14:paraId="787CF2C1" w14:textId="77777777" w:rsidR="00555933" w:rsidRPr="008B7AB3" w:rsidRDefault="00555933" w:rsidP="00555933">
      <w:pPr>
        <w:pStyle w:val="B1"/>
      </w:pPr>
      <w:r>
        <w:t>5</w:t>
      </w:r>
      <w:r w:rsidRPr="0073469F">
        <w:rPr>
          <w:lang w:eastAsia="ko-KR"/>
        </w:rPr>
        <w:t>)</w:t>
      </w:r>
      <w:r>
        <w:tab/>
        <w:t>shall generate a SIP 200 (OK)</w:t>
      </w:r>
      <w:r w:rsidRPr="0073469F">
        <w:t xml:space="preserve"> response according to rules and procedures of 3GPP TS 24.229 [4];</w:t>
      </w:r>
      <w:r>
        <w:t xml:space="preserve"> and</w:t>
      </w:r>
    </w:p>
    <w:p w14:paraId="6C79D03E" w14:textId="77777777" w:rsidR="00555933" w:rsidRPr="00197DD0" w:rsidRDefault="00555933" w:rsidP="00555933">
      <w:pPr>
        <w:pStyle w:val="B1"/>
      </w:pPr>
      <w:r>
        <w:rPr>
          <w:lang w:eastAsia="ko-KR"/>
        </w:rPr>
        <w:t>6)</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D3E3EF0" w14:textId="57EA5C6B" w:rsidR="00555933" w:rsidRPr="00D95692" w:rsidRDefault="00555933" w:rsidP="00540E78">
      <w:pPr>
        <w:pStyle w:val="Heading4"/>
        <w:rPr>
          <w:rFonts w:eastAsia="Malgun Gothic"/>
        </w:rPr>
      </w:pPr>
      <w:bookmarkStart w:id="5568" w:name="_Toc193391150"/>
      <w:r>
        <w:rPr>
          <w:rFonts w:eastAsia="Malgun Gothic"/>
        </w:rPr>
        <w:t>12.1A.1.4</w:t>
      </w:r>
      <w:r>
        <w:rPr>
          <w:rFonts w:eastAsia="Malgun Gothic"/>
        </w:rPr>
        <w:tab/>
      </w:r>
      <w:r w:rsidR="00540E78">
        <w:rPr>
          <w:rFonts w:eastAsia="Malgun Gothic"/>
        </w:rPr>
        <w:t>Void</w:t>
      </w:r>
      <w:bookmarkEnd w:id="5568"/>
    </w:p>
    <w:p w14:paraId="380175BF" w14:textId="77777777" w:rsidR="00555933" w:rsidRDefault="00555933" w:rsidP="00555933">
      <w:pPr>
        <w:pStyle w:val="Heading3"/>
        <w:rPr>
          <w:noProof/>
        </w:rPr>
      </w:pPr>
      <w:bookmarkStart w:id="5569" w:name="_Toc193391151"/>
      <w:r>
        <w:rPr>
          <w:noProof/>
        </w:rPr>
        <w:t>12.1A.2</w:t>
      </w:r>
      <w:r>
        <w:rPr>
          <w:noProof/>
        </w:rPr>
        <w:tab/>
        <w:t>Participating MCPTT function procedures</w:t>
      </w:r>
      <w:bookmarkEnd w:id="5569"/>
    </w:p>
    <w:p w14:paraId="2B0F0431" w14:textId="4195AA6F" w:rsidR="00555933" w:rsidRPr="00936DD0" w:rsidRDefault="00555933" w:rsidP="00555933">
      <w:pPr>
        <w:pStyle w:val="Heading4"/>
      </w:pPr>
      <w:bookmarkStart w:id="5570" w:name="_Toc193391152"/>
      <w:r>
        <w:t>12.1A.2.1</w:t>
      </w:r>
      <w:r>
        <w:tab/>
        <w:t xml:space="preserve">Receipt of a </w:t>
      </w:r>
      <w:r w:rsidRPr="0015289D">
        <w:t xml:space="preserve">SIP MESSAGE request for </w:t>
      </w:r>
      <w:proofErr w:type="spellStart"/>
      <w:r w:rsidR="005265C0">
        <w:rPr>
          <w:lang w:eastAsia="ko-KR"/>
        </w:rPr>
        <w:t>adhoc</w:t>
      </w:r>
      <w:proofErr w:type="spellEnd"/>
      <w:r w:rsidR="005265C0">
        <w:rPr>
          <w:lang w:eastAsia="ko-KR"/>
        </w:rPr>
        <w:t xml:space="preserve"> group </w:t>
      </w:r>
      <w:r w:rsidRPr="0015289D">
        <w:t>emergency notification</w:t>
      </w:r>
      <w:r>
        <w:t xml:space="preserve"> from the served MCPTT client</w:t>
      </w:r>
      <w:bookmarkEnd w:id="5570"/>
    </w:p>
    <w:p w14:paraId="7A20A38A" w14:textId="77777777" w:rsidR="00555933" w:rsidRDefault="00555933" w:rsidP="00555933">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MCPTT function", the participating MCPTT function:</w:t>
      </w:r>
    </w:p>
    <w:p w14:paraId="512ED9DF"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0D6919DB" w14:textId="77777777" w:rsidR="00555933"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w:t>
      </w:r>
      <w:r>
        <w:t xml:space="preserve">according to local policy, </w:t>
      </w:r>
      <w:r w:rsidRPr="0073469F">
        <w:t>choose to accept the request.</w:t>
      </w:r>
    </w:p>
    <w:p w14:paraId="141191DF" w14:textId="77777777" w:rsidR="00555933" w:rsidRDefault="00555933" w:rsidP="00555933">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0115CB0B" w14:textId="77777777" w:rsidR="00555933" w:rsidRPr="00BE4B01" w:rsidRDefault="00555933" w:rsidP="00555933">
      <w:pPr>
        <w:pStyle w:val="NO"/>
      </w:pPr>
      <w:r>
        <w:t>NOTE 2:</w:t>
      </w:r>
      <w:r>
        <w:tab/>
        <w:t>The MCPTT ID of the calling user is bound to the public user identity at the time of service authorisation, as documented in clause 7.3.</w:t>
      </w:r>
    </w:p>
    <w:p w14:paraId="74C91FAC" w14:textId="51F17D1B" w:rsidR="00555933" w:rsidRDefault="00555933" w:rsidP="005265C0">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2D1074A" w14:textId="06294E35" w:rsidR="00555933" w:rsidRDefault="00555933" w:rsidP="00555933">
      <w:pPr>
        <w:pStyle w:val="B1"/>
        <w:rPr>
          <w:lang w:val="en-US"/>
        </w:rPr>
      </w:pPr>
      <w:r>
        <w:t>4)</w:t>
      </w:r>
      <w:r>
        <w:tab/>
      </w:r>
      <w:r w:rsidRPr="00B71AAB">
        <w:t xml:space="preserve">shall determine the public service identity of the controlling MCPTT function </w:t>
      </w:r>
      <w:r w:rsidR="00540E78" w:rsidRPr="005224E1">
        <w:t xml:space="preserve">for the </w:t>
      </w:r>
      <w:proofErr w:type="spellStart"/>
      <w:r w:rsidR="00540E78" w:rsidRPr="005224E1">
        <w:t>adhoc</w:t>
      </w:r>
      <w:proofErr w:type="spellEnd"/>
      <w:r w:rsidR="00540E78" w:rsidRPr="005224E1">
        <w:t xml:space="preserve"> group emergency alert service</w:t>
      </w:r>
      <w:r w:rsidR="00540E78" w:rsidRPr="00B71AAB">
        <w:t xml:space="preserve"> </w:t>
      </w:r>
      <w:r w:rsidRPr="00B71AAB">
        <w:t xml:space="preserve">associated with the </w:t>
      </w:r>
      <w:r w:rsidR="00540E78">
        <w:t>originating user's identity i.e. MCPTT ID;</w:t>
      </w:r>
    </w:p>
    <w:p w14:paraId="585A3865" w14:textId="3859686C" w:rsidR="00555933" w:rsidRPr="00BE4B01" w:rsidRDefault="00555933" w:rsidP="00555933">
      <w:pPr>
        <w:pStyle w:val="NO"/>
      </w:pPr>
      <w:r>
        <w:t>NOTE </w:t>
      </w:r>
      <w:r w:rsidR="005265C0">
        <w:t>3</w:t>
      </w:r>
      <w:r>
        <w:t>:</w:t>
      </w:r>
      <w:r>
        <w:tab/>
        <w:t xml:space="preserve">How the participating MCPTT function determines the public service identity of the controlling MCPTT function </w:t>
      </w:r>
      <w:r w:rsidR="00540E78" w:rsidRPr="000B1CA0">
        <w:t xml:space="preserve">for the </w:t>
      </w:r>
      <w:proofErr w:type="spellStart"/>
      <w:r w:rsidR="00540E78" w:rsidRPr="000B1CA0">
        <w:t>adhoc</w:t>
      </w:r>
      <w:proofErr w:type="spellEnd"/>
      <w:r w:rsidR="00540E78" w:rsidRPr="000B1CA0">
        <w:t xml:space="preserve"> group emergency alert service</w:t>
      </w:r>
      <w:r w:rsidR="00540E78">
        <w:t xml:space="preserve"> </w:t>
      </w:r>
      <w:r>
        <w:t xml:space="preserve">associated with the </w:t>
      </w:r>
      <w:r w:rsidR="00540E78">
        <w:t xml:space="preserve">originating user's identity </w:t>
      </w:r>
      <w:r>
        <w:t>is out of the scope of the present document.</w:t>
      </w:r>
    </w:p>
    <w:p w14:paraId="18326B76" w14:textId="77777777" w:rsidR="00555933" w:rsidRDefault="00555933" w:rsidP="00555933">
      <w:pPr>
        <w:pStyle w:val="B1"/>
        <w:rPr>
          <w:lang w:val="en-US"/>
        </w:rPr>
      </w:pPr>
      <w:r>
        <w:rPr>
          <w:lang w:val="en-US"/>
        </w:rPr>
        <w:lastRenderedPageBreak/>
        <w:t>5)</w:t>
      </w:r>
      <w:r>
        <w:rPr>
          <w:lang w:val="en-US"/>
        </w:rPr>
        <w:tab/>
        <w:t xml:space="preserve">shall generate a SIP MESSAGE request in accordance with 3GPP TS 24.229 [4] </w:t>
      </w:r>
      <w:r w:rsidRPr="000F32A3">
        <w:t>and IETF RFC 3428 [33]</w:t>
      </w:r>
      <w:r>
        <w:rPr>
          <w:lang w:val="en-US"/>
        </w:rPr>
        <w:t>;</w:t>
      </w:r>
    </w:p>
    <w:p w14:paraId="61514F81" w14:textId="5C18B6DD" w:rsidR="00555933" w:rsidRDefault="00555933" w:rsidP="00555933">
      <w:pPr>
        <w:pStyle w:val="B1"/>
      </w:pPr>
      <w:r>
        <w:rPr>
          <w:lang w:val="en-US"/>
        </w:rPr>
        <w:t>6)</w:t>
      </w:r>
      <w:r>
        <w:rPr>
          <w:lang w:val="en-US"/>
        </w:rPr>
        <w:tab/>
        <w:t>shall set the Request-URI of the outgoing SIP MESSAGE request to the public service identity of the controlling MCPTT function determined in step </w:t>
      </w:r>
      <w:r w:rsidR="00540E78">
        <w:rPr>
          <w:lang w:val="en-US"/>
        </w:rPr>
        <w:t>4</w:t>
      </w:r>
      <w:r>
        <w:rPr>
          <w:lang w:val="en-US"/>
        </w:rPr>
        <w:t>) above</w:t>
      </w:r>
      <w:r>
        <w:t>;</w:t>
      </w:r>
    </w:p>
    <w:p w14:paraId="0763E634" w14:textId="77777777" w:rsidR="00555933" w:rsidRDefault="00555933" w:rsidP="00555933">
      <w:pPr>
        <w:pStyle w:val="B1"/>
      </w:pPr>
      <w:r>
        <w:t>7)</w:t>
      </w:r>
      <w:r>
        <w:tab/>
      </w:r>
      <w:r w:rsidRPr="00166ED2">
        <w:t>shall</w:t>
      </w:r>
      <w:r>
        <w:t xml:space="preserve"> </w:t>
      </w:r>
      <w:r w:rsidRPr="00DE58F9">
        <w:t>copy the contents of the application/vnd.3gpp.</w:t>
      </w:r>
      <w:r w:rsidRPr="00BC451F">
        <w:t xml:space="preserve"> </w:t>
      </w:r>
      <w:proofErr w:type="spellStart"/>
      <w:r w:rsidRPr="00166ED2">
        <w:t>mcptt-info+xml</w:t>
      </w:r>
      <w:proofErr w:type="spellEnd"/>
      <w:r w:rsidRPr="00DE58F9">
        <w:t xml:space="preserve"> MIME body in the received SIP </w:t>
      </w:r>
      <w:r>
        <w:t>MESSAGE</w:t>
      </w:r>
      <w:r w:rsidRPr="00DE58F9">
        <w:t xml:space="preserve"> request into</w:t>
      </w:r>
      <w:r w:rsidRPr="00166ED2">
        <w:t xml:space="preserve"> an application/vnd.3gpp.mcptt-info+xml MIME body as specified in </w:t>
      </w:r>
      <w:r>
        <w:t>clause</w:t>
      </w:r>
      <w:r w:rsidRPr="00166ED2">
        <w:t xml:space="preserve"> F.1 </w:t>
      </w:r>
      <w:r>
        <w:t>included in the outgoing SIP MESSAGE request;</w:t>
      </w:r>
    </w:p>
    <w:p w14:paraId="1E83004E" w14:textId="77777777" w:rsidR="00555933" w:rsidRDefault="00555933" w:rsidP="00555933">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22AF78A5" w14:textId="77777777" w:rsidR="00555933" w:rsidRDefault="00555933" w:rsidP="00555933">
      <w:pPr>
        <w:pStyle w:val="B1"/>
      </w:pPr>
      <w:r>
        <w:t>9)</w:t>
      </w:r>
      <w:r>
        <w:tab/>
        <w:t>shall set the &lt;</w:t>
      </w:r>
      <w:proofErr w:type="spellStart"/>
      <w:r>
        <w:t>mcptt</w:t>
      </w:r>
      <w:proofErr w:type="spellEnd"/>
      <w:r>
        <w:t xml:space="preserve">-calling-user-id&gt; </w:t>
      </w:r>
      <w:r w:rsidRPr="006F24E4">
        <w:t>contained in &lt;</w:t>
      </w:r>
      <w:proofErr w:type="spellStart"/>
      <w:r w:rsidRPr="006F24E4">
        <w:t>mcptt</w:t>
      </w:r>
      <w:proofErr w:type="spellEnd"/>
      <w:r w:rsidRPr="006F24E4">
        <w:t xml:space="preserve">-Params&gt; </w:t>
      </w:r>
      <w:r>
        <w:t xml:space="preserve">element of the </w:t>
      </w:r>
      <w:r w:rsidRPr="006F24E4">
        <w:t xml:space="preserve">application/vnd.3gpp.mcptt-info+xml MIME body </w:t>
      </w:r>
      <w:r>
        <w:t>to the MCPTT ID determined in step 2) above;</w:t>
      </w:r>
    </w:p>
    <w:p w14:paraId="40B41048" w14:textId="77777777" w:rsidR="00555933" w:rsidRDefault="00555933" w:rsidP="00555933">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mcptt</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mcptt</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mcptt</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56E178CA" w14:textId="77777777" w:rsidR="00555933" w:rsidRDefault="00555933" w:rsidP="00555933">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22E3C709" w14:textId="77777777" w:rsidR="00555933" w:rsidRPr="004D69C3" w:rsidRDefault="00555933" w:rsidP="00555933">
      <w:pPr>
        <w:pStyle w:val="B1"/>
        <w:rPr>
          <w:lang w:val="en-US"/>
        </w:rPr>
      </w:pPr>
      <w:r>
        <w:t>12)</w:t>
      </w:r>
      <w:r>
        <w:tab/>
        <w:t xml:space="preserve">shall send the SIP MESSAGE request as specified to </w:t>
      </w:r>
      <w:r>
        <w:rPr>
          <w:lang w:val="en-US"/>
        </w:rPr>
        <w:t>3GPP TS 24.229 [4].</w:t>
      </w:r>
    </w:p>
    <w:p w14:paraId="17575C18" w14:textId="77777777" w:rsidR="00555933" w:rsidRDefault="00555933" w:rsidP="00555933">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0D74C490" w14:textId="77777777" w:rsidR="00555933" w:rsidRDefault="00555933" w:rsidP="00555933">
      <w:pPr>
        <w:pStyle w:val="B1"/>
      </w:pPr>
      <w:r>
        <w:t>1</w:t>
      </w:r>
      <w:r w:rsidRPr="0073469F">
        <w:t>)</w:t>
      </w:r>
      <w:r w:rsidRPr="0073469F">
        <w:tab/>
        <w:t xml:space="preserve">shall generate a SIP 200 (OK) response as </w:t>
      </w:r>
      <w:r>
        <w:t>specified in 3GPP TS 24.229 [4] with the follow clarifications:</w:t>
      </w:r>
    </w:p>
    <w:p w14:paraId="53A5727F" w14:textId="77777777" w:rsidR="00555933" w:rsidRDefault="00555933" w:rsidP="00555933">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D265618" w14:textId="77777777" w:rsidR="00555933" w:rsidRDefault="00555933" w:rsidP="00555933">
      <w:pPr>
        <w:pStyle w:val="B1"/>
      </w:pPr>
      <w:r>
        <w:t>2</w:t>
      </w:r>
      <w:r w:rsidRPr="0073469F">
        <w:t>)</w:t>
      </w:r>
      <w:r w:rsidRPr="0073469F">
        <w:tab/>
        <w:t>shall send the SIP 200 (OK) response to the MCPTT client a</w:t>
      </w:r>
      <w:r>
        <w:t>ccording to 3GPP TS 24.229 [4].</w:t>
      </w:r>
    </w:p>
    <w:p w14:paraId="12C19609" w14:textId="53A48043" w:rsidR="00555933" w:rsidRDefault="00555933" w:rsidP="00555933">
      <w:pPr>
        <w:pStyle w:val="Heading4"/>
      </w:pPr>
      <w:bookmarkStart w:id="5571" w:name="_Toc193391153"/>
      <w:r>
        <w:t>12.1A.2.2</w:t>
      </w:r>
      <w:r>
        <w:tab/>
        <w:t xml:space="preserve">Receipt of a </w:t>
      </w:r>
      <w:r w:rsidRPr="0015289D">
        <w:t xml:space="preserve">SIP MESSAGE request for </w:t>
      </w:r>
      <w:proofErr w:type="spellStart"/>
      <w:r>
        <w:t>adhoc</w:t>
      </w:r>
      <w:proofErr w:type="spellEnd"/>
      <w:r w:rsidR="005265C0">
        <w:t xml:space="preserve"> group</w:t>
      </w:r>
      <w:r>
        <w:t xml:space="preserve"> </w:t>
      </w:r>
      <w:r w:rsidRPr="0015289D">
        <w:t>emergency notification</w:t>
      </w:r>
      <w:r>
        <w:t xml:space="preserve"> for terminating MCPTT client</w:t>
      </w:r>
      <w:bookmarkEnd w:id="5571"/>
    </w:p>
    <w:p w14:paraId="27A59D67" w14:textId="77777777" w:rsidR="00555933" w:rsidRDefault="00555933" w:rsidP="00555933">
      <w:r>
        <w:t>In the procedures in this clause:</w:t>
      </w:r>
    </w:p>
    <w:p w14:paraId="303B7E9D" w14:textId="7A5BEB16" w:rsidR="00555933" w:rsidRPr="00382903" w:rsidRDefault="00555933" w:rsidP="00555933">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/vnd.3gpp.mcptt-info+xml MIME body</w:t>
      </w:r>
      <w:r w:rsidRPr="00A82922">
        <w:rPr>
          <w:lang w:val="en-US"/>
        </w:rPr>
        <w:t>.</w:t>
      </w:r>
    </w:p>
    <w:p w14:paraId="75752BD1" w14:textId="77777777" w:rsidR="00555933" w:rsidRPr="0073469F" w:rsidRDefault="00555933" w:rsidP="00555933">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MCPTT function</w:t>
      </w:r>
      <w:r w:rsidRPr="0073469F">
        <w:rPr>
          <w:noProof/>
        </w:rPr>
        <w:t>", the participating MCPTT function:</w:t>
      </w:r>
    </w:p>
    <w:p w14:paraId="2B1EE883" w14:textId="77777777" w:rsidR="00555933"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BCABF88" w14:textId="77777777" w:rsidR="00555933" w:rsidRPr="0073469F" w:rsidRDefault="00555933" w:rsidP="00555933">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0C22AB5C" w14:textId="77777777" w:rsidR="00555933" w:rsidRDefault="00555933" w:rsidP="00555933">
      <w:pPr>
        <w:pStyle w:val="B1"/>
      </w:pPr>
      <w:r>
        <w:t>2)</w:t>
      </w:r>
      <w:r>
        <w:tab/>
        <w:t>shall use the MCPTT ID present in the &lt;</w:t>
      </w:r>
      <w:proofErr w:type="spellStart"/>
      <w:r>
        <w:t>mcptt</w:t>
      </w:r>
      <w:proofErr w:type="spellEnd"/>
      <w:r>
        <w:t>-request-</w:t>
      </w:r>
      <w:proofErr w:type="spellStart"/>
      <w:r>
        <w:t>uri</w:t>
      </w:r>
      <w:proofErr w:type="spellEnd"/>
      <w:r>
        <w:t xml:space="preserve">&gt;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914B1EE" w14:textId="77777777" w:rsidR="00555933" w:rsidRDefault="00555933" w:rsidP="00555933">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19FAB235" w14:textId="77777777" w:rsidR="00555933" w:rsidRDefault="00555933" w:rsidP="00555933">
      <w:pPr>
        <w:pStyle w:val="B1"/>
      </w:pPr>
      <w:r>
        <w:lastRenderedPageBreak/>
        <w:t>4)</w:t>
      </w:r>
      <w:r>
        <w:tab/>
      </w:r>
      <w:r w:rsidRPr="00E26687">
        <w:rPr>
          <w:lang w:eastAsia="ko-KR"/>
        </w:rPr>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w:t>
      </w:r>
    </w:p>
    <w:p w14:paraId="41935E51" w14:textId="77777777" w:rsidR="00555933" w:rsidRPr="00D01066" w:rsidRDefault="00555933" w:rsidP="00555933">
      <w:pPr>
        <w:pStyle w:val="B1"/>
      </w:pPr>
      <w:r>
        <w:t>5)</w:t>
      </w:r>
      <w:r>
        <w:tab/>
        <w:t>shall generate an outgoing SIP MESSAGE request as specified in clause 6.3.2.2.11; and</w:t>
      </w:r>
    </w:p>
    <w:p w14:paraId="4D9612B5" w14:textId="77777777" w:rsidR="00555933" w:rsidRDefault="00555933" w:rsidP="00555933">
      <w:pPr>
        <w:pStyle w:val="B1"/>
      </w:pPr>
      <w:r>
        <w:t>6)</w:t>
      </w:r>
      <w:r>
        <w:tab/>
        <w:t>shall send the SIP MESSAGE request as specified in 3GPP TS 24.229 [4].</w:t>
      </w:r>
    </w:p>
    <w:p w14:paraId="115875F6" w14:textId="77777777" w:rsidR="00555933" w:rsidRDefault="00555933" w:rsidP="00555933">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09B2076E" w14:textId="76BF27A0" w:rsidR="00555933" w:rsidRPr="00CB30B2" w:rsidRDefault="00555933" w:rsidP="00555933">
      <w:pPr>
        <w:pStyle w:val="Heading4"/>
      </w:pPr>
      <w:bookmarkStart w:id="5572" w:name="_Toc193391154"/>
      <w:r w:rsidRPr="00514B51">
        <w:t>12.1</w:t>
      </w:r>
      <w:r>
        <w:t>A</w:t>
      </w:r>
      <w:r w:rsidRPr="00514B51">
        <w:t>.2</w:t>
      </w:r>
      <w:r>
        <w:t>.3</w:t>
      </w:r>
      <w:r w:rsidRPr="00514B51">
        <w:tab/>
        <w:t xml:space="preserve">Receipt of a SIP MESSAGE request </w:t>
      </w:r>
      <w:r>
        <w:t xml:space="preserve">indicating successful delivery of </w:t>
      </w:r>
      <w:proofErr w:type="spellStart"/>
      <w:r w:rsidR="005265C0">
        <w:rPr>
          <w:lang w:eastAsia="ko-KR"/>
        </w:rPr>
        <w:t>adhoc</w:t>
      </w:r>
      <w:proofErr w:type="spellEnd"/>
      <w:r w:rsidR="005265C0">
        <w:rPr>
          <w:lang w:eastAsia="ko-KR"/>
        </w:rPr>
        <w:t xml:space="preserve"> group </w:t>
      </w:r>
      <w:r>
        <w:t>emergency notification</w:t>
      </w:r>
      <w:r w:rsidR="005265C0">
        <w:t xml:space="preserve"> of originating </w:t>
      </w:r>
      <w:r w:rsidR="005265C0" w:rsidRPr="0073469F">
        <w:t xml:space="preserve">MCPTT </w:t>
      </w:r>
      <w:r w:rsidR="005265C0">
        <w:t>client</w:t>
      </w:r>
      <w:bookmarkEnd w:id="5572"/>
    </w:p>
    <w:p w14:paraId="0DD3CF1F" w14:textId="3356B323" w:rsidR="00555933" w:rsidRDefault="00555933" w:rsidP="00555933">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w:t>
      </w:r>
      <w:proofErr w:type="spellStart"/>
      <w:r>
        <w:t>adhoc</w:t>
      </w:r>
      <w:proofErr w:type="spellEnd"/>
      <w:r>
        <w:t>-alert-</w:t>
      </w:r>
      <w:proofErr w:type="spellStart"/>
      <w:r>
        <w:t>ind</w:t>
      </w:r>
      <w:proofErr w:type="spellEnd"/>
      <w:r>
        <w:t>-</w:t>
      </w:r>
      <w:proofErr w:type="spellStart"/>
      <w:r>
        <w:t>rcvd</w:t>
      </w:r>
      <w:proofErr w:type="spellEnd"/>
      <w:r>
        <w:t>&gt; element present, the participating MCPTT function:</w:t>
      </w:r>
    </w:p>
    <w:p w14:paraId="11BD88AB" w14:textId="77777777" w:rsidR="00555933" w:rsidRPr="00430894" w:rsidRDefault="00555933" w:rsidP="00555933">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F30C8A3" w14:textId="77777777" w:rsidR="00555933" w:rsidRPr="00430894" w:rsidRDefault="00555933" w:rsidP="00555933">
      <w:pPr>
        <w:pStyle w:val="B1"/>
      </w:pPr>
      <w:r w:rsidRPr="00430894">
        <w:t>2)</w:t>
      </w:r>
      <w:r w:rsidRPr="00430894">
        <w:tab/>
        <w:t>shall use the MCPTT ID present in the &lt;</w:t>
      </w:r>
      <w:proofErr w:type="spellStart"/>
      <w:r w:rsidRPr="00430894">
        <w:t>mcptt</w:t>
      </w:r>
      <w:proofErr w:type="spellEnd"/>
      <w:r w:rsidRPr="00430894">
        <w:t>-request-</w:t>
      </w:r>
      <w:proofErr w:type="spellStart"/>
      <w:r w:rsidRPr="00430894">
        <w:t>uri</w:t>
      </w:r>
      <w:proofErr w:type="spellEnd"/>
      <w:r w:rsidRPr="00430894">
        <w:t>&gt; element of the application/vnd.3gpp.mcptt-info+xml MIME body of the incoming SIP MESSAGE request to retrieve the binding between the MCPTT ID and public user identity;</w:t>
      </w:r>
    </w:p>
    <w:p w14:paraId="7D8DD7BF" w14:textId="77777777" w:rsidR="00555933" w:rsidRPr="00430894" w:rsidRDefault="00555933" w:rsidP="00555933">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459AC5FA" w14:textId="77777777" w:rsidR="00555933" w:rsidRPr="00E26687" w:rsidRDefault="00555933" w:rsidP="00555933">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5DA9F0F1" w14:textId="77777777" w:rsidR="00555933" w:rsidRPr="00E26687" w:rsidRDefault="00555933" w:rsidP="0055593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B8D47AF" w14:textId="77777777" w:rsidR="00555933" w:rsidRPr="00E26687" w:rsidRDefault="00555933" w:rsidP="00555933">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5603E142" w14:textId="77777777" w:rsidR="00555933" w:rsidRPr="00E26687" w:rsidRDefault="00555933" w:rsidP="0055593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6DE59543" w14:textId="77777777" w:rsidR="00555933" w:rsidRPr="00430894" w:rsidRDefault="00555933" w:rsidP="00555933">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1B9C27F3" w14:textId="5907DB7D" w:rsidR="00555933" w:rsidRPr="00430894" w:rsidRDefault="00555933" w:rsidP="005265C0">
      <w:pPr>
        <w:pStyle w:val="B1"/>
      </w:pPr>
      <w:r>
        <w:t>5</w:t>
      </w:r>
      <w:r w:rsidRPr="00430894">
        <w:t>)</w:t>
      </w:r>
      <w:r w:rsidRPr="00430894">
        <w:tab/>
        <w:t>shall send the SIP MESSAGE request as specified in 3GPP TS 24.229 [4]</w:t>
      </w:r>
      <w:r w:rsidR="005265C0" w:rsidRPr="005265C0">
        <w:t xml:space="preserve"> </w:t>
      </w:r>
      <w:r w:rsidR="005265C0">
        <w:t xml:space="preserve">towards the originating MCPTT client of the </w:t>
      </w:r>
      <w:proofErr w:type="spellStart"/>
      <w:r w:rsidR="005265C0">
        <w:t>adhoc</w:t>
      </w:r>
      <w:proofErr w:type="spellEnd"/>
      <w:r w:rsidR="005265C0">
        <w:t xml:space="preserve"> group emergency alert</w:t>
      </w:r>
      <w:r w:rsidR="005265C0" w:rsidRPr="00430894">
        <w:t>.</w:t>
      </w:r>
    </w:p>
    <w:p w14:paraId="50B54B73" w14:textId="77777777" w:rsidR="00555933" w:rsidRDefault="00555933" w:rsidP="00555933">
      <w:r w:rsidRPr="00430894">
        <w:t>Upon receipt of SIP 2xx responses to the outgoing SIP MESSAGE requests, the participating MCPTT function shall follow the procedures specified in 3GPP TS 24.229 [4].</w:t>
      </w:r>
    </w:p>
    <w:p w14:paraId="6DB62FA9" w14:textId="77777777" w:rsidR="00390A76" w:rsidRDefault="00390A76" w:rsidP="00390A76">
      <w:pPr>
        <w:pStyle w:val="Heading4"/>
        <w:rPr>
          <w:rFonts w:eastAsia="Malgun Gothic"/>
        </w:rPr>
      </w:pPr>
      <w:bookmarkStart w:id="5573" w:name="_Toc193391155"/>
      <w:r w:rsidRPr="00514B51">
        <w:t>12.1</w:t>
      </w:r>
      <w:r>
        <w:t>A</w:t>
      </w:r>
      <w:r w:rsidRPr="00514B51">
        <w:t>.2</w:t>
      </w:r>
      <w:r>
        <w:t>.4</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procedure</w:t>
      </w:r>
      <w:bookmarkEnd w:id="5573"/>
    </w:p>
    <w:p w14:paraId="4059CD19" w14:textId="6EC3FB2A" w:rsidR="005265C0" w:rsidRPr="005265C0" w:rsidRDefault="005265C0" w:rsidP="005265C0">
      <w:pPr>
        <w:rPr>
          <w:rFonts w:eastAsia="Malgun Gothic"/>
        </w:rPr>
      </w:pPr>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t>.</w:t>
      </w:r>
    </w:p>
    <w:p w14:paraId="7C73588C" w14:textId="77777777" w:rsidR="00390A76" w:rsidRPr="0073469F" w:rsidRDefault="00390A76" w:rsidP="00390A76">
      <w:pPr>
        <w:pStyle w:val="Heading4"/>
        <w:rPr>
          <w:rFonts w:eastAsia="Malgun Gothic"/>
        </w:rPr>
      </w:pPr>
      <w:bookmarkStart w:id="5574" w:name="_Toc193391156"/>
      <w:r w:rsidRPr="00514B51">
        <w:t>12.1</w:t>
      </w:r>
      <w:r>
        <w:t>A</w:t>
      </w:r>
      <w:r w:rsidRPr="00514B51">
        <w:t>.2</w:t>
      </w:r>
      <w:r>
        <w:t>.5</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stop procedure</w:t>
      </w:r>
      <w:bookmarkEnd w:id="5574"/>
    </w:p>
    <w:p w14:paraId="6A33C17C" w14:textId="28F38BD7" w:rsidR="00390A76" w:rsidRDefault="005265C0" w:rsidP="005265C0">
      <w:r w:rsidRPr="0073469F">
        <w:t xml:space="preserve">The participating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t>.</w:t>
      </w:r>
    </w:p>
    <w:p w14:paraId="392E924A" w14:textId="77777777" w:rsidR="00317CFA" w:rsidRPr="0073469F" w:rsidRDefault="00317CFA" w:rsidP="00317CFA">
      <w:pPr>
        <w:pStyle w:val="Heading4"/>
        <w:rPr>
          <w:rFonts w:eastAsia="Malgun Gothic"/>
        </w:rPr>
      </w:pPr>
      <w:bookmarkStart w:id="5575" w:name="_Toc193391157"/>
      <w:r w:rsidRPr="00514B51">
        <w:lastRenderedPageBreak/>
        <w:t>12.1</w:t>
      </w:r>
      <w:r>
        <w:t>A</w:t>
      </w:r>
      <w:r w:rsidRPr="00514B51">
        <w:t>.2</w:t>
      </w:r>
      <w:r>
        <w:t>.6</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bookmarkEnd w:id="5575"/>
    </w:p>
    <w:p w14:paraId="4AAEE4D8" w14:textId="502A9C6B" w:rsidR="00317CFA" w:rsidRDefault="00317CFA" w:rsidP="00317CFA">
      <w:r w:rsidRPr="00C20B6C">
        <w:t xml:space="preserve">When the participating MCPTT function determines that new MCPTT users are meeting the specified criteria or the MCPTT users </w:t>
      </w:r>
      <w:r>
        <w:t xml:space="preserve">who were </w:t>
      </w:r>
      <w:r w:rsidRPr="00C20B6C">
        <w:t>meeting the specified criteria are no longer meeting the specified criteria, the participating MCPTT function</w:t>
      </w:r>
      <w:r w:rsidR="005265C0" w:rsidRPr="005265C0">
        <w:t xml:space="preserve"> </w:t>
      </w:r>
      <w:r w:rsidR="005265C0" w:rsidRPr="0073469F">
        <w:t xml:space="preserve">shall follow the procedures </w:t>
      </w:r>
      <w:r w:rsidR="005265C0">
        <w:t>as specified in the</w:t>
      </w:r>
      <w:r w:rsidR="005265C0" w:rsidRPr="0073469F">
        <w:t xml:space="preserve"> </w:t>
      </w:r>
      <w:r w:rsidR="005265C0">
        <w:t>clause</w:t>
      </w:r>
      <w:r w:rsidR="005265C0" w:rsidRPr="0073469F">
        <w:t> </w:t>
      </w:r>
      <w:r w:rsidR="005265C0" w:rsidRPr="0073469F">
        <w:rPr>
          <w:rFonts w:eastAsia="Malgun Gothic"/>
        </w:rPr>
        <w:t>1</w:t>
      </w:r>
      <w:r w:rsidR="005265C0">
        <w:rPr>
          <w:rFonts w:eastAsia="Malgun Gothic"/>
        </w:rPr>
        <w:t>7</w:t>
      </w:r>
      <w:r w:rsidR="005265C0" w:rsidRPr="0073469F">
        <w:rPr>
          <w:rFonts w:eastAsia="Malgun Gothic"/>
        </w:rPr>
        <w:t>.</w:t>
      </w:r>
      <w:r w:rsidR="005265C0">
        <w:rPr>
          <w:rFonts w:eastAsia="Malgun Gothic"/>
        </w:rPr>
        <w:t>3</w:t>
      </w:r>
      <w:r w:rsidR="005265C0" w:rsidRPr="0073469F">
        <w:rPr>
          <w:rFonts w:eastAsia="Malgun Gothic"/>
        </w:rPr>
        <w:t>.</w:t>
      </w:r>
      <w:r w:rsidR="005265C0">
        <w:rPr>
          <w:rFonts w:eastAsia="Malgun Gothic"/>
        </w:rPr>
        <w:t>5</w:t>
      </w:r>
      <w:r w:rsidR="005265C0" w:rsidRPr="0073469F">
        <w:rPr>
          <w:rFonts w:eastAsia="Malgun Gothic"/>
        </w:rPr>
        <w:t>.</w:t>
      </w:r>
      <w:r w:rsidR="005265C0">
        <w:rPr>
          <w:rFonts w:eastAsia="Malgun Gothic"/>
        </w:rPr>
        <w:t>2.1</w:t>
      </w:r>
      <w:r w:rsidR="005265C0" w:rsidRPr="0073469F">
        <w:t>.</w:t>
      </w:r>
    </w:p>
    <w:p w14:paraId="561C6121" w14:textId="77777777" w:rsidR="00555933" w:rsidRDefault="00555933" w:rsidP="00555933">
      <w:pPr>
        <w:pStyle w:val="Heading3"/>
        <w:rPr>
          <w:noProof/>
        </w:rPr>
      </w:pPr>
      <w:bookmarkStart w:id="5576" w:name="_Toc193391158"/>
      <w:r>
        <w:rPr>
          <w:noProof/>
        </w:rPr>
        <w:t>12.1A.3</w:t>
      </w:r>
      <w:r>
        <w:rPr>
          <w:noProof/>
        </w:rPr>
        <w:tab/>
        <w:t>Controlling MCPTT function procedures</w:t>
      </w:r>
      <w:bookmarkEnd w:id="5576"/>
    </w:p>
    <w:p w14:paraId="19C70D7A" w14:textId="10A09D4D" w:rsidR="00555933" w:rsidRPr="00F678B4" w:rsidRDefault="00555933" w:rsidP="00555933">
      <w:pPr>
        <w:pStyle w:val="Heading4"/>
      </w:pPr>
      <w:bookmarkStart w:id="5577" w:name="_Toc193391159"/>
      <w:r>
        <w:t>12.1A.3.1</w:t>
      </w:r>
      <w:r>
        <w:tab/>
        <w:t xml:space="preserve">Handling of </w:t>
      </w:r>
      <w:proofErr w:type="spellStart"/>
      <w:r>
        <w:t>adhoc</w:t>
      </w:r>
      <w:proofErr w:type="spellEnd"/>
      <w:r w:rsidR="00013D04">
        <w:t xml:space="preserve"> group</w:t>
      </w:r>
      <w:r>
        <w:t xml:space="preserve"> </w:t>
      </w:r>
      <w:r w:rsidRPr="0015289D">
        <w:t xml:space="preserve">emergency </w:t>
      </w:r>
      <w:r w:rsidR="00013D04">
        <w:t xml:space="preserve">alert </w:t>
      </w:r>
      <w:r w:rsidR="00013D04" w:rsidRPr="0015289D">
        <w:t>notification</w:t>
      </w:r>
      <w:bookmarkEnd w:id="5577"/>
    </w:p>
    <w:p w14:paraId="045CB6AC" w14:textId="7CBF50B6" w:rsidR="00555933" w:rsidRDefault="00555933" w:rsidP="0055593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w:t>
      </w:r>
      <w:r w:rsidR="00013D04">
        <w:t>notification</w:t>
      </w:r>
      <w:r>
        <w:t xml:space="preserve"> for controlling MCPTT function", the controlling MCPTT function:</w:t>
      </w:r>
    </w:p>
    <w:p w14:paraId="73D8A48C" w14:textId="77777777" w:rsidR="00555933" w:rsidRPr="0073469F" w:rsidRDefault="00555933" w:rsidP="0055593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592D7450" w14:textId="77777777" w:rsidR="00555933" w:rsidRPr="0073469F" w:rsidRDefault="00555933" w:rsidP="0055593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Pr="0073469F">
        <w:t xml:space="preserve"> </w:t>
      </w:r>
      <w:r>
        <w:t xml:space="preserve">according to local policy, </w:t>
      </w:r>
      <w:r w:rsidRPr="0073469F">
        <w:t>choose to accept the request.</w:t>
      </w:r>
    </w:p>
    <w:p w14:paraId="3FD3F8CE" w14:textId="77777777" w:rsidR="00555933" w:rsidRDefault="00555933" w:rsidP="0055593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002B3011" w14:textId="7F35B8C6" w:rsidR="00013D04" w:rsidRPr="0073469F" w:rsidRDefault="00013D04" w:rsidP="00555933">
      <w:pPr>
        <w:pStyle w:val="B1"/>
      </w:pPr>
      <w:r>
        <w:t>2a)</w:t>
      </w:r>
      <w:r>
        <w:tab/>
      </w:r>
      <w:r w:rsidRPr="007B1A31">
        <w:t>if the received SIP MESSAGE request contains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12.1A.3.2 and skip the rest of the steps;</w:t>
      </w:r>
    </w:p>
    <w:p w14:paraId="41FCC536" w14:textId="77777777" w:rsidR="00555933" w:rsidRDefault="00555933" w:rsidP="00555933">
      <w:pPr>
        <w:pStyle w:val="B1"/>
      </w:pPr>
      <w:r>
        <w:t>3)</w:t>
      </w:r>
      <w:r>
        <w:tab/>
      </w:r>
      <w:r w:rsidRPr="007B1A31">
        <w:t>if the received SIP MESSAGE request contains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926824F" w14:textId="528849BB" w:rsidR="00555933" w:rsidRDefault="00555933" w:rsidP="00555933">
      <w:pPr>
        <w:pStyle w:val="B2"/>
      </w:pPr>
      <w:r>
        <w:t>a)</w:t>
      </w:r>
      <w:r>
        <w:tab/>
        <w:t xml:space="preserve">if the received SIP MESSAGE request is </w:t>
      </w:r>
      <w:r w:rsidRPr="007B1A31">
        <w:rPr>
          <w:lang w:val="en-US"/>
        </w:rPr>
        <w:t>an un</w:t>
      </w:r>
      <w:r w:rsidRPr="007B1A31">
        <w:t xml:space="preserve">authorised request for an </w:t>
      </w:r>
      <w:proofErr w:type="spellStart"/>
      <w:r w:rsidR="00013D04">
        <w:t>adhoc</w:t>
      </w:r>
      <w:proofErr w:type="spellEnd"/>
      <w:r w:rsidR="00013D04">
        <w:t xml:space="preserve"> group</w:t>
      </w:r>
      <w:r w:rsidRPr="007B1A31">
        <w:t xml:space="preserve"> emergency alert as specified in </w:t>
      </w:r>
      <w:r>
        <w:t>clause</w:t>
      </w:r>
      <w:r w:rsidRPr="007B1A31">
        <w:t> </w:t>
      </w:r>
      <w:r>
        <w:t>6.3.3.1.13.8</w:t>
      </w:r>
      <w:r w:rsidR="00013D04">
        <w:t>,</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7561D46E" w14:textId="1D4DB629" w:rsidR="00555933" w:rsidRDefault="00555933" w:rsidP="00555933">
      <w:pPr>
        <w:pStyle w:val="B3"/>
      </w:pPr>
      <w:proofErr w:type="spellStart"/>
      <w:r>
        <w:t>i</w:t>
      </w:r>
      <w:proofErr w:type="spellEnd"/>
      <w:r>
        <w:t>)</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-Params&gt; element</w:t>
      </w:r>
      <w:r w:rsidR="005265C0">
        <w:t xml:space="preserve"> </w:t>
      </w:r>
      <w:r w:rsidR="005265C0" w:rsidRPr="00657A31">
        <w:t xml:space="preserve">containing the </w:t>
      </w:r>
      <w:r w:rsidR="005265C0" w:rsidRPr="00086C6C">
        <w:t>&lt;</w:t>
      </w:r>
      <w:proofErr w:type="spellStart"/>
      <w:r w:rsidR="005265C0" w:rsidRPr="00086C6C">
        <w:t>anyExt</w:t>
      </w:r>
      <w:proofErr w:type="spellEnd"/>
      <w:r w:rsidR="005265C0" w:rsidRPr="00086C6C">
        <w:t>&gt; element</w:t>
      </w:r>
      <w:r w:rsidRPr="00657A31">
        <w:t xml:space="preserve"> with</w:t>
      </w:r>
      <w:r>
        <w:t xml:space="preserve"> the &lt;</w:t>
      </w:r>
      <w:r w:rsidR="005265C0" w:rsidRPr="005265C0">
        <w:t xml:space="preserve"> </w:t>
      </w:r>
      <w:proofErr w:type="spellStart"/>
      <w:r w:rsidR="005265C0">
        <w:t>adhoc</w:t>
      </w:r>
      <w:proofErr w:type="spellEnd"/>
      <w:r w:rsidR="005265C0">
        <w:t>-</w:t>
      </w:r>
      <w:r>
        <w:t>alert-</w:t>
      </w:r>
      <w:proofErr w:type="spellStart"/>
      <w:r>
        <w:t>ind</w:t>
      </w:r>
      <w:proofErr w:type="spellEnd"/>
      <w:r>
        <w:t>&gt; element set to a value of "false"; and</w:t>
      </w:r>
    </w:p>
    <w:p w14:paraId="451F87F5" w14:textId="77777777" w:rsidR="00555933" w:rsidRDefault="00555933" w:rsidP="00555933">
      <w:pPr>
        <w:pStyle w:val="B3"/>
      </w:pPr>
      <w:r>
        <w:t>ii)</w:t>
      </w:r>
      <w:r>
        <w:tab/>
        <w:t xml:space="preserve">shall send the </w:t>
      </w:r>
      <w:r w:rsidRPr="00657A31">
        <w:t>SIP 403 (Forbidden) response</w:t>
      </w:r>
      <w:r>
        <w:t xml:space="preserve"> as specified in 3GPP TS 24.229 [4] and skip the rest of the steps;</w:t>
      </w:r>
    </w:p>
    <w:p w14:paraId="65AF8F8D" w14:textId="51816F43" w:rsidR="00555933" w:rsidRDefault="00555933" w:rsidP="00555933">
      <w:pPr>
        <w:pStyle w:val="B2"/>
      </w:pPr>
      <w:r>
        <w:t>b)</w:t>
      </w:r>
      <w:r>
        <w:tab/>
        <w:t xml:space="preserve">if the received SIP MESSAGE request is </w:t>
      </w:r>
      <w:r>
        <w:rPr>
          <w:lang w:val="en-US"/>
        </w:rPr>
        <w:t xml:space="preserve">an </w:t>
      </w:r>
      <w:r w:rsidRPr="007B1A31">
        <w:t xml:space="preserve">authorised request for an </w:t>
      </w:r>
      <w:proofErr w:type="spellStart"/>
      <w:r w:rsidR="00013D04">
        <w:t>adhoc</w:t>
      </w:r>
      <w:proofErr w:type="spellEnd"/>
      <w:r w:rsidR="00013D04">
        <w:t xml:space="preserve"> group</w:t>
      </w:r>
      <w:r w:rsidRPr="007B1A31">
        <w:t xml:space="preserve"> emergency alert as specified in </w:t>
      </w:r>
      <w:r>
        <w:t>clause</w:t>
      </w:r>
      <w:r w:rsidRPr="007B1A31">
        <w:t> </w:t>
      </w:r>
      <w:r>
        <w:t xml:space="preserve">6.3.3.1.13.8, shall determine the MCPTT users that meet the criteria contained in the </w:t>
      </w:r>
      <w:r w:rsidRPr="00C41E5B">
        <w:t>&lt;call-participants-</w:t>
      </w:r>
      <w:proofErr w:type="spellStart"/>
      <w:r w:rsidRPr="00C41E5B">
        <w:t>criterias</w:t>
      </w:r>
      <w:proofErr w:type="spellEnd"/>
      <w:r w:rsidRPr="00C41E5B">
        <w:t xml:space="preserve">&gt;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rsidRPr="00C41E5B">
        <w:t>mcptt</w:t>
      </w:r>
      <w:proofErr w:type="spellEnd"/>
      <w:r w:rsidRPr="00C41E5B">
        <w:t xml:space="preserve">-Params&gt; element </w:t>
      </w:r>
      <w:r>
        <w:t xml:space="preserve">of the </w:t>
      </w:r>
      <w:r w:rsidRPr="00C41E5B">
        <w:t>&lt;</w:t>
      </w:r>
      <w:proofErr w:type="spellStart"/>
      <w:r w:rsidRPr="00C41E5B">
        <w:t>mcpttinfo</w:t>
      </w:r>
      <w:proofErr w:type="spellEnd"/>
      <w:r w:rsidRPr="00C41E5B">
        <w:t xml:space="preserve">&gt; element of the application/vnd.3gpp.mcptt-info+xml MIME body in the SIP </w:t>
      </w:r>
      <w:r>
        <w:t>MESSAGE</w:t>
      </w:r>
      <w:r w:rsidRPr="00C41E5B">
        <w:t xml:space="preserve"> request</w:t>
      </w:r>
      <w:r>
        <w:t>:</w:t>
      </w:r>
    </w:p>
    <w:p w14:paraId="1B23145A" w14:textId="77777777" w:rsidR="00555933" w:rsidRDefault="00555933" w:rsidP="0055593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MCPTT function.</w:t>
      </w:r>
    </w:p>
    <w:p w14:paraId="2BD08B66" w14:textId="77777777" w:rsidR="00555933" w:rsidRDefault="00555933" w:rsidP="00555933">
      <w:pPr>
        <w:pStyle w:val="B3"/>
      </w:pPr>
      <w:proofErr w:type="spellStart"/>
      <w:r>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&lt;</w:t>
      </w:r>
      <w:proofErr w:type="spellStart"/>
      <w:r w:rsidRPr="00002590">
        <w:t>mcptt</w:t>
      </w:r>
      <w:proofErr w:type="spellEnd"/>
      <w:r w:rsidRPr="00002590">
        <w:t>-request-</w:t>
      </w:r>
      <w:proofErr w:type="spellStart"/>
      <w:r w:rsidRPr="00002590">
        <w:t>uri</w:t>
      </w:r>
      <w:proofErr w:type="spellEnd"/>
      <w:r w:rsidRPr="00002590">
        <w:t>&gt; element of the &lt;</w:t>
      </w:r>
      <w:proofErr w:type="spellStart"/>
      <w:r w:rsidRPr="00002590">
        <w:t>mcptt</w:t>
      </w:r>
      <w:proofErr w:type="spellEnd"/>
      <w:r w:rsidRPr="00002590">
        <w:t>-Params&gt; element of the &lt;</w:t>
      </w:r>
      <w:proofErr w:type="spellStart"/>
      <w:r w:rsidRPr="00002590">
        <w:t>mcpttinfo</w:t>
      </w:r>
      <w:proofErr w:type="spellEnd"/>
      <w:r w:rsidRPr="00002590">
        <w:t>&gt; element containing in an application/vnd.3gpp.mcptt-info+xml MIME body received in the SIP INVITE request is not acceptable or not included</w:t>
      </w:r>
      <w:r>
        <w:t>;</w:t>
      </w:r>
    </w:p>
    <w:p w14:paraId="7A80A590" w14:textId="6D963F7E" w:rsidR="00555933" w:rsidRDefault="00555933" w:rsidP="00555933">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00013D04">
        <w:rPr>
          <w:lang w:eastAsia="ko-KR"/>
        </w:rPr>
        <w:t xml:space="preserve"> and send the </w:t>
      </w:r>
      <w:proofErr w:type="spellStart"/>
      <w:r w:rsidR="00013D04">
        <w:rPr>
          <w:lang w:eastAsia="ko-KR"/>
        </w:rPr>
        <w:t>adhoc</w:t>
      </w:r>
      <w:proofErr w:type="spellEnd"/>
      <w:r w:rsidR="00013D04">
        <w:rPr>
          <w:lang w:eastAsia="ko-KR"/>
        </w:rPr>
        <w:t xml:space="preserve"> </w:t>
      </w:r>
      <w:r w:rsidR="00013D04" w:rsidRPr="00DB0BC6">
        <w:rPr>
          <w:lang w:eastAsia="ko-KR"/>
        </w:rPr>
        <w:t xml:space="preserve">group </w:t>
      </w:r>
      <w:r w:rsidR="00013D04">
        <w:rPr>
          <w:lang w:eastAsia="ko-KR"/>
        </w:rPr>
        <w:t>emergency alert</w:t>
      </w:r>
      <w:r w:rsidRPr="00DB0BC6">
        <w:rPr>
          <w:lang w:eastAsia="ko-KR"/>
        </w:rPr>
        <w:t>, as specified in clause</w:t>
      </w:r>
      <w:r>
        <w:rPr>
          <w:lang w:eastAsia="ko-KR"/>
        </w:rPr>
        <w:t> </w:t>
      </w:r>
      <w:r>
        <w:rPr>
          <w:rFonts w:eastAsia="Malgun Gothic"/>
        </w:rPr>
        <w:t>12.1A.3.4</w:t>
      </w:r>
      <w:r w:rsidR="00013D04">
        <w:rPr>
          <w:rFonts w:eastAsia="Malgun Gothic"/>
        </w:rPr>
        <w:t>;</w:t>
      </w:r>
    </w:p>
    <w:p w14:paraId="5846DD3A" w14:textId="77777777" w:rsidR="00013D04" w:rsidRPr="00A95BA5" w:rsidRDefault="00013D04" w:rsidP="00013D04">
      <w:pPr>
        <w:pStyle w:val="B3"/>
      </w:pPr>
      <w:r>
        <w:t>iii</w:t>
      </w:r>
      <w:r w:rsidRPr="00A95BA5">
        <w:t>)</w:t>
      </w:r>
      <w:r w:rsidRPr="00A95BA5">
        <w:tab/>
        <w:t>shall generate a SIP 200 (OK) response to the received SIP MESSAGE request as specified in 3GPP TS 24.229 [4] with the following clarifications:</w:t>
      </w:r>
    </w:p>
    <w:p w14:paraId="31A1DD80" w14:textId="77777777" w:rsidR="00013D04" w:rsidRPr="00A95BA5" w:rsidRDefault="00013D04" w:rsidP="00013D04">
      <w:pPr>
        <w:pStyle w:val="B3"/>
      </w:pPr>
      <w:r>
        <w:lastRenderedPageBreak/>
        <w:t>iv</w:t>
      </w:r>
      <w:r w:rsidRPr="00A95BA5">
        <w:t>)</w:t>
      </w:r>
      <w:r w:rsidRPr="00A95BA5">
        <w:tab/>
        <w:t>shall send the SIP 200 (OK) response to the received SIP MESSAGE according to rules and procedures of 3GPP TS 24.229 [4]</w:t>
      </w:r>
      <w:r>
        <w:t>;</w:t>
      </w:r>
    </w:p>
    <w:p w14:paraId="29BB52C4" w14:textId="77777777" w:rsidR="00013D04" w:rsidRPr="00A95BA5" w:rsidRDefault="00013D04" w:rsidP="00013D04">
      <w:pPr>
        <w:pStyle w:val="B3"/>
      </w:pPr>
      <w:r>
        <w:t>v</w:t>
      </w:r>
      <w:r w:rsidRPr="00A95BA5">
        <w:t>)</w:t>
      </w:r>
      <w:r w:rsidRPr="00A95BA5">
        <w:tab/>
        <w:t xml:space="preserve">shall cache the information that the MCPTT user has initiated an </w:t>
      </w:r>
      <w:proofErr w:type="spellStart"/>
      <w:r>
        <w:t>adhoc</w:t>
      </w:r>
      <w:proofErr w:type="spellEnd"/>
      <w:r>
        <w:t xml:space="preserve"> group</w:t>
      </w:r>
      <w:r w:rsidRPr="00A95BA5">
        <w:t xml:space="preserve"> emergency alert;</w:t>
      </w:r>
    </w:p>
    <w:p w14:paraId="1262E5D3" w14:textId="39CA5250" w:rsidR="00013D04" w:rsidRPr="00A95BA5" w:rsidRDefault="00013D04" w:rsidP="00013D04">
      <w:pPr>
        <w:pStyle w:val="B3"/>
      </w:pPr>
      <w:r>
        <w:t>vi</w:t>
      </w:r>
      <w:r w:rsidRPr="00A95BA5">
        <w:t>)</w:t>
      </w:r>
      <w:r w:rsidRPr="00A95BA5">
        <w:tab/>
        <w:t xml:space="preserve">shall generate a SIP MESSAGE request as described in clause 6.3.3.1.20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application/vnd.3gpp.mcptt-info+xml MIME body</w:t>
      </w:r>
      <w:r w:rsidR="005265C0" w:rsidRPr="005265C0">
        <w:t xml:space="preserve"> </w:t>
      </w:r>
      <w:r w:rsidR="005265C0" w:rsidRPr="00876328">
        <w:t>with the &lt;</w:t>
      </w:r>
      <w:proofErr w:type="spellStart"/>
      <w:r w:rsidR="005265C0" w:rsidRPr="00876328">
        <w:t>mc</w:t>
      </w:r>
      <w:r w:rsidR="005265C0">
        <w:t>ptt</w:t>
      </w:r>
      <w:r w:rsidR="005265C0" w:rsidRPr="00876328">
        <w:t>info</w:t>
      </w:r>
      <w:proofErr w:type="spellEnd"/>
      <w:r w:rsidR="005265C0" w:rsidRPr="00876328">
        <w:t>&gt; element containing the &lt;</w:t>
      </w:r>
      <w:proofErr w:type="spellStart"/>
      <w:r w:rsidR="005265C0" w:rsidRPr="00876328">
        <w:t>mc</w:t>
      </w:r>
      <w:r w:rsidR="005265C0">
        <w:t>ptt</w:t>
      </w:r>
      <w:proofErr w:type="spellEnd"/>
      <w:r w:rsidR="005265C0" w:rsidRPr="00876328">
        <w:t>-Params&gt; element</w:t>
      </w:r>
      <w:r w:rsidR="005265C0">
        <w:t xml:space="preserve"> containing</w:t>
      </w:r>
      <w:r w:rsidRPr="00A95BA5">
        <w:t>:</w:t>
      </w:r>
    </w:p>
    <w:p w14:paraId="7717811A" w14:textId="275AC456" w:rsidR="00013D04" w:rsidRPr="00A95BA5" w:rsidRDefault="00013D04" w:rsidP="00013D04">
      <w:pPr>
        <w:pStyle w:val="B4"/>
        <w:rPr>
          <w:rFonts w:eastAsia="Malgun Gothic"/>
        </w:rPr>
      </w:pPr>
      <w:r>
        <w:rPr>
          <w:rFonts w:eastAsia="Malgun Gothic"/>
        </w:rPr>
        <w:t>A</w:t>
      </w:r>
      <w:r w:rsidRPr="00A95BA5">
        <w:rPr>
          <w:rFonts w:eastAsia="Malgun Gothic"/>
        </w:rPr>
        <w:t>)</w:t>
      </w:r>
      <w:r w:rsidRPr="00A95BA5">
        <w:rPr>
          <w:rFonts w:eastAsia="Malgun Gothic"/>
        </w:rPr>
        <w:tab/>
      </w:r>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"true";</w:t>
      </w:r>
    </w:p>
    <w:p w14:paraId="5BC0BE27" w14:textId="0CF97788" w:rsidR="00013D04" w:rsidRPr="00A95BA5" w:rsidRDefault="00013D04" w:rsidP="00013D04">
      <w:pPr>
        <w:pStyle w:val="B4"/>
        <w:rPr>
          <w:rFonts w:eastAsia="Malgun Gothic"/>
        </w:rPr>
      </w:pPr>
      <w:r>
        <w:rPr>
          <w:rFonts w:eastAsia="Malgun Gothic"/>
        </w:rPr>
        <w:t>B</w:t>
      </w:r>
      <w:r w:rsidRPr="00A95BA5">
        <w:rPr>
          <w:rFonts w:eastAsia="Malgun Gothic"/>
        </w:rPr>
        <w:t>)</w:t>
      </w:r>
      <w:r w:rsidRPr="00A95BA5">
        <w:rPr>
          <w:rFonts w:eastAsia="Malgun Gothic"/>
        </w:rPr>
        <w:tab/>
      </w:r>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w:t>
      </w:r>
      <w:r w:rsidR="005265C0" w:rsidRPr="00A95BA5">
        <w:rPr>
          <w:rFonts w:eastAsia="Malgun Gothic"/>
        </w:rPr>
        <w:t>"</w:t>
      </w:r>
      <w:r w:rsidRPr="00A95BA5">
        <w:rPr>
          <w:rFonts w:eastAsia="Malgun Gothic"/>
        </w:rPr>
        <w:t>true</w:t>
      </w:r>
      <w:r w:rsidR="005265C0" w:rsidRPr="00A95BA5">
        <w:rPr>
          <w:rFonts w:eastAsia="Malgun Gothic"/>
        </w:rPr>
        <w:t>"</w:t>
      </w:r>
      <w:r w:rsidRPr="00A95BA5">
        <w:rPr>
          <w:rFonts w:eastAsia="Malgun Gothic"/>
        </w:rPr>
        <w:t>;</w:t>
      </w:r>
    </w:p>
    <w:p w14:paraId="0C4BB3D1" w14:textId="77777777" w:rsidR="00013D04" w:rsidRPr="00A95BA5" w:rsidRDefault="00013D04" w:rsidP="00013D04">
      <w:pPr>
        <w:pStyle w:val="B4"/>
      </w:pPr>
      <w:r>
        <w:t>C</w:t>
      </w:r>
      <w:r w:rsidRPr="00A95BA5">
        <w:t>)</w:t>
      </w:r>
      <w:r w:rsidRPr="00A95BA5">
        <w:tab/>
        <w:t>the &lt;</w:t>
      </w:r>
      <w:proofErr w:type="spellStart"/>
      <w:r w:rsidRPr="00A95BA5">
        <w:t>mcptt</w:t>
      </w:r>
      <w:proofErr w:type="spellEnd"/>
      <w:r w:rsidRPr="00A95BA5">
        <w:t>-client-id&gt; element with the MCPTT client ID that was included in th</w:t>
      </w:r>
      <w:r>
        <w:t>e incoming SIP MESSAGE request;</w:t>
      </w:r>
    </w:p>
    <w:p w14:paraId="4F3DFDA4" w14:textId="77777777" w:rsidR="00013D04" w:rsidRDefault="00013D04" w:rsidP="00013D04">
      <w:pPr>
        <w:pStyle w:val="B4"/>
      </w:pPr>
      <w:r>
        <w:t>D)</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18385692" w14:textId="610D92C1" w:rsidR="00013D04" w:rsidRDefault="00013D04" w:rsidP="00013D04">
      <w:pPr>
        <w:pStyle w:val="B4"/>
      </w:pPr>
      <w:r>
        <w:t>E)</w:t>
      </w:r>
      <w:r>
        <w:tab/>
      </w:r>
      <w:r w:rsidR="005265C0" w:rsidRPr="00B2252E">
        <w:rPr>
          <w:rFonts w:eastAsia="Malgun Gothic"/>
        </w:rPr>
        <w:t>the &lt;</w:t>
      </w:r>
      <w:proofErr w:type="spellStart"/>
      <w:r w:rsidR="005265C0" w:rsidRPr="00B2252E">
        <w:rPr>
          <w:rFonts w:eastAsia="Malgun Gothic"/>
        </w:rPr>
        <w:t>anyExt</w:t>
      </w:r>
      <w:proofErr w:type="spellEnd"/>
      <w:r w:rsidR="005265C0" w:rsidRPr="00B2252E">
        <w:rPr>
          <w:rFonts w:eastAsia="Malgun Gothic"/>
        </w:rPr>
        <w:t>&gt; element with</w:t>
      </w:r>
      <w:r w:rsidR="005265C0">
        <w:t xml:space="preserve"> </w:t>
      </w:r>
      <w:r>
        <w:t xml:space="preserve">the </w:t>
      </w:r>
      <w:r w:rsidRPr="00035223">
        <w:t>&lt;call-participants-</w:t>
      </w:r>
      <w:proofErr w:type="spellStart"/>
      <w:r w:rsidRPr="00035223">
        <w:t>criterias</w:t>
      </w:r>
      <w:proofErr w:type="spellEnd"/>
      <w:r w:rsidRPr="00035223">
        <w:t>&gt; e</w:t>
      </w:r>
      <w:r>
        <w:t xml:space="preserve">lement as determined in step 5) </w:t>
      </w:r>
      <w:r w:rsidRPr="00035223">
        <w:t>b) in clause 12.1A.3.4;</w:t>
      </w:r>
      <w:r>
        <w:t xml:space="preserve"> and </w:t>
      </w:r>
    </w:p>
    <w:p w14:paraId="445DD849" w14:textId="77777777" w:rsidR="00013D04" w:rsidRDefault="00013D04" w:rsidP="00013D04">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601F059E" w14:textId="2D4D0762" w:rsidR="00013D04" w:rsidRPr="00013D04" w:rsidRDefault="00013D04" w:rsidP="00013D04">
      <w:pPr>
        <w:pStyle w:val="B1"/>
      </w:pPr>
      <w:r>
        <w:t>4)</w:t>
      </w:r>
      <w:r>
        <w:tab/>
        <w:t>shall continue to include the MCPTT users meeting or to remove MCPTT users no longer meeting the criteria as specified in the clause </w:t>
      </w:r>
      <w:r>
        <w:rPr>
          <w:noProof/>
        </w:rPr>
        <w:t>12.1A.3.3</w:t>
      </w:r>
      <w:r>
        <w:t>.</w:t>
      </w:r>
    </w:p>
    <w:p w14:paraId="798AC10B" w14:textId="77777777" w:rsidR="004166AC" w:rsidRPr="00F678B4" w:rsidRDefault="004166AC" w:rsidP="004166AC">
      <w:pPr>
        <w:pStyle w:val="Heading4"/>
      </w:pPr>
      <w:bookmarkStart w:id="5578" w:name="_Toc193391160"/>
      <w:r>
        <w:t>12.1A.3.2</w:t>
      </w:r>
      <w:r>
        <w:tab/>
        <w:t xml:space="preserve">Handling of </w:t>
      </w:r>
      <w:proofErr w:type="spellStart"/>
      <w:r>
        <w:t>adhoc</w:t>
      </w:r>
      <w:proofErr w:type="spellEnd"/>
      <w:r>
        <w:t xml:space="preserve"> group </w:t>
      </w:r>
      <w:r w:rsidRPr="0015289D">
        <w:t xml:space="preserve">emergency </w:t>
      </w:r>
      <w:r>
        <w:t>alert cancellation</w:t>
      </w:r>
      <w:bookmarkEnd w:id="5578"/>
    </w:p>
    <w:p w14:paraId="5B1CC2BF" w14:textId="77777777" w:rsidR="004166AC" w:rsidRDefault="004166AC" w:rsidP="004166AC">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MCPTT function"</w:t>
      </w:r>
      <w:r w:rsidRPr="000134B0">
        <w:t xml:space="preserve"> </w:t>
      </w:r>
      <w:r>
        <w:t>containing</w:t>
      </w:r>
      <w:r w:rsidRPr="007B1A31">
        <w:t xml:space="preserve"> an application/vnd.3gpp.mcptt</w:t>
      </w:r>
      <w:r>
        <w:t>-info+xml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the controlling MCPTT function:</w:t>
      </w:r>
    </w:p>
    <w:p w14:paraId="79680E0C" w14:textId="77777777" w:rsidR="004166AC" w:rsidRPr="0073469F" w:rsidRDefault="004166AC" w:rsidP="004166AC">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27EFDB72" w14:textId="77777777" w:rsidR="004166AC" w:rsidRPr="0073469F" w:rsidRDefault="004166AC" w:rsidP="004166AC">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MCPTT function </w:t>
      </w:r>
      <w:r>
        <w:t>can,</w:t>
      </w:r>
      <w:r w:rsidRPr="0073469F">
        <w:t xml:space="preserve"> </w:t>
      </w:r>
      <w:r>
        <w:t xml:space="preserve">according to local policy, </w:t>
      </w:r>
      <w:r w:rsidRPr="0073469F">
        <w:t>choose to accept the request.</w:t>
      </w:r>
    </w:p>
    <w:p w14:paraId="37C26C45" w14:textId="77777777" w:rsidR="004166AC" w:rsidRPr="0073469F" w:rsidRDefault="004166AC" w:rsidP="004166AC">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8C07453" w14:textId="77777777" w:rsidR="004166AC" w:rsidRDefault="004166AC" w:rsidP="004166AC">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t>6.3.3.1.13.9</w:t>
      </w:r>
      <w:r w:rsidRPr="00614BD1">
        <w:t>, shall reject the SIP MESSAGE request with a SIP 403 (Forbidden) response to the SIP MESSAGE request as specified in 3GPP TS 24.229 [4] with the following clarifications:</w:t>
      </w:r>
    </w:p>
    <w:p w14:paraId="4A3B6526" w14:textId="02866DA5" w:rsidR="004166AC" w:rsidRDefault="004166AC" w:rsidP="004166AC">
      <w:pPr>
        <w:pStyle w:val="B2"/>
      </w:pPr>
      <w:r>
        <w:t>a)</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w:t>
      </w:r>
      <w:proofErr w:type="spellStart"/>
      <w:r w:rsidRPr="00657A31">
        <w:t>mcpttinfo</w:t>
      </w:r>
      <w:proofErr w:type="spellEnd"/>
      <w:r w:rsidRPr="00657A31">
        <w:t>&gt; element containing the &lt;</w:t>
      </w:r>
      <w:proofErr w:type="spellStart"/>
      <w:r w:rsidRPr="00657A31">
        <w:t>mcptt</w:t>
      </w:r>
      <w:proofErr w:type="spellEnd"/>
      <w:r w:rsidRPr="00657A31">
        <w:t xml:space="preserve">-Params&gt; element </w:t>
      </w:r>
      <w:r w:rsidR="005265C0">
        <w:t xml:space="preserve">containing the </w:t>
      </w:r>
      <w:proofErr w:type="spellStart"/>
      <w:r w:rsidR="005265C0" w:rsidRPr="00DE73B9">
        <w:t>anyExt</w:t>
      </w:r>
      <w:proofErr w:type="spellEnd"/>
      <w:r w:rsidR="005265C0" w:rsidRPr="00DE73B9">
        <w:t xml:space="preserve">&gt; element </w:t>
      </w:r>
      <w:r w:rsidRPr="00657A31">
        <w:t>with</w:t>
      </w:r>
      <w:r>
        <w:t xml:space="preserve"> the &lt;</w:t>
      </w:r>
      <w:proofErr w:type="spellStart"/>
      <w:r>
        <w:t>adhoc</w:t>
      </w:r>
      <w:proofErr w:type="spellEnd"/>
      <w:r>
        <w:t>-alert-</w:t>
      </w:r>
      <w:proofErr w:type="spellStart"/>
      <w:r>
        <w:t>ind</w:t>
      </w:r>
      <w:proofErr w:type="spellEnd"/>
      <w:r>
        <w:t>&gt; element set to a value of "true"; and</w:t>
      </w:r>
    </w:p>
    <w:p w14:paraId="63A44A34" w14:textId="77777777" w:rsidR="004166AC" w:rsidRDefault="004166AC" w:rsidP="004166AC">
      <w:pPr>
        <w:pStyle w:val="B2"/>
      </w:pPr>
      <w:r>
        <w:t>b)</w:t>
      </w:r>
      <w:r>
        <w:tab/>
        <w:t xml:space="preserve">shall send the </w:t>
      </w:r>
      <w:r w:rsidRPr="00657A31">
        <w:t>SIP 403 (Forbidden) response</w:t>
      </w:r>
      <w:r>
        <w:t xml:space="preserve"> as specified in 3GPP TS 24.229 [4] and skip the rest of the steps;</w:t>
      </w:r>
    </w:p>
    <w:p w14:paraId="30BFA035" w14:textId="77777777" w:rsidR="004166AC" w:rsidRDefault="004166AC" w:rsidP="004166AC">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t>6.3.3.1.13.9:</w:t>
      </w:r>
    </w:p>
    <w:p w14:paraId="4271D9A3" w14:textId="77777777" w:rsidR="004166AC" w:rsidRDefault="004166AC" w:rsidP="004166AC">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12.1A.3.5;</w:t>
      </w:r>
    </w:p>
    <w:p w14:paraId="24B70787" w14:textId="77777777" w:rsidR="004166AC" w:rsidRDefault="004166AC" w:rsidP="004166AC">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application/vnd.3gpp.mcptt-info+xml</w:t>
      </w:r>
      <w:r w:rsidRPr="00A316ED">
        <w:rPr>
          <w:lang w:val="en-US"/>
        </w:rPr>
        <w:t xml:space="preserve"> MIME body,</w:t>
      </w:r>
      <w:r>
        <w:rPr>
          <w:lang w:val="en-US"/>
        </w:rPr>
        <w:t xml:space="preserve"> shall clear the </w:t>
      </w:r>
      <w:r w:rsidRPr="00B02810">
        <w:t xml:space="preserve">cache </w:t>
      </w:r>
      <w:r>
        <w:t xml:space="preserve">of the </w:t>
      </w:r>
      <w:r>
        <w:rPr>
          <w:lang w:val="en-US"/>
        </w:rPr>
        <w:t xml:space="preserve">MCPTT ID of </w:t>
      </w:r>
      <w:r w:rsidRPr="00B02810">
        <w:t xml:space="preserve">the MCPTT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1CA87A32" w14:textId="77777777" w:rsidR="004166AC" w:rsidRPr="0045201D" w:rsidRDefault="004166AC" w:rsidP="004166AC">
      <w:pPr>
        <w:pStyle w:val="B2"/>
      </w:pPr>
      <w:r>
        <w:lastRenderedPageBreak/>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066493D4" w14:textId="77777777" w:rsidR="004166AC" w:rsidRDefault="004166AC" w:rsidP="004166AC">
      <w:pPr>
        <w:pStyle w:val="B2"/>
      </w:pPr>
      <w:r>
        <w:t>d)</w:t>
      </w:r>
      <w:r>
        <w:tab/>
      </w:r>
      <w:r w:rsidRPr="004362C1">
        <w:t xml:space="preserve">for each members of the </w:t>
      </w:r>
      <w:proofErr w:type="spellStart"/>
      <w:r>
        <w:t>adhoc</w:t>
      </w:r>
      <w:proofErr w:type="spellEnd"/>
      <w:r>
        <w:t xml:space="preserve"> </w:t>
      </w:r>
      <w:r w:rsidRPr="004362C1">
        <w:t>group shall:</w:t>
      </w:r>
    </w:p>
    <w:p w14:paraId="5B87E050" w14:textId="77777777" w:rsidR="004166AC" w:rsidRDefault="004166AC" w:rsidP="004166AC">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6.3.3.1.11;</w:t>
      </w:r>
    </w:p>
    <w:p w14:paraId="06B55507" w14:textId="77777777" w:rsidR="004166AC" w:rsidRDefault="004166AC" w:rsidP="004166AC">
      <w:pPr>
        <w:pStyle w:val="B3"/>
      </w:pPr>
      <w:r>
        <w:t>ii)</w:t>
      </w:r>
      <w:r>
        <w:tab/>
      </w:r>
      <w:r w:rsidRPr="007365C7">
        <w:t>shall include in the application/vnd.3gpp.mcptt</w:t>
      </w:r>
      <w:r>
        <w:t>-info+xml</w:t>
      </w:r>
      <w:r w:rsidRPr="007365C7">
        <w:t xml:space="preserve"> MIME body with the &lt;</w:t>
      </w:r>
      <w:proofErr w:type="spellStart"/>
      <w:r w:rsidRPr="007365C7">
        <w:t>mcpttinfo</w:t>
      </w:r>
      <w:proofErr w:type="spellEnd"/>
      <w:r w:rsidRPr="007365C7">
        <w:t>&gt; element containing the &lt;</w:t>
      </w:r>
      <w:proofErr w:type="spellStart"/>
      <w:r w:rsidRPr="007365C7">
        <w:t>mcptt</w:t>
      </w:r>
      <w:proofErr w:type="spellEnd"/>
      <w:r w:rsidRPr="007365C7">
        <w:t>-Params&gt; element with the &lt;</w:t>
      </w:r>
      <w:proofErr w:type="spellStart"/>
      <w:r w:rsidRPr="007365C7">
        <w:t>mcptt</w:t>
      </w:r>
      <w:proofErr w:type="spellEnd"/>
      <w:r w:rsidRPr="007365C7">
        <w:t>-calling-user-id&gt; element set to the value of the &lt;</w:t>
      </w:r>
      <w:proofErr w:type="spellStart"/>
      <w:r w:rsidRPr="007365C7">
        <w:t>mcptt</w:t>
      </w:r>
      <w:proofErr w:type="spellEnd"/>
      <w:r w:rsidRPr="007365C7">
        <w:t>-calling-user-id&gt; element in the r</w:t>
      </w:r>
      <w:r>
        <w:t>eceived SIP MESSAGE request;</w:t>
      </w:r>
    </w:p>
    <w:p w14:paraId="758B9999" w14:textId="77777777" w:rsidR="004166AC" w:rsidRPr="0045201D" w:rsidRDefault="004166AC" w:rsidP="004166AC">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7907B4C" w14:textId="33657057" w:rsidR="004166AC" w:rsidRDefault="004166AC" w:rsidP="004166AC">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r w:rsidR="005265C0">
        <w:t>an &lt;</w:t>
      </w:r>
      <w:proofErr w:type="spellStart"/>
      <w:r w:rsidR="005265C0">
        <w:t>anyExt</w:t>
      </w:r>
      <w:proofErr w:type="spellEnd"/>
      <w:r w:rsidR="005265C0">
        <w:t xml:space="preserve">&gt; element of the </w:t>
      </w:r>
      <w:r w:rsidR="005265C0" w:rsidRPr="007365C7">
        <w:t>&lt;</w:t>
      </w:r>
      <w:proofErr w:type="spellStart"/>
      <w:r w:rsidR="005265C0">
        <w:t>mcptt</w:t>
      </w:r>
      <w:proofErr w:type="spellEnd"/>
      <w:r w:rsidR="005265C0">
        <w:t>-</w:t>
      </w:r>
      <w:r w:rsidR="005265C0" w:rsidRPr="007365C7">
        <w:t xml:space="preserve">Params&gt; element </w:t>
      </w:r>
      <w:r w:rsidR="005265C0">
        <w:t xml:space="preserve">of </w:t>
      </w:r>
      <w:r w:rsidR="005265C0" w:rsidRPr="00BF2879">
        <w:t>the &lt;</w:t>
      </w:r>
      <w:proofErr w:type="spellStart"/>
      <w:r w:rsidR="005265C0" w:rsidRPr="00BF2879">
        <w:t>mc</w:t>
      </w:r>
      <w:r w:rsidR="005265C0">
        <w:t>ptt</w:t>
      </w:r>
      <w:r w:rsidR="005265C0" w:rsidRPr="00BF2879">
        <w:t>info</w:t>
      </w:r>
      <w:proofErr w:type="spellEnd"/>
      <w:r w:rsidR="005265C0" w:rsidRPr="00BF2879">
        <w:t xml:space="preserve">&gt; element </w:t>
      </w:r>
      <w:r w:rsidR="005265C0">
        <w:t xml:space="preserve">of </w:t>
      </w:r>
      <w:r w:rsidRPr="001345F1">
        <w:t>the application/vnd.3gpp.mcptt-info+xml MIME body in the outgoing</w:t>
      </w:r>
      <w:r>
        <w:t xml:space="preserve"> SIP MESSAGE request; and</w:t>
      </w:r>
    </w:p>
    <w:p w14:paraId="4CD6B7B3" w14:textId="77777777" w:rsidR="004166AC" w:rsidRDefault="004166AC" w:rsidP="004166AC">
      <w:pPr>
        <w:pStyle w:val="B3"/>
      </w:pPr>
      <w:r>
        <w:t>v)</w:t>
      </w:r>
      <w:r>
        <w:tab/>
      </w:r>
      <w:r w:rsidRPr="0015304A">
        <w:t xml:space="preserve">send the </w:t>
      </w:r>
      <w:r>
        <w:t>SIP MESSAGE request</w:t>
      </w:r>
      <w:r w:rsidRPr="0015304A">
        <w:t xml:space="preserve"> </w:t>
      </w:r>
      <w:r w:rsidRPr="00167047">
        <w:t xml:space="preserve">towards the </w:t>
      </w:r>
      <w:r>
        <w:t xml:space="preserve">terminating </w:t>
      </w:r>
      <w:r w:rsidRPr="00167047">
        <w:t>MCPTT client</w:t>
      </w:r>
      <w:r>
        <w:t>s</w:t>
      </w:r>
      <w:r w:rsidRPr="00167047">
        <w:t xml:space="preserve"> </w:t>
      </w:r>
      <w:r>
        <w:t>as specified in 3GPP TS 24.229 [4];</w:t>
      </w:r>
    </w:p>
    <w:p w14:paraId="6452247E" w14:textId="77777777" w:rsidR="004166AC" w:rsidRPr="008B7AB3" w:rsidRDefault="004166AC" w:rsidP="004166AC">
      <w:pPr>
        <w:pStyle w:val="B2"/>
      </w:pPr>
      <w:r>
        <w:t>e)</w:t>
      </w:r>
      <w:r>
        <w:tab/>
        <w:t>shall generate a SIP 200 (OK) response to the received SIP MESSAGE request as specified in 3GPP TS 24.229 [4];</w:t>
      </w:r>
    </w:p>
    <w:p w14:paraId="3E4EE724" w14:textId="77777777" w:rsidR="004166AC" w:rsidRDefault="004166AC" w:rsidP="004166AC">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r w:rsidRPr="00167047">
        <w:t>MCPTT client</w:t>
      </w:r>
      <w:r>
        <w:t xml:space="preserve"> as specified in 3GPP TS 24.229 [4];</w:t>
      </w:r>
    </w:p>
    <w:p w14:paraId="74062319" w14:textId="77777777" w:rsidR="004166AC" w:rsidRPr="00A95BA5" w:rsidRDefault="004166AC" w:rsidP="004166AC">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2A7D59D0" w14:textId="73F7B576" w:rsidR="004166AC" w:rsidRPr="00A95BA5" w:rsidRDefault="004166AC" w:rsidP="004166AC">
      <w:pPr>
        <w:pStyle w:val="B3"/>
      </w:pPr>
      <w:proofErr w:type="spellStart"/>
      <w:r>
        <w:t>i</w:t>
      </w:r>
      <w:proofErr w:type="spellEnd"/>
      <w:r w:rsidRPr="00A95BA5">
        <w:t>)</w:t>
      </w:r>
      <w:r w:rsidRPr="00A95BA5">
        <w:tab/>
        <w:t>generate a SIP MESSAGE request as described in clause 6.3.3.1.20, and shall include in the application/vnd.3gpp.mcptt-info+xml MIME body</w:t>
      </w:r>
      <w:r w:rsidR="005265C0" w:rsidRPr="005265C0">
        <w:t xml:space="preserve"> </w:t>
      </w:r>
      <w:r w:rsidR="005265C0" w:rsidRPr="00BF2879">
        <w:t>with the &lt;</w:t>
      </w:r>
      <w:proofErr w:type="spellStart"/>
      <w:r w:rsidR="005265C0" w:rsidRPr="00BF2879">
        <w:t>mc</w:t>
      </w:r>
      <w:r w:rsidR="005265C0">
        <w:t>ptt</w:t>
      </w:r>
      <w:r w:rsidR="005265C0" w:rsidRPr="00BF2879">
        <w:t>info</w:t>
      </w:r>
      <w:proofErr w:type="spellEnd"/>
      <w:r w:rsidR="005265C0" w:rsidRPr="00BF2879">
        <w:t>&gt; element containing the &lt;</w:t>
      </w:r>
      <w:proofErr w:type="spellStart"/>
      <w:r w:rsidR="005265C0" w:rsidRPr="00BF2879">
        <w:t>mc</w:t>
      </w:r>
      <w:r w:rsidR="005265C0">
        <w:t>ptt</w:t>
      </w:r>
      <w:proofErr w:type="spellEnd"/>
      <w:r w:rsidR="005265C0" w:rsidRPr="00BF2879">
        <w:t>-Params&gt; element containing</w:t>
      </w:r>
      <w:r w:rsidRPr="00A95BA5">
        <w:t>:</w:t>
      </w:r>
    </w:p>
    <w:p w14:paraId="25EB5169" w14:textId="78B17E88" w:rsidR="004166AC" w:rsidRPr="00A95BA5" w:rsidRDefault="004166AC" w:rsidP="004166AC">
      <w:pPr>
        <w:pStyle w:val="B4"/>
        <w:rPr>
          <w:rFonts w:eastAsia="Malgun Gothic"/>
        </w:rPr>
      </w:pPr>
      <w:r>
        <w:rPr>
          <w:rFonts w:eastAsia="Malgun Gothic"/>
        </w:rPr>
        <w:t>A</w:t>
      </w:r>
      <w:r w:rsidRPr="00A95BA5">
        <w:rPr>
          <w:rFonts w:eastAsia="Malgun Gothic"/>
        </w:rPr>
        <w:t>)</w:t>
      </w:r>
      <w:r w:rsidRPr="00A95BA5">
        <w:rPr>
          <w:rFonts w:eastAsia="Malgun Gothic"/>
        </w:rPr>
        <w:tab/>
      </w:r>
      <w:r w:rsidR="005265C0" w:rsidRPr="00521E79">
        <w:rPr>
          <w:rFonts w:eastAsia="Malgun Gothic"/>
        </w:rPr>
        <w:t>the &lt;</w:t>
      </w:r>
      <w:proofErr w:type="spellStart"/>
      <w:r w:rsidR="005265C0" w:rsidRPr="00521E79">
        <w:rPr>
          <w:rFonts w:eastAsia="Malgun Gothic"/>
        </w:rPr>
        <w:t>anyExt</w:t>
      </w:r>
      <w:proofErr w:type="spellEnd"/>
      <w:r w:rsidR="005265C0" w:rsidRPr="00521E79">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4F9F029C" w14:textId="43571C41" w:rsidR="004166AC" w:rsidRPr="00A95BA5" w:rsidRDefault="004166AC" w:rsidP="004166AC">
      <w:pPr>
        <w:pStyle w:val="B4"/>
        <w:rPr>
          <w:rFonts w:eastAsia="Malgun Gothic"/>
        </w:rPr>
      </w:pPr>
      <w:r>
        <w:rPr>
          <w:rFonts w:eastAsia="Malgun Gothic"/>
        </w:rPr>
        <w:t>B</w:t>
      </w:r>
      <w:r w:rsidRPr="00A95BA5">
        <w:rPr>
          <w:rFonts w:eastAsia="Malgun Gothic"/>
        </w:rPr>
        <w:t>)</w:t>
      </w:r>
      <w:r w:rsidRPr="00A95BA5">
        <w:rPr>
          <w:rFonts w:eastAsia="Malgun Gothic"/>
        </w:rPr>
        <w:tab/>
      </w:r>
      <w:r w:rsidR="005265C0" w:rsidRPr="00521E79">
        <w:rPr>
          <w:rFonts w:eastAsia="Malgun Gothic"/>
        </w:rPr>
        <w:t>the &lt;</w:t>
      </w:r>
      <w:proofErr w:type="spellStart"/>
      <w:r w:rsidR="005265C0" w:rsidRPr="00521E79">
        <w:rPr>
          <w:rFonts w:eastAsia="Malgun Gothic"/>
        </w:rPr>
        <w:t>anyExt</w:t>
      </w:r>
      <w:proofErr w:type="spellEnd"/>
      <w:r w:rsidR="005265C0" w:rsidRPr="00521E79">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2233EFDE" w14:textId="77777777" w:rsidR="004166AC" w:rsidRPr="00A95BA5" w:rsidRDefault="004166AC" w:rsidP="004166AC">
      <w:pPr>
        <w:pStyle w:val="B4"/>
      </w:pPr>
      <w:r>
        <w:t>C</w:t>
      </w:r>
      <w:r w:rsidRPr="00A95BA5">
        <w:t>)</w:t>
      </w:r>
      <w:r w:rsidRPr="00A95BA5">
        <w:tab/>
        <w:t>the &lt;</w:t>
      </w:r>
      <w:proofErr w:type="spellStart"/>
      <w:r w:rsidRPr="00A95BA5">
        <w:t>mcptt</w:t>
      </w:r>
      <w:proofErr w:type="spellEnd"/>
      <w:r w:rsidRPr="00A95BA5">
        <w:t>-client-id&gt; element with the MCPTT client ID that was included in th</w:t>
      </w:r>
      <w:r>
        <w:t xml:space="preserve">e incoming SIP MESSAGE request; </w:t>
      </w:r>
      <w:r w:rsidRPr="00A95BA5">
        <w:rPr>
          <w:rFonts w:eastAsia="Malgun Gothic"/>
        </w:rPr>
        <w:t>and</w:t>
      </w:r>
    </w:p>
    <w:p w14:paraId="3D85DF48" w14:textId="77777777" w:rsidR="004166AC" w:rsidRDefault="004166AC" w:rsidP="004166AC">
      <w:pPr>
        <w:pStyle w:val="B4"/>
      </w:pPr>
      <w:r>
        <w:t>D)</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53D39982" w14:textId="77777777" w:rsidR="004166AC" w:rsidRDefault="004166AC" w:rsidP="004166AC">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r w:rsidRPr="0073469F">
        <w:rPr>
          <w:rFonts w:eastAsia="SimSun"/>
        </w:rPr>
        <w:t xml:space="preserve">MCPTT </w:t>
      </w:r>
      <w:r w:rsidRPr="008E477D">
        <w:rPr>
          <w:rFonts w:eastAsia="Batang"/>
        </w:rPr>
        <w:t xml:space="preserve">function </w:t>
      </w:r>
      <w:r w:rsidRPr="00A95BA5">
        <w:t>according to rules and procedures of 3GPP TS 24.229 [4]</w:t>
      </w:r>
      <w:r>
        <w:t>; and</w:t>
      </w:r>
    </w:p>
    <w:p w14:paraId="79324BA7" w14:textId="0AD5B3FE" w:rsidR="004166AC" w:rsidRDefault="004166AC" w:rsidP="004166AC">
      <w:pPr>
        <w:pStyle w:val="B2"/>
      </w:pPr>
      <w:r>
        <w:t>h</w:t>
      </w:r>
      <w:r w:rsidRPr="00A95BA5">
        <w:t>)</w:t>
      </w:r>
      <w:r w:rsidRPr="00A95BA5">
        <w:tab/>
      </w:r>
      <w:r>
        <w:t xml:space="preserve">if no call is in-progress on </w:t>
      </w:r>
      <w:r w:rsidRPr="008E4EAD">
        <w:t xml:space="preserve">ad hoc group </w:t>
      </w:r>
      <w:r>
        <w:t xml:space="preserve">or </w:t>
      </w:r>
      <w:r w:rsidRPr="008E4EAD">
        <w:t xml:space="preserve">once the </w:t>
      </w:r>
      <w:r>
        <w:t xml:space="preserve">ongoing </w:t>
      </w:r>
      <w:proofErr w:type="spellStart"/>
      <w:r>
        <w:t>adhoc</w:t>
      </w:r>
      <w:proofErr w:type="spellEnd"/>
      <w:r>
        <w:t xml:space="preserve"> group call </w:t>
      </w:r>
      <w:r w:rsidRPr="008E4EAD">
        <w:t>is terminated</w:t>
      </w:r>
      <w:r>
        <w:t xml:space="preserve">, the cached information about </w:t>
      </w:r>
      <w:proofErr w:type="spellStart"/>
      <w:r>
        <w:t>adhoc</w:t>
      </w:r>
      <w:proofErr w:type="spellEnd"/>
      <w:r>
        <w:t xml:space="preserve"> group is cleared.</w:t>
      </w:r>
    </w:p>
    <w:p w14:paraId="345C7987" w14:textId="295CBFEE" w:rsidR="00555933" w:rsidRDefault="00555933" w:rsidP="00555933">
      <w:pPr>
        <w:pStyle w:val="Heading4"/>
        <w:rPr>
          <w:noProof/>
        </w:rPr>
      </w:pPr>
      <w:bookmarkStart w:id="5579" w:name="_Toc193391161"/>
      <w:r>
        <w:rPr>
          <w:noProof/>
        </w:rPr>
        <w:t>12.1A.3.3</w:t>
      </w:r>
      <w:r>
        <w:rPr>
          <w:noProof/>
        </w:rPr>
        <w:tab/>
        <w:t>Handling of ongoing adhoc group emergency alert</w:t>
      </w:r>
      <w:bookmarkEnd w:id="5579"/>
    </w:p>
    <w:p w14:paraId="5AAEFF64" w14:textId="77777777" w:rsidR="00555933" w:rsidRDefault="00555933" w:rsidP="00555933">
      <w:pPr>
        <w:rPr>
          <w:noProof/>
        </w:rPr>
      </w:pPr>
      <w:r w:rsidRPr="00AE6A69">
        <w:rPr>
          <w:noProof/>
        </w:rPr>
        <w:t xml:space="preserve">When </w:t>
      </w:r>
      <w:r>
        <w:rPr>
          <w:noProof/>
        </w:rPr>
        <w:t xml:space="preserve">the </w:t>
      </w:r>
      <w:r w:rsidRPr="00AE6A69">
        <w:rPr>
          <w:noProof/>
        </w:rPr>
        <w:t xml:space="preserve">controlling MCPTT function is notified that a </w:t>
      </w:r>
      <w:r>
        <w:rPr>
          <w:noProof/>
        </w:rPr>
        <w:t xml:space="preserve">new </w:t>
      </w:r>
      <w:r w:rsidRPr="00AE6A69">
        <w:rPr>
          <w:noProof/>
        </w:rPr>
        <w:t>MCPTT</w:t>
      </w:r>
      <w:r>
        <w:rPr>
          <w:noProof/>
        </w:rPr>
        <w:t xml:space="preserve"> </w:t>
      </w:r>
      <w:r w:rsidRPr="00AE6A69">
        <w:rPr>
          <w:noProof/>
        </w:rPr>
        <w:t>client</w:t>
      </w:r>
      <w:r>
        <w:rPr>
          <w:noProof/>
        </w:rPr>
        <w:t xml:space="preserve"> is meeting the criteria, or that an MCPTT client does not meet the criteria any more</w:t>
      </w:r>
      <w:r w:rsidRPr="00AE6A69">
        <w:rPr>
          <w:noProof/>
        </w:rPr>
        <w:t>, the controlling MCPTT function</w:t>
      </w:r>
      <w:r>
        <w:rPr>
          <w:noProof/>
        </w:rPr>
        <w:t>:</w:t>
      </w:r>
    </w:p>
    <w:p w14:paraId="068886E2" w14:textId="77777777" w:rsidR="00555933" w:rsidRDefault="00555933" w:rsidP="00555933">
      <w:pPr>
        <w:pStyle w:val="B1"/>
      </w:pPr>
      <w:r>
        <w:t>1)</w:t>
      </w:r>
      <w:r>
        <w:tab/>
        <w:t xml:space="preserve">shall </w:t>
      </w:r>
      <w:r w:rsidRPr="00876328">
        <w:t>for each new user determined to meet the criteria</w:t>
      </w:r>
      <w:r>
        <w:t>:</w:t>
      </w:r>
    </w:p>
    <w:p w14:paraId="3EAB40A0" w14:textId="374B0488" w:rsidR="00555933" w:rsidRDefault="00555933" w:rsidP="00555933">
      <w:pPr>
        <w:pStyle w:val="B2"/>
      </w:pPr>
      <w:r>
        <w:t>a)</w:t>
      </w:r>
      <w:r>
        <w:tab/>
        <w:t xml:space="preserve">generate an outgoing SIP MESSAGE request notification of the MCPTT user's </w:t>
      </w:r>
      <w:proofErr w:type="spellStart"/>
      <w:r w:rsidR="00013D04">
        <w:t>adhoc</w:t>
      </w:r>
      <w:proofErr w:type="spellEnd"/>
      <w:r w:rsidR="00013D04">
        <w:t xml:space="preserve"> group </w:t>
      </w:r>
      <w:r>
        <w:t>emergency alert indication as specified in clause 6.3.3.1.11 with the clarifications of clause 6.3.3.1.23;</w:t>
      </w:r>
    </w:p>
    <w:p w14:paraId="34531097" w14:textId="563380A1" w:rsidR="00540E78" w:rsidRDefault="00555933" w:rsidP="00555933">
      <w:pPr>
        <w:pStyle w:val="B2"/>
      </w:pPr>
      <w:r>
        <w:t>b)</w:t>
      </w:r>
      <w:r>
        <w:tab/>
        <w:t>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w:t>
      </w:r>
      <w:r w:rsidR="00013D04">
        <w:t xml:space="preserve"> and</w:t>
      </w:r>
    </w:p>
    <w:p w14:paraId="4ADB20A0" w14:textId="663BE5E0" w:rsidR="00555933" w:rsidRDefault="00540E78" w:rsidP="00555933">
      <w:pPr>
        <w:pStyle w:val="B2"/>
      </w:pPr>
      <w:r>
        <w:lastRenderedPageBreak/>
        <w:t>c)</w:t>
      </w:r>
      <w:r>
        <w:tab/>
      </w:r>
      <w:bookmarkStart w:id="5580" w:name="_Hlk167093489"/>
      <w:r w:rsidRPr="00D41EF8">
        <w:t>include the &lt;call-participants-</w:t>
      </w:r>
      <w:proofErr w:type="spellStart"/>
      <w:r w:rsidRPr="00D41EF8">
        <w:t>criterias</w:t>
      </w:r>
      <w:proofErr w:type="spellEnd"/>
      <w:r w:rsidRPr="00D41EF8">
        <w:t>&gt; element in the &lt;</w:t>
      </w:r>
      <w:proofErr w:type="spellStart"/>
      <w:r w:rsidRPr="00D41EF8">
        <w:t>anyExt</w:t>
      </w:r>
      <w:proofErr w:type="spellEnd"/>
      <w:r w:rsidRPr="00D41EF8">
        <w:t xml:space="preserve">&gt; element of </w:t>
      </w:r>
      <w:r>
        <w:t xml:space="preserve">the </w:t>
      </w:r>
      <w:r w:rsidRPr="00D41EF8">
        <w:t>&lt;</w:t>
      </w:r>
      <w:proofErr w:type="spellStart"/>
      <w:r w:rsidRPr="00D41EF8">
        <w:t>mcptt</w:t>
      </w:r>
      <w:proofErr w:type="spellEnd"/>
      <w:r w:rsidRPr="00D41EF8">
        <w:t xml:space="preserve">-Params&gt; element of </w:t>
      </w:r>
      <w:r>
        <w:t xml:space="preserve">the </w:t>
      </w:r>
      <w:r w:rsidRPr="00D41EF8">
        <w:t>&lt;</w:t>
      </w:r>
      <w:proofErr w:type="spellStart"/>
      <w:r w:rsidRPr="00D41EF8">
        <w:t>mcpttinfo</w:t>
      </w:r>
      <w:proofErr w:type="spellEnd"/>
      <w:r w:rsidRPr="00D41EF8">
        <w:t xml:space="preserve">&gt; element of the application/vnd.3gpp.mcptt-info+xml MIME body </w:t>
      </w:r>
      <w:r>
        <w:t>as determined in step 5)/b) in clause 12.1A.3.4</w:t>
      </w:r>
      <w:r w:rsidRPr="00D41EF8">
        <w:t>;</w:t>
      </w:r>
      <w:bookmarkEnd w:id="5580"/>
      <w:r>
        <w:t xml:space="preserve"> and</w:t>
      </w:r>
    </w:p>
    <w:p w14:paraId="537F868C" w14:textId="38DA2569" w:rsidR="00555933" w:rsidRDefault="00540E78" w:rsidP="00555933">
      <w:pPr>
        <w:pStyle w:val="B2"/>
      </w:pPr>
      <w:r>
        <w:t>d</w:t>
      </w:r>
      <w:r w:rsidR="00555933">
        <w:t>)</w:t>
      </w:r>
      <w:r w:rsidR="00555933">
        <w:tab/>
        <w:t xml:space="preserve">send the SIP MESSAGE request according to </w:t>
      </w:r>
      <w:r w:rsidR="00555933" w:rsidRPr="00350224">
        <w:t xml:space="preserve">rules and procedures </w:t>
      </w:r>
      <w:r w:rsidR="00555933">
        <w:t>of 3GPP TS 24.229 [4];</w:t>
      </w:r>
    </w:p>
    <w:p w14:paraId="5E597C54" w14:textId="77777777" w:rsidR="00555933" w:rsidRDefault="00555933" w:rsidP="0055593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A0389B2" w14:textId="1A352751" w:rsidR="00555933" w:rsidRDefault="00555933" w:rsidP="00555933">
      <w:pPr>
        <w:pStyle w:val="B2"/>
      </w:pPr>
      <w:r>
        <w:t>a)</w:t>
      </w:r>
      <w:r>
        <w:tab/>
        <w:t>generate an outgoing SIP MESSAGE request notification of the MCPTT user's</w:t>
      </w:r>
      <w:r w:rsidR="00013D04">
        <w:t xml:space="preserve"> </w:t>
      </w:r>
      <w:proofErr w:type="spellStart"/>
      <w:r w:rsidR="00013D04">
        <w:t>adhoc</w:t>
      </w:r>
      <w:proofErr w:type="spellEnd"/>
      <w:r w:rsidR="00013D04">
        <w:t xml:space="preserve"> group</w:t>
      </w:r>
      <w:r>
        <w:t xml:space="preserve"> emergency alert indication as specified in clause 6.3.3.1.11 with the clarifications of clause 6.3.3.1.23;</w:t>
      </w:r>
    </w:p>
    <w:p w14:paraId="64C629B5" w14:textId="23D9F441" w:rsidR="00555933" w:rsidRDefault="00555933" w:rsidP="00555933">
      <w:pPr>
        <w:pStyle w:val="B2"/>
      </w:pPr>
      <w:r>
        <w:t>b)</w:t>
      </w:r>
      <w:r>
        <w:tab/>
        <w:t>include, if not already present, an application/vnd.3gpp.mcptt-info+xml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w:t>
      </w:r>
      <w:r w:rsidR="00013D04">
        <w:t xml:space="preserve"> and</w:t>
      </w:r>
    </w:p>
    <w:p w14:paraId="4C5DDA22" w14:textId="62239863" w:rsidR="00540E78" w:rsidRDefault="00540E78" w:rsidP="00555933">
      <w:pPr>
        <w:pStyle w:val="B2"/>
      </w:pPr>
      <w:r>
        <w:t>c)</w:t>
      </w:r>
      <w:r>
        <w:tab/>
      </w:r>
      <w:r w:rsidRPr="00B43564">
        <w:t>include the &lt;call-participants-</w:t>
      </w:r>
      <w:proofErr w:type="spellStart"/>
      <w:r w:rsidRPr="00B43564">
        <w:t>criterias</w:t>
      </w:r>
      <w:proofErr w:type="spellEnd"/>
      <w:r w:rsidRPr="00B43564">
        <w:t>&gt; element in the &lt;</w:t>
      </w:r>
      <w:proofErr w:type="spellStart"/>
      <w:r w:rsidRPr="00B43564">
        <w:t>anyExt</w:t>
      </w:r>
      <w:proofErr w:type="spellEnd"/>
      <w:r w:rsidRPr="00B43564">
        <w:t>&gt; element of the &lt;</w:t>
      </w:r>
      <w:proofErr w:type="spellStart"/>
      <w:r w:rsidRPr="00B43564">
        <w:t>mcptt</w:t>
      </w:r>
      <w:proofErr w:type="spellEnd"/>
      <w:r w:rsidRPr="00B43564">
        <w:t>-Params&gt; element of the &lt;</w:t>
      </w:r>
      <w:proofErr w:type="spellStart"/>
      <w:r w:rsidRPr="00B43564">
        <w:t>mcpttinfo</w:t>
      </w:r>
      <w:proofErr w:type="spellEnd"/>
      <w:r w:rsidRPr="00B43564">
        <w:t>&gt; element of the application/vnd.3gpp.mcptt-info+xml MIME body as determined in step 5)/b) in clause 12.1A.3.4;</w:t>
      </w:r>
      <w:r>
        <w:t xml:space="preserve"> and</w:t>
      </w:r>
    </w:p>
    <w:p w14:paraId="6F768578" w14:textId="2FAA1671" w:rsidR="00555933" w:rsidRDefault="00540E78" w:rsidP="00013D04">
      <w:pPr>
        <w:pStyle w:val="B2"/>
      </w:pPr>
      <w:r>
        <w:t>d</w:t>
      </w:r>
      <w:r w:rsidR="00555933">
        <w:t>)</w:t>
      </w:r>
      <w:r w:rsidR="00555933">
        <w:tab/>
        <w:t>send the SIP MESSAGE request according to</w:t>
      </w:r>
      <w:r w:rsidR="00555933" w:rsidRPr="00350224">
        <w:t xml:space="preserve"> rules and procedures </w:t>
      </w:r>
      <w:r w:rsidR="00555933">
        <w:t>of 3GPP TS 24.229 [4];</w:t>
      </w:r>
    </w:p>
    <w:p w14:paraId="30EB31AC" w14:textId="670CEDF4" w:rsidR="00555933" w:rsidRDefault="00EA5C1D" w:rsidP="00555933">
      <w:pPr>
        <w:pStyle w:val="B1"/>
      </w:pPr>
      <w:r>
        <w:t>3</w:t>
      </w:r>
      <w:r w:rsidR="00555933">
        <w:t>)</w:t>
      </w:r>
      <w:r w:rsidR="00555933">
        <w:tab/>
      </w:r>
      <w:r w:rsidR="00555933" w:rsidRPr="003124F5">
        <w:t xml:space="preserve">shall cache the information of the </w:t>
      </w:r>
      <w:proofErr w:type="spellStart"/>
      <w:r w:rsidR="00555933" w:rsidRPr="003124F5">
        <w:t>adhoc</w:t>
      </w:r>
      <w:proofErr w:type="spellEnd"/>
      <w:r w:rsidR="00555933" w:rsidRPr="003124F5">
        <w:t xml:space="preserve"> group identity and the list of MCPTT users that meet the criteria for the duration of the</w:t>
      </w:r>
      <w:r w:rsidR="00013D04">
        <w:t xml:space="preserve"> </w:t>
      </w:r>
      <w:proofErr w:type="spellStart"/>
      <w:r w:rsidR="00555933" w:rsidRPr="003124F5">
        <w:t>adhoc</w:t>
      </w:r>
      <w:proofErr w:type="spellEnd"/>
      <w:r w:rsidR="00555933" w:rsidRPr="003124F5">
        <w:t xml:space="preserve"> group emergency alert</w:t>
      </w:r>
      <w:r w:rsidR="00013D04">
        <w:t>.</w:t>
      </w:r>
    </w:p>
    <w:p w14:paraId="49DD6EAC" w14:textId="77777777" w:rsidR="00555933" w:rsidRDefault="00555933" w:rsidP="00555933">
      <w:r>
        <w:t>Upon receipt of SIP 2xx responses to the outgoing SIP MESSAGE requests shall:</w:t>
      </w:r>
    </w:p>
    <w:p w14:paraId="4EEB987F" w14:textId="7611855A" w:rsidR="00555933" w:rsidRDefault="00555933" w:rsidP="00555933">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MCPTT users that meet the criteria but did not respond with a SIP 2xx response to the above SIP MESSAGE request</w:t>
      </w:r>
      <w:r>
        <w:t xml:space="preserve"> for notification of the MCPTT user's </w:t>
      </w:r>
      <w:proofErr w:type="spellStart"/>
      <w:r w:rsidR="00EA5C1D">
        <w:t>adhoc</w:t>
      </w:r>
      <w:proofErr w:type="spellEnd"/>
      <w:r w:rsidR="00EA5C1D">
        <w:t xml:space="preserve"> group </w:t>
      </w:r>
      <w:r>
        <w:t>emergency alert indication</w:t>
      </w:r>
      <w:r w:rsidRPr="00320B92">
        <w:t xml:space="preserve">, for the duration of the </w:t>
      </w:r>
      <w:proofErr w:type="spellStart"/>
      <w:r w:rsidRPr="00320B92">
        <w:t>adhoc</w:t>
      </w:r>
      <w:proofErr w:type="spellEnd"/>
      <w:r w:rsidRPr="00320B92">
        <w:t xml:space="preserve"> group emergency alert;</w:t>
      </w:r>
    </w:p>
    <w:p w14:paraId="3F461C13" w14:textId="3C4BEECA" w:rsidR="00555933" w:rsidRDefault="00555933" w:rsidP="00555933">
      <w:pPr>
        <w:pStyle w:val="B1"/>
      </w:pPr>
      <w:r>
        <w:t>2)</w:t>
      </w:r>
      <w:r>
        <w:tab/>
        <w:t>determine the users that are authorized to receive</w:t>
      </w:r>
      <w:r w:rsidRPr="007B1602">
        <w:t xml:space="preserve"> </w:t>
      </w:r>
      <w:proofErr w:type="spellStart"/>
      <w:r w:rsidRPr="007B1602">
        <w:t>adhoc</w:t>
      </w:r>
      <w:proofErr w:type="spellEnd"/>
      <w:r w:rsidRPr="007B1602">
        <w:t xml:space="preserve"> group emergency</w:t>
      </w:r>
      <w:r w:rsidR="00EA5C1D">
        <w:t xml:space="preserve"> alert</w:t>
      </w:r>
      <w:r>
        <w:t xml:space="preserve"> participant information </w:t>
      </w:r>
      <w:r w:rsidRPr="00E665FF">
        <w:t>as described in clause 6.3.3.1.13.10</w:t>
      </w:r>
      <w:r>
        <w:t>;</w:t>
      </w:r>
    </w:p>
    <w:p w14:paraId="7FAFD9DE" w14:textId="481499F1" w:rsidR="00555933" w:rsidRDefault="00555933" w:rsidP="00555933">
      <w:pPr>
        <w:pStyle w:val="B1"/>
      </w:pPr>
      <w:r>
        <w:t>3</w:t>
      </w:r>
      <w:r w:rsidR="00EA5C1D">
        <w:t>)</w:t>
      </w:r>
      <w:r>
        <w:tab/>
      </w:r>
      <w:r w:rsidRPr="00876328">
        <w:t>for each new user determined</w:t>
      </w:r>
      <w:r>
        <w:t xml:space="preserve"> to be authorized to receive </w:t>
      </w:r>
      <w:proofErr w:type="spellStart"/>
      <w:r w:rsidRPr="007B1602">
        <w:t>adhoc</w:t>
      </w:r>
      <w:proofErr w:type="spellEnd"/>
      <w:r w:rsidRPr="007B1602">
        <w:t xml:space="preserve"> group emergency</w:t>
      </w:r>
      <w:r>
        <w:t xml:space="preserve"> </w:t>
      </w:r>
      <w:r w:rsidR="00EA5C1D">
        <w:t xml:space="preserve">alert </w:t>
      </w:r>
      <w:r>
        <w:t>participant information:</w:t>
      </w:r>
    </w:p>
    <w:p w14:paraId="1846191B" w14:textId="77777777" w:rsidR="00555933" w:rsidRDefault="00555933" w:rsidP="00555933">
      <w:pPr>
        <w:pStyle w:val="B2"/>
      </w:pPr>
      <w:r>
        <w:t>a)</w:t>
      </w:r>
      <w:r>
        <w:tab/>
        <w:t xml:space="preserve">shall generate a </w:t>
      </w:r>
      <w:r w:rsidRPr="00DD057E">
        <w:t>SIP MESSAGE request</w:t>
      </w:r>
      <w:r>
        <w:t xml:space="preserve"> as described in clause 6.3.3.1.24; and</w:t>
      </w:r>
    </w:p>
    <w:p w14:paraId="543DD33C" w14:textId="5962953B" w:rsidR="00555933" w:rsidRDefault="00555933" w:rsidP="00555933">
      <w:pPr>
        <w:pStyle w:val="B2"/>
      </w:pPr>
      <w:r>
        <w:t>b)</w:t>
      </w:r>
      <w:r>
        <w:tab/>
      </w:r>
      <w:r>
        <w:tab/>
        <w:t xml:space="preserve">shall send the SIP MESSAGE request according to </w:t>
      </w:r>
      <w:r w:rsidRPr="00350224">
        <w:t xml:space="preserve">rules and procedures </w:t>
      </w:r>
      <w:r>
        <w:t>of 3GPP TS 24.229 [4].</w:t>
      </w:r>
    </w:p>
    <w:p w14:paraId="29706386" w14:textId="5858E78F" w:rsidR="00555933" w:rsidRDefault="00555933" w:rsidP="00555933">
      <w:pPr>
        <w:pStyle w:val="B1"/>
      </w:pPr>
      <w:r>
        <w:t>2)</w:t>
      </w:r>
      <w:r>
        <w:tab/>
      </w:r>
      <w:r w:rsidRPr="00217D1D">
        <w:t xml:space="preserve">follow </w:t>
      </w:r>
      <w:r>
        <w:t xml:space="preserve">the </w:t>
      </w:r>
      <w:r w:rsidRPr="00217D1D">
        <w:t>procedures specified in 3GPP TS 24.229 [4]</w:t>
      </w:r>
      <w:r>
        <w:t>.</w:t>
      </w:r>
    </w:p>
    <w:p w14:paraId="1E8E6596" w14:textId="77777777" w:rsidR="00555933" w:rsidRDefault="00555933" w:rsidP="00555933">
      <w:pPr>
        <w:pStyle w:val="Heading4"/>
        <w:rPr>
          <w:rFonts w:eastAsia="Malgun Gothic"/>
        </w:rPr>
      </w:pPr>
      <w:bookmarkStart w:id="5581" w:name="_Toc193391162"/>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procedures</w:t>
      </w:r>
      <w:bookmarkEnd w:id="5581"/>
    </w:p>
    <w:p w14:paraId="42690FC5" w14:textId="56D01A2C" w:rsidR="005265C0" w:rsidRPr="005265C0" w:rsidRDefault="005265C0" w:rsidP="005265C0">
      <w:pPr>
        <w:rPr>
          <w:rFonts w:eastAsia="Malgun Gothic"/>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t>.</w:t>
      </w:r>
    </w:p>
    <w:p w14:paraId="006D988E" w14:textId="77777777" w:rsidR="00555933" w:rsidRDefault="00555933" w:rsidP="00555933">
      <w:pPr>
        <w:pStyle w:val="Heading4"/>
        <w:rPr>
          <w:rFonts w:eastAsia="Malgun Gothic"/>
        </w:rPr>
      </w:pPr>
      <w:bookmarkStart w:id="5582" w:name="_Toc193391163"/>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emergency alert participants determination stop procedures</w:t>
      </w:r>
      <w:bookmarkEnd w:id="5582"/>
    </w:p>
    <w:p w14:paraId="3AF4A119" w14:textId="2CD2B59D" w:rsidR="005265C0" w:rsidRPr="005265C0" w:rsidRDefault="005265C0" w:rsidP="005265C0">
      <w:pPr>
        <w:rPr>
          <w:rFonts w:eastAsia="Malgun Gothic"/>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t>.</w:t>
      </w:r>
    </w:p>
    <w:p w14:paraId="1CDC6FB9" w14:textId="77777777" w:rsidR="00317CFA" w:rsidRDefault="00317CFA" w:rsidP="00317CFA">
      <w:pPr>
        <w:pStyle w:val="Heading4"/>
        <w:rPr>
          <w:rFonts w:eastAsia="Malgun Gothic"/>
        </w:rPr>
      </w:pPr>
      <w:bookmarkStart w:id="5583" w:name="_Toc193391164"/>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initiated by participating MCPTT function</w:t>
      </w:r>
      <w:bookmarkEnd w:id="5583"/>
    </w:p>
    <w:p w14:paraId="0E96465F" w14:textId="1200F1D0" w:rsidR="005265C0" w:rsidRPr="005265C0" w:rsidRDefault="005265C0" w:rsidP="005265C0">
      <w:pPr>
        <w:rPr>
          <w:rFonts w:eastAsia="Malgun Gothic"/>
        </w:rPr>
      </w:pPr>
      <w:r w:rsidRPr="0073469F">
        <w:t xml:space="preserve">The </w:t>
      </w:r>
      <w:r w:rsidRPr="00944A8F">
        <w:t xml:space="preserve">controlling </w:t>
      </w:r>
      <w:r>
        <w:t>MCPTT</w:t>
      </w:r>
      <w:r w:rsidRPr="0073469F">
        <w:t xml:space="preserve"> function shall follow the procedures </w:t>
      </w:r>
      <w:r>
        <w:t>as specified in the</w:t>
      </w:r>
      <w:r w:rsidRPr="0073469F">
        <w:t xml:space="preserve">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t>.</w:t>
      </w:r>
    </w:p>
    <w:p w14:paraId="74286183" w14:textId="77777777" w:rsidR="00715FE5" w:rsidRPr="0073469F" w:rsidRDefault="00715FE5" w:rsidP="00567124">
      <w:pPr>
        <w:pStyle w:val="Heading2"/>
      </w:pPr>
      <w:bookmarkStart w:id="5584" w:name="_Toc51861217"/>
      <w:bookmarkStart w:id="5585" w:name="_Toc193391165"/>
      <w:r w:rsidRPr="0073469F">
        <w:lastRenderedPageBreak/>
        <w:t>12.2</w:t>
      </w:r>
      <w:r w:rsidRPr="0073469F">
        <w:tab/>
        <w:t>Off-network emergency alert</w:t>
      </w:r>
      <w:bookmarkEnd w:id="5557"/>
      <w:bookmarkEnd w:id="5558"/>
      <w:bookmarkEnd w:id="5559"/>
      <w:bookmarkEnd w:id="5560"/>
      <w:bookmarkEnd w:id="5584"/>
      <w:bookmarkEnd w:id="5585"/>
    </w:p>
    <w:p w14:paraId="4C31C311" w14:textId="77777777" w:rsidR="00A07B79" w:rsidRDefault="00A07B79" w:rsidP="00567124">
      <w:pPr>
        <w:pStyle w:val="Heading3"/>
        <w:rPr>
          <w:rFonts w:eastAsia="Malgun Gothic"/>
        </w:rPr>
      </w:pPr>
      <w:bookmarkStart w:id="5586" w:name="_Toc20156341"/>
      <w:bookmarkStart w:id="5587" w:name="_Toc27501499"/>
      <w:bookmarkStart w:id="5588" w:name="_Toc36049625"/>
      <w:bookmarkStart w:id="5589" w:name="_Toc45210391"/>
      <w:bookmarkStart w:id="5590" w:name="_Toc51861218"/>
      <w:bookmarkStart w:id="5591" w:name="_Toc193391166"/>
      <w:r>
        <w:rPr>
          <w:rFonts w:eastAsia="Malgun Gothic"/>
        </w:rPr>
        <w:t>12.2.1</w:t>
      </w:r>
      <w:r>
        <w:rPr>
          <w:rFonts w:eastAsia="Malgun Gothic"/>
        </w:rPr>
        <w:tab/>
        <w:t>General</w:t>
      </w:r>
      <w:bookmarkEnd w:id="5586"/>
      <w:bookmarkEnd w:id="5587"/>
      <w:bookmarkEnd w:id="5588"/>
      <w:bookmarkEnd w:id="5589"/>
      <w:bookmarkEnd w:id="5590"/>
      <w:bookmarkEnd w:id="5591"/>
    </w:p>
    <w:p w14:paraId="2C155358" w14:textId="77777777" w:rsidR="00A07B79" w:rsidRDefault="00A07B79" w:rsidP="00567124">
      <w:pPr>
        <w:pStyle w:val="Heading3"/>
        <w:rPr>
          <w:rFonts w:eastAsia="Malgun Gothic"/>
        </w:rPr>
      </w:pPr>
      <w:bookmarkStart w:id="5592" w:name="_Toc20156342"/>
      <w:bookmarkStart w:id="5593" w:name="_Toc27501500"/>
      <w:bookmarkStart w:id="5594" w:name="_Toc36049626"/>
      <w:bookmarkStart w:id="5595" w:name="_Toc45210392"/>
      <w:bookmarkStart w:id="5596" w:name="_Toc51861219"/>
      <w:bookmarkStart w:id="5597" w:name="_Toc193391167"/>
      <w:r>
        <w:rPr>
          <w:rFonts w:eastAsia="Malgun Gothic"/>
        </w:rPr>
        <w:t>12.2.2</w:t>
      </w:r>
      <w:r>
        <w:rPr>
          <w:rFonts w:eastAsia="Malgun Gothic"/>
        </w:rPr>
        <w:tab/>
        <w:t>Basic state machine</w:t>
      </w:r>
      <w:bookmarkEnd w:id="5592"/>
      <w:bookmarkEnd w:id="5593"/>
      <w:bookmarkEnd w:id="5594"/>
      <w:bookmarkEnd w:id="5595"/>
      <w:bookmarkEnd w:id="5596"/>
      <w:bookmarkEnd w:id="5597"/>
    </w:p>
    <w:p w14:paraId="492B2D96" w14:textId="77777777" w:rsidR="00A07B79" w:rsidRDefault="00A07B79" w:rsidP="00567124">
      <w:pPr>
        <w:pStyle w:val="Heading4"/>
        <w:rPr>
          <w:rFonts w:eastAsia="Malgun Gothic"/>
        </w:rPr>
      </w:pPr>
      <w:bookmarkStart w:id="5598" w:name="_Toc20156343"/>
      <w:bookmarkStart w:id="5599" w:name="_Toc27501501"/>
      <w:bookmarkStart w:id="5600" w:name="_Toc36049627"/>
      <w:bookmarkStart w:id="5601" w:name="_Toc45210393"/>
      <w:bookmarkStart w:id="5602" w:name="_Toc51861220"/>
      <w:bookmarkStart w:id="5603" w:name="_Toc193391168"/>
      <w:r>
        <w:rPr>
          <w:rFonts w:eastAsia="Malgun Gothic"/>
        </w:rPr>
        <w:t>12.2.2.1</w:t>
      </w:r>
      <w:r>
        <w:rPr>
          <w:rFonts w:eastAsia="Malgun Gothic"/>
        </w:rPr>
        <w:tab/>
        <w:t>General</w:t>
      </w:r>
      <w:bookmarkEnd w:id="5598"/>
      <w:bookmarkEnd w:id="5599"/>
      <w:bookmarkEnd w:id="5600"/>
      <w:bookmarkEnd w:id="5601"/>
      <w:bookmarkEnd w:id="5602"/>
      <w:bookmarkEnd w:id="5603"/>
    </w:p>
    <w:p w14:paraId="1880AC6F" w14:textId="77777777" w:rsidR="00A07B79" w:rsidRDefault="00A07B79" w:rsidP="00567124">
      <w:pPr>
        <w:pStyle w:val="Heading4"/>
        <w:rPr>
          <w:rFonts w:eastAsia="Malgun Gothic"/>
          <w:lang w:eastAsia="zh-CN"/>
        </w:rPr>
      </w:pPr>
      <w:bookmarkStart w:id="5604" w:name="_Toc20156344"/>
      <w:bookmarkStart w:id="5605" w:name="_Toc27501502"/>
      <w:bookmarkStart w:id="5606" w:name="_Toc36049628"/>
      <w:bookmarkStart w:id="5607" w:name="_Toc45210394"/>
      <w:bookmarkStart w:id="5608" w:name="_Toc51861221"/>
      <w:bookmarkStart w:id="5609" w:name="_Toc193391169"/>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5604"/>
      <w:bookmarkEnd w:id="5605"/>
      <w:bookmarkEnd w:id="5606"/>
      <w:bookmarkEnd w:id="5607"/>
      <w:bookmarkEnd w:id="5608"/>
      <w:bookmarkEnd w:id="5609"/>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4" type="#_x0000_t75" style="width:481pt;height:187.5pt" o:ole="">
            <v:imagedata r:id="rId59" o:title=""/>
          </v:shape>
          <o:OLEObject Type="Embed" ProgID="Visio.Drawing.11" ShapeID="_x0000_i1044" DrawAspect="Content" ObjectID="_1826456349" r:id="rId60"/>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5610" w:name="_Toc20156345"/>
      <w:bookmarkStart w:id="5611" w:name="_Toc27501503"/>
      <w:bookmarkStart w:id="5612" w:name="_Toc36049629"/>
      <w:bookmarkStart w:id="5613" w:name="_Toc45210395"/>
      <w:bookmarkStart w:id="5614" w:name="_Toc51861222"/>
      <w:bookmarkStart w:id="5615" w:name="_Toc193391170"/>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5610"/>
      <w:bookmarkEnd w:id="5611"/>
      <w:bookmarkEnd w:id="5612"/>
      <w:bookmarkEnd w:id="5613"/>
      <w:bookmarkEnd w:id="5614"/>
      <w:bookmarkEnd w:id="5615"/>
    </w:p>
    <w:p w14:paraId="6501E5A0" w14:textId="77777777" w:rsidR="00A07B79" w:rsidRPr="00D3770C" w:rsidRDefault="00A07B79" w:rsidP="00567124">
      <w:pPr>
        <w:pStyle w:val="Heading5"/>
        <w:rPr>
          <w:rFonts w:eastAsia="Malgun Gothic"/>
        </w:rPr>
      </w:pPr>
      <w:bookmarkStart w:id="5616" w:name="_Toc20156346"/>
      <w:bookmarkStart w:id="5617" w:name="_Toc27501504"/>
      <w:bookmarkStart w:id="5618" w:name="_Toc36049630"/>
      <w:bookmarkStart w:id="5619" w:name="_Toc45210396"/>
      <w:bookmarkStart w:id="5620" w:name="_Toc51861223"/>
      <w:bookmarkStart w:id="5621" w:name="_Toc193391171"/>
      <w:r w:rsidRPr="00D3770C">
        <w:rPr>
          <w:rFonts w:eastAsia="Malgun Gothic"/>
        </w:rPr>
        <w:t>12.2.2.3.1</w:t>
      </w:r>
      <w:r w:rsidRPr="00D3770C">
        <w:rPr>
          <w:rFonts w:eastAsia="Malgun Gothic"/>
        </w:rPr>
        <w:tab/>
        <w:t>E1: Not in emergency state</w:t>
      </w:r>
      <w:bookmarkEnd w:id="5616"/>
      <w:bookmarkEnd w:id="5617"/>
      <w:bookmarkEnd w:id="5618"/>
      <w:bookmarkEnd w:id="5619"/>
      <w:bookmarkEnd w:id="5620"/>
      <w:bookmarkEnd w:id="5621"/>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5622" w:name="_Toc20156347"/>
      <w:bookmarkStart w:id="5623" w:name="_Toc27501505"/>
      <w:bookmarkStart w:id="5624" w:name="_Toc36049631"/>
      <w:bookmarkStart w:id="5625" w:name="_Toc45210397"/>
      <w:bookmarkStart w:id="5626" w:name="_Toc51861224"/>
      <w:bookmarkStart w:id="5627" w:name="_Toc193391172"/>
      <w:r>
        <w:rPr>
          <w:rFonts w:eastAsia="Malgun Gothic"/>
          <w:lang w:eastAsia="zh-CN"/>
        </w:rPr>
        <w:t>12.2.2.3.2</w:t>
      </w:r>
      <w:r>
        <w:rPr>
          <w:rFonts w:eastAsia="Malgun Gothic"/>
          <w:lang w:eastAsia="zh-CN"/>
        </w:rPr>
        <w:tab/>
        <w:t>E2: Emergency state</w:t>
      </w:r>
      <w:bookmarkEnd w:id="5622"/>
      <w:bookmarkEnd w:id="5623"/>
      <w:bookmarkEnd w:id="5624"/>
      <w:bookmarkEnd w:id="5625"/>
      <w:bookmarkEnd w:id="5626"/>
      <w:bookmarkEnd w:id="5627"/>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5628" w:name="_Toc20156348"/>
      <w:bookmarkStart w:id="5629" w:name="_Toc27501506"/>
      <w:bookmarkStart w:id="5630" w:name="_Toc36049632"/>
      <w:bookmarkStart w:id="5631" w:name="_Toc45210398"/>
      <w:bookmarkStart w:id="5632" w:name="_Toc51861225"/>
      <w:bookmarkStart w:id="5633" w:name="_Toc193391173"/>
      <w:r>
        <w:lastRenderedPageBreak/>
        <w:t>12.2.3</w:t>
      </w:r>
      <w:r>
        <w:tab/>
      </w:r>
      <w:r w:rsidRPr="003A3A19">
        <w:t>Procedures</w:t>
      </w:r>
      <w:bookmarkEnd w:id="5628"/>
      <w:bookmarkEnd w:id="5629"/>
      <w:bookmarkEnd w:id="5630"/>
      <w:bookmarkEnd w:id="5631"/>
      <w:bookmarkEnd w:id="5632"/>
      <w:bookmarkEnd w:id="5633"/>
    </w:p>
    <w:p w14:paraId="3738DF71" w14:textId="77777777" w:rsidR="00715FE5" w:rsidRPr="0073469F" w:rsidRDefault="00715FE5" w:rsidP="00567124">
      <w:pPr>
        <w:pStyle w:val="Heading4"/>
      </w:pPr>
      <w:bookmarkStart w:id="5634" w:name="_Toc20156349"/>
      <w:bookmarkStart w:id="5635" w:name="_Toc27501507"/>
      <w:bookmarkStart w:id="5636" w:name="_Toc36049633"/>
      <w:bookmarkStart w:id="5637" w:name="_Toc45210399"/>
      <w:bookmarkStart w:id="5638" w:name="_Toc51861226"/>
      <w:bookmarkStart w:id="5639" w:name="_Toc193391174"/>
      <w:r w:rsidRPr="0073469F">
        <w:t>12.2.</w:t>
      </w:r>
      <w:r w:rsidR="00A07B79">
        <w:t>3.</w:t>
      </w:r>
      <w:r w:rsidRPr="0073469F">
        <w:t>1</w:t>
      </w:r>
      <w:r w:rsidRPr="0073469F">
        <w:tab/>
        <w:t>Originating user sending emergency alert</w:t>
      </w:r>
      <w:bookmarkEnd w:id="5634"/>
      <w:bookmarkEnd w:id="5635"/>
      <w:bookmarkEnd w:id="5636"/>
      <w:bookmarkEnd w:id="5637"/>
      <w:bookmarkEnd w:id="5638"/>
      <w:bookmarkEnd w:id="5639"/>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EmergencyAlert</w:t>
      </w:r>
      <w:proofErr w:type="spellEnd"/>
      <w:r w:rsidR="00C75725">
        <w:rPr>
          <w:rFonts w:hint="eastAsia"/>
        </w:rPr>
        <w: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w:t>
      </w:r>
      <w:proofErr w:type="spellStart"/>
      <w:r w:rsidR="00C75725">
        <w:rPr>
          <w:rFonts w:hint="eastAsia"/>
        </w:rPr>
        <w:t>AllowedEmergencyAlert</w:t>
      </w:r>
      <w:proofErr w:type="spellEnd"/>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5640" w:name="_Toc20156350"/>
      <w:bookmarkStart w:id="5641" w:name="_Toc27501508"/>
      <w:bookmarkStart w:id="5642" w:name="_Toc36049634"/>
      <w:bookmarkStart w:id="5643" w:name="_Toc45210400"/>
      <w:bookmarkStart w:id="5644" w:name="_Toc51861227"/>
      <w:bookmarkStart w:id="5645" w:name="_Toc193391175"/>
      <w:r>
        <w:rPr>
          <w:rFonts w:eastAsia="Malgun Gothic"/>
        </w:rPr>
        <w:t>12.2.3.</w:t>
      </w:r>
      <w:r w:rsidR="005759F5">
        <w:rPr>
          <w:rFonts w:eastAsia="Malgun Gothic"/>
        </w:rPr>
        <w:t>2</w:t>
      </w:r>
      <w:r>
        <w:rPr>
          <w:rFonts w:eastAsia="Malgun Gothic"/>
        </w:rPr>
        <w:tab/>
        <w:t>Emergency alert retransmission</w:t>
      </w:r>
      <w:bookmarkEnd w:id="5640"/>
      <w:bookmarkEnd w:id="5641"/>
      <w:bookmarkEnd w:id="5642"/>
      <w:bookmarkEnd w:id="5643"/>
      <w:bookmarkEnd w:id="5644"/>
      <w:bookmarkEnd w:id="5645"/>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5646" w:name="_Toc20156351"/>
      <w:bookmarkStart w:id="5647" w:name="_Toc27501509"/>
      <w:bookmarkStart w:id="5648" w:name="_Toc36049635"/>
      <w:bookmarkStart w:id="5649" w:name="_Toc45210401"/>
      <w:bookmarkStart w:id="5650" w:name="_Toc51861228"/>
      <w:bookmarkStart w:id="5651" w:name="_Toc193391176"/>
      <w:r w:rsidRPr="0073469F">
        <w:t>12.2.</w:t>
      </w:r>
      <w:r w:rsidR="00A07B79">
        <w:t>3.</w:t>
      </w:r>
      <w:r w:rsidR="005759F5">
        <w:t>3</w:t>
      </w:r>
      <w:r w:rsidRPr="0073469F">
        <w:tab/>
        <w:t>Terminating user receiving emergency alert</w:t>
      </w:r>
      <w:bookmarkEnd w:id="5646"/>
      <w:bookmarkEnd w:id="5647"/>
      <w:bookmarkEnd w:id="5648"/>
      <w:bookmarkEnd w:id="5649"/>
      <w:bookmarkEnd w:id="5650"/>
      <w:bookmarkEnd w:id="5651"/>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lastRenderedPageBreak/>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5652" w:name="_Toc20156352"/>
      <w:bookmarkStart w:id="5653" w:name="_Toc27501510"/>
      <w:bookmarkStart w:id="5654" w:name="_Toc36049636"/>
      <w:bookmarkStart w:id="5655" w:name="_Toc45210402"/>
      <w:bookmarkStart w:id="5656" w:name="_Toc51861229"/>
      <w:bookmarkStart w:id="5657" w:name="_Toc193391177"/>
      <w:r>
        <w:rPr>
          <w:rFonts w:eastAsia="Malgun Gothic"/>
        </w:rPr>
        <w:t>12.2.3.</w:t>
      </w:r>
      <w:r w:rsidR="005759F5">
        <w:rPr>
          <w:rFonts w:eastAsia="Malgun Gothic"/>
        </w:rPr>
        <w:t>4</w:t>
      </w:r>
      <w:r>
        <w:rPr>
          <w:rFonts w:eastAsia="Malgun Gothic"/>
        </w:rPr>
        <w:tab/>
        <w:t>Terminating user receiving retransmitted emergency alert</w:t>
      </w:r>
      <w:bookmarkEnd w:id="5652"/>
      <w:bookmarkEnd w:id="5653"/>
      <w:bookmarkEnd w:id="5654"/>
      <w:bookmarkEnd w:id="5655"/>
      <w:bookmarkEnd w:id="5656"/>
      <w:bookmarkEnd w:id="5657"/>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5658" w:name="_Toc20156353"/>
      <w:bookmarkStart w:id="5659" w:name="_Toc27501511"/>
      <w:bookmarkStart w:id="5660" w:name="_Toc36049637"/>
      <w:bookmarkStart w:id="5661" w:name="_Toc45210403"/>
      <w:bookmarkStart w:id="5662" w:name="_Toc51861230"/>
      <w:bookmarkStart w:id="5663" w:name="_Toc193391178"/>
      <w:r w:rsidRPr="0073469F">
        <w:t>12.2.</w:t>
      </w:r>
      <w:r w:rsidR="00A07B79">
        <w:t>3.</w:t>
      </w:r>
      <w:r w:rsidR="005759F5">
        <w:t>5</w:t>
      </w:r>
      <w:r w:rsidRPr="0073469F">
        <w:tab/>
        <w:t>Originating user cancels emergency alert</w:t>
      </w:r>
      <w:bookmarkEnd w:id="5658"/>
      <w:bookmarkEnd w:id="5659"/>
      <w:bookmarkEnd w:id="5660"/>
      <w:bookmarkEnd w:id="5661"/>
      <w:bookmarkEnd w:id="5662"/>
      <w:bookmarkEnd w:id="5663"/>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w:t>
      </w:r>
      <w:proofErr w:type="spellStart"/>
      <w:r w:rsidR="00C75725">
        <w:rPr>
          <w:rFonts w:hint="eastAsia"/>
        </w:rPr>
        <w:t>MCPTTGroupCall</w:t>
      </w:r>
      <w:proofErr w:type="spellEnd"/>
      <w:r w:rsidR="00C75725">
        <w:rPr>
          <w:rFonts w:hint="eastAsia"/>
        </w:rPr>
        <w:t>/</w:t>
      </w:r>
      <w:proofErr w:type="spellStart"/>
      <w:r w:rsidR="00C75725">
        <w:rPr>
          <w:rFonts w:hint="eastAsia"/>
        </w:rPr>
        <w:t>EmergencyAlert</w:t>
      </w:r>
      <w:proofErr w:type="spellEnd"/>
      <w:r w:rsidR="00C75725">
        <w:rPr>
          <w:rFonts w:hint="eastAsia"/>
        </w:rPr>
        <w: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5664" w:name="_Toc20156354"/>
      <w:bookmarkStart w:id="5665" w:name="_Toc27501512"/>
      <w:bookmarkStart w:id="5666" w:name="_Toc36049638"/>
      <w:bookmarkStart w:id="5667" w:name="_Toc45210404"/>
      <w:bookmarkStart w:id="5668" w:name="_Toc51861231"/>
      <w:bookmarkStart w:id="5669" w:name="_Toc193391179"/>
      <w:r w:rsidRPr="0073469F">
        <w:t>12.2.</w:t>
      </w:r>
      <w:r w:rsidR="00A07B79">
        <w:t>3.</w:t>
      </w:r>
      <w:r w:rsidR="005759F5">
        <w:t>6</w:t>
      </w:r>
      <w:r w:rsidRPr="0073469F">
        <w:tab/>
        <w:t>Terminating user receives GROUP EMERGENCY ALERT CANCEL message</w:t>
      </w:r>
      <w:bookmarkEnd w:id="5664"/>
      <w:bookmarkEnd w:id="5665"/>
      <w:bookmarkEnd w:id="5666"/>
      <w:bookmarkEnd w:id="5667"/>
      <w:bookmarkEnd w:id="5668"/>
      <w:bookmarkEnd w:id="5669"/>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lastRenderedPageBreak/>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5670" w:name="_Toc20156355"/>
      <w:bookmarkStart w:id="5671" w:name="_Toc27501513"/>
      <w:bookmarkStart w:id="5672" w:name="_Toc36049639"/>
      <w:bookmarkStart w:id="5673" w:name="_Toc45210405"/>
      <w:bookmarkStart w:id="5674" w:name="_Toc51861232"/>
      <w:bookmarkStart w:id="5675" w:name="_Toc193391180"/>
      <w:r>
        <w:rPr>
          <w:rFonts w:eastAsia="Malgun Gothic"/>
        </w:rPr>
        <w:t>12.2.3.</w:t>
      </w:r>
      <w:r w:rsidR="005759F5">
        <w:rPr>
          <w:rFonts w:eastAsia="Malgun Gothic"/>
        </w:rPr>
        <w:t>7</w:t>
      </w:r>
      <w:r>
        <w:rPr>
          <w:rFonts w:eastAsia="Malgun Gothic"/>
        </w:rPr>
        <w:tab/>
        <w:t>Implicit emergency alert cancel</w:t>
      </w:r>
      <w:bookmarkEnd w:id="5670"/>
      <w:bookmarkEnd w:id="5671"/>
      <w:bookmarkEnd w:id="5672"/>
      <w:bookmarkEnd w:id="5673"/>
      <w:bookmarkEnd w:id="5674"/>
      <w:bookmarkEnd w:id="5675"/>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5676" w:name="_Toc20156356"/>
      <w:bookmarkStart w:id="5677" w:name="_Toc27501514"/>
      <w:bookmarkStart w:id="5678" w:name="_Toc36049640"/>
      <w:bookmarkStart w:id="5679" w:name="_Toc45210406"/>
      <w:bookmarkStart w:id="5680" w:name="_Toc51861233"/>
      <w:bookmarkStart w:id="5681" w:name="_Toc193391181"/>
      <w:r w:rsidRPr="0073469F">
        <w:rPr>
          <w:noProof/>
        </w:rPr>
        <w:t>13</w:t>
      </w:r>
      <w:r w:rsidRPr="0073469F">
        <w:rPr>
          <w:noProof/>
        </w:rPr>
        <w:tab/>
        <w:t>Location procedures</w:t>
      </w:r>
      <w:bookmarkEnd w:id="5676"/>
      <w:bookmarkEnd w:id="5677"/>
      <w:bookmarkEnd w:id="5678"/>
      <w:bookmarkEnd w:id="5679"/>
      <w:bookmarkEnd w:id="5680"/>
      <w:bookmarkEnd w:id="5681"/>
    </w:p>
    <w:p w14:paraId="7FDB69D5" w14:textId="77777777" w:rsidR="00597574" w:rsidRPr="0073469F" w:rsidRDefault="00597574" w:rsidP="00567124">
      <w:pPr>
        <w:pStyle w:val="Heading2"/>
        <w:rPr>
          <w:noProof/>
        </w:rPr>
      </w:pPr>
      <w:bookmarkStart w:id="5682" w:name="_Toc20156357"/>
      <w:bookmarkStart w:id="5683" w:name="_Toc27501515"/>
      <w:bookmarkStart w:id="5684" w:name="_Toc36049641"/>
      <w:bookmarkStart w:id="5685" w:name="_Toc45210407"/>
      <w:bookmarkStart w:id="5686" w:name="_Toc51861234"/>
      <w:bookmarkStart w:id="5687" w:name="_Toc193391182"/>
      <w:r w:rsidRPr="0073469F">
        <w:rPr>
          <w:noProof/>
        </w:rPr>
        <w:t>13.1</w:t>
      </w:r>
      <w:r w:rsidRPr="0073469F">
        <w:rPr>
          <w:noProof/>
        </w:rPr>
        <w:tab/>
        <w:t>General</w:t>
      </w:r>
      <w:bookmarkEnd w:id="5682"/>
      <w:bookmarkEnd w:id="5683"/>
      <w:bookmarkEnd w:id="5684"/>
      <w:bookmarkEnd w:id="5685"/>
      <w:bookmarkEnd w:id="5686"/>
      <w:bookmarkEnd w:id="5687"/>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5688" w:name="_Toc20156358"/>
      <w:bookmarkStart w:id="5689" w:name="_Toc27501516"/>
      <w:bookmarkStart w:id="5690" w:name="_Toc36049642"/>
      <w:bookmarkStart w:id="5691" w:name="_Toc45210408"/>
      <w:bookmarkStart w:id="5692" w:name="_Toc51861235"/>
      <w:bookmarkStart w:id="5693" w:name="_Toc193391183"/>
      <w:r w:rsidRPr="0073469F">
        <w:rPr>
          <w:noProof/>
        </w:rPr>
        <w:t>13.2</w:t>
      </w:r>
      <w:r w:rsidRPr="0073469F">
        <w:rPr>
          <w:noProof/>
        </w:rPr>
        <w:tab/>
        <w:t>Participating MCPTT function location procedures</w:t>
      </w:r>
      <w:bookmarkEnd w:id="5688"/>
      <w:bookmarkEnd w:id="5689"/>
      <w:bookmarkEnd w:id="5690"/>
      <w:bookmarkEnd w:id="5691"/>
      <w:bookmarkEnd w:id="5692"/>
      <w:bookmarkEnd w:id="5693"/>
    </w:p>
    <w:p w14:paraId="6F18DE77" w14:textId="77777777" w:rsidR="00597574" w:rsidRPr="0073469F" w:rsidRDefault="00597574" w:rsidP="00567124">
      <w:pPr>
        <w:pStyle w:val="Heading3"/>
        <w:rPr>
          <w:noProof/>
        </w:rPr>
      </w:pPr>
      <w:bookmarkStart w:id="5694" w:name="_Toc20156359"/>
      <w:bookmarkStart w:id="5695" w:name="_Toc27501517"/>
      <w:bookmarkStart w:id="5696" w:name="_Toc36049643"/>
      <w:bookmarkStart w:id="5697" w:name="_Toc45210409"/>
      <w:bookmarkStart w:id="5698" w:name="_Toc51861236"/>
      <w:bookmarkStart w:id="5699" w:name="_Toc193391184"/>
      <w:r w:rsidRPr="0073469F">
        <w:rPr>
          <w:noProof/>
        </w:rPr>
        <w:t>13.2.1</w:t>
      </w:r>
      <w:r w:rsidRPr="0073469F">
        <w:rPr>
          <w:noProof/>
        </w:rPr>
        <w:tab/>
        <w:t>General</w:t>
      </w:r>
      <w:bookmarkEnd w:id="5694"/>
      <w:bookmarkEnd w:id="5695"/>
      <w:bookmarkEnd w:id="5696"/>
      <w:bookmarkEnd w:id="5697"/>
      <w:bookmarkEnd w:id="5698"/>
      <w:bookmarkEnd w:id="5699"/>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5700" w:name="_Toc20156360"/>
      <w:bookmarkStart w:id="5701" w:name="_Toc27501518"/>
      <w:bookmarkStart w:id="5702" w:name="_Toc36049644"/>
      <w:bookmarkStart w:id="5703" w:name="_Toc45210410"/>
      <w:bookmarkStart w:id="5704" w:name="_Toc51861237"/>
      <w:bookmarkStart w:id="5705" w:name="_Toc193391185"/>
      <w:r w:rsidRPr="0073469F">
        <w:rPr>
          <w:noProof/>
        </w:rPr>
        <w:t>13.2.2</w:t>
      </w:r>
      <w:r w:rsidRPr="0073469F">
        <w:rPr>
          <w:noProof/>
        </w:rPr>
        <w:tab/>
        <w:t>Location reporting configuration</w:t>
      </w:r>
      <w:bookmarkEnd w:id="5700"/>
      <w:bookmarkEnd w:id="5701"/>
      <w:bookmarkEnd w:id="5702"/>
      <w:bookmarkEnd w:id="5703"/>
      <w:bookmarkEnd w:id="5704"/>
      <w:bookmarkEnd w:id="5705"/>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6B8E7076" w:rsidR="00597574" w:rsidRPr="0073469F" w:rsidRDefault="00597574" w:rsidP="00597574">
      <w:pPr>
        <w:pStyle w:val="B1"/>
      </w:pPr>
      <w:r w:rsidRPr="0073469F">
        <w:t>1)</w:t>
      </w:r>
      <w:r w:rsidRPr="0073469F">
        <w:tab/>
        <w:t xml:space="preserve">shall include a Request-URI set to the </w:t>
      </w:r>
      <w:r w:rsidR="00004E73">
        <w:t>public user identity</w:t>
      </w:r>
      <w:r w:rsidRPr="0073469F">
        <w:t xml:space="preserve">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lastRenderedPageBreak/>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w:t>
      </w:r>
      <w:proofErr w:type="spellStart"/>
      <w:r>
        <w:t>mcptt</w:t>
      </w:r>
      <w:proofErr w:type="spellEnd"/>
      <w:r>
        <w:t>-request-</w:t>
      </w:r>
      <w:proofErr w:type="spellStart"/>
      <w:r>
        <w:t>uri</w:t>
      </w:r>
      <w:proofErr w:type="spellEnd"/>
      <w:r>
        <w:t xml:space="preserve">&gt;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527D5122" w:rsidR="00597574" w:rsidRPr="0073469F" w:rsidRDefault="004A0FD3" w:rsidP="00597574">
      <w:pPr>
        <w:pStyle w:val="B1"/>
      </w:pPr>
      <w:r>
        <w:t>5</w:t>
      </w:r>
      <w:r w:rsidR="00597574" w:rsidRPr="0073469F">
        <w:t>)</w:t>
      </w:r>
      <w:r w:rsidR="00597574" w:rsidRPr="0073469F">
        <w:tab/>
        <w:t xml:space="preserve">shall include </w:t>
      </w:r>
      <w:r w:rsidR="00BE0FBD">
        <w:t xml:space="preserve">the </w:t>
      </w:r>
      <w:proofErr w:type="spellStart"/>
      <w:r w:rsidR="00BE0FBD">
        <w:t>TriggerId</w:t>
      </w:r>
      <w:proofErr w:type="spellEnd"/>
      <w:r w:rsidR="00BE0FBD">
        <w:t xml:space="preserve"> attribute</w:t>
      </w:r>
      <w:r w:rsidR="00004E73" w:rsidRPr="00337F80">
        <w:t>, with its already assigned value, if existent and valid, or with a newly generated unique value, if not</w:t>
      </w:r>
      <w:r w:rsidR="00004E73">
        <w:t>,</w:t>
      </w:r>
      <w:r w:rsidR="00BE0FBD">
        <w:t xml:space="preserve"> where defined for the sub-elements defining the trigger criterion</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2C9E5F58" w:rsid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w:t>
      </w:r>
    </w:p>
    <w:p w14:paraId="5FED1D0C" w14:textId="6A9B60DC" w:rsidR="00004E73" w:rsidRPr="00BE0FBD" w:rsidRDefault="00004E73" w:rsidP="00BE0FBD">
      <w:pPr>
        <w:pStyle w:val="B1"/>
        <w:rPr>
          <w:lang w:eastAsia="ko-KR"/>
        </w:rPr>
      </w:pPr>
      <w:r>
        <w:rPr>
          <w:lang w:eastAsia="ko-KR"/>
        </w:rPr>
        <w:t>8)</w:t>
      </w:r>
      <w:r>
        <w:rPr>
          <w:lang w:eastAsia="ko-KR"/>
        </w:rPr>
        <w:tab/>
        <w:t xml:space="preserve">may </w:t>
      </w:r>
      <w:r>
        <w:t xml:space="preserve">include an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the </w:t>
      </w:r>
      <w:r>
        <w:t>identity of the user requesting the location information configuration;</w:t>
      </w:r>
    </w:p>
    <w:p w14:paraId="27BE72CC" w14:textId="21904B21" w:rsidR="00597574" w:rsidRDefault="00004E73" w:rsidP="00436CF9">
      <w:pPr>
        <w:pStyle w:val="B1"/>
      </w:pPr>
      <w:r>
        <w:rPr>
          <w:lang w:eastAsia="ko-KR"/>
        </w:rPr>
        <w:t>9</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t>; and</w:t>
      </w:r>
    </w:p>
    <w:p w14:paraId="5A464C13" w14:textId="70A54E74" w:rsidR="00004E73" w:rsidRDefault="00004E73" w:rsidP="00436CF9">
      <w:pPr>
        <w:pStyle w:val="B1"/>
      </w:pPr>
      <w:r>
        <w:t>10</w:t>
      </w:r>
      <w:r w:rsidRPr="00F82B59">
        <w:t>)</w:t>
      </w:r>
      <w:r w:rsidRPr="00F82B59">
        <w:tab/>
        <w:t>shall store the location reporting configuration for the MC</w:t>
      </w:r>
      <w:r>
        <w:t>PTT</w:t>
      </w:r>
      <w:r w:rsidRPr="00F82B59">
        <w:t xml:space="preserve"> client.</w:t>
      </w:r>
    </w:p>
    <w:p w14:paraId="6813C6A2" w14:textId="23EA4B85" w:rsidR="00004E73"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03D6AF5D" w14:textId="77777777" w:rsidR="00004E73" w:rsidRPr="00854706" w:rsidRDefault="00004E73" w:rsidP="00004E73">
      <w:pPr>
        <w:pStyle w:val="Heading3"/>
      </w:pPr>
      <w:bookmarkStart w:id="5706" w:name="_Toc193391186"/>
      <w:r w:rsidRPr="00854706">
        <w:t>13.2.2A</w:t>
      </w:r>
      <w:r w:rsidRPr="00854706">
        <w:tab/>
        <w:t>Location reporting configuration requested by authorized MC</w:t>
      </w:r>
      <w:r>
        <w:t>PTT</w:t>
      </w:r>
      <w:r w:rsidRPr="00854706">
        <w:t xml:space="preserve"> client</w:t>
      </w:r>
      <w:bookmarkEnd w:id="5706"/>
    </w:p>
    <w:p w14:paraId="5E1231B0"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replacement or modification request from an MC</w:t>
      </w:r>
      <w:r>
        <w:rPr>
          <w:rFonts w:eastAsia="SimSun"/>
        </w:rPr>
        <w:t>PTT</w:t>
      </w:r>
      <w:r w:rsidRPr="00854706">
        <w:rPr>
          <w:rFonts w:eastAsia="SimSun"/>
        </w:rPr>
        <w:t xml:space="preserve"> client, the participating MC</w:t>
      </w:r>
      <w:r>
        <w:rPr>
          <w:rFonts w:eastAsia="SimSun"/>
        </w:rPr>
        <w:t>PTT</w:t>
      </w:r>
      <w:r w:rsidRPr="00854706">
        <w:rPr>
          <w:rFonts w:eastAsia="SimSun"/>
        </w:rPr>
        <w:t xml:space="preserve"> function:</w:t>
      </w:r>
    </w:p>
    <w:p w14:paraId="7B0921E6"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28666327" w14:textId="77777777" w:rsidR="00004E73" w:rsidRPr="00854706" w:rsidRDefault="00004E73" w:rsidP="00004E73">
      <w:pPr>
        <w:pStyle w:val="B1"/>
      </w:pPr>
      <w:r w:rsidRPr="00854706">
        <w:t>2)</w:t>
      </w:r>
      <w:r w:rsidRPr="00854706">
        <w:tab/>
        <w:t>shall determine the MC</w:t>
      </w:r>
      <w:r>
        <w:rPr>
          <w:rFonts w:eastAsia="SimSun"/>
        </w:rPr>
        <w:t>PTT</w:t>
      </w:r>
      <w:r w:rsidRPr="00854706">
        <w:t xml:space="preserve"> ID of the requesting user from public user identity in the P-Asserted-Identity header field of the SIP MESSAGE request;</w:t>
      </w:r>
    </w:p>
    <w:p w14:paraId="7AF68689" w14:textId="77777777" w:rsidR="00004E73" w:rsidRDefault="00004E73" w:rsidP="00004E73">
      <w:pPr>
        <w:pStyle w:val="NO"/>
      </w:pPr>
      <w:r w:rsidRPr="00854706">
        <w:t>NOTE 1:</w:t>
      </w:r>
      <w:r w:rsidRPr="00854706">
        <w:tab/>
        <w:t>The MC</w:t>
      </w:r>
      <w:r>
        <w:rPr>
          <w:rFonts w:eastAsia="SimSun"/>
        </w:rPr>
        <w:t>PTT</w:t>
      </w:r>
      <w:r w:rsidRPr="00854706">
        <w:t xml:space="preserve"> ID of the requesting user is bound to the public user identity at the time of service authorisation, as documented in </w:t>
      </w:r>
      <w:r w:rsidRPr="00C2099D">
        <w:t>clause 7.3.</w:t>
      </w:r>
    </w:p>
    <w:p w14:paraId="5E943EE3" w14:textId="77777777" w:rsidR="00004E73" w:rsidRPr="00854706" w:rsidRDefault="00004E73" w:rsidP="00004E73">
      <w:pPr>
        <w:pStyle w:val="B1"/>
      </w:pPr>
      <w:r w:rsidRPr="00854706">
        <w:t>3)</w:t>
      </w:r>
      <w:r w:rsidRPr="00854706">
        <w:tab/>
        <w:t>if the participating MC</w:t>
      </w:r>
      <w:r>
        <w:rPr>
          <w:rFonts w:eastAsia="SimSun"/>
        </w:rPr>
        <w:t>PTT</w:t>
      </w:r>
      <w:r w:rsidRPr="00854706">
        <w:t xml:space="preserve"> function cannot find a binding between the public user identity and an MC</w:t>
      </w:r>
      <w:r>
        <w:rPr>
          <w:rFonts w:eastAsia="SimSun"/>
        </w:rPr>
        <w:t>PTT</w:t>
      </w:r>
      <w:r w:rsidRPr="00854706">
        <w:t xml:space="preserve"> ID or if the validity period of an existing binding has expired, then the participating MC</w:t>
      </w:r>
      <w:r>
        <w:rPr>
          <w:rFonts w:eastAsia="SimSun"/>
        </w:rPr>
        <w:t>PTT</w:t>
      </w:r>
      <w:r w:rsidRPr="00854706">
        <w:t xml:space="preserve"> function shall reject the SIP MESSAGE request with a SIP 404 (Not Found) response with the warning text set to "141 user unknown to the participating function" in a Warning header field as specified in clause 4.4, and shall not continue with any of the remaining steps;</w:t>
      </w:r>
    </w:p>
    <w:p w14:paraId="783D73E3" w14:textId="48D577B6" w:rsidR="00004E73" w:rsidRPr="00854706" w:rsidRDefault="00004E73" w:rsidP="00004E73">
      <w:pPr>
        <w:pStyle w:val="B1"/>
      </w:pPr>
      <w:r w:rsidRPr="00854706">
        <w:t>4)</w:t>
      </w:r>
      <w:r w:rsidRPr="00854706">
        <w:tab/>
        <w:t>if the incoming SIP MESSAGE request does not contain an application/</w:t>
      </w:r>
      <w:proofErr w:type="spellStart"/>
      <w:r w:rsidRPr="00854706">
        <w:t>resource-lists+xml</w:t>
      </w:r>
      <w:proofErr w:type="spellEnd"/>
      <w:r w:rsidRPr="00854706">
        <w:t xml:space="preserve"> MIME body, shall reject the SIP MESSAGE request with a SIP 403 (Forbidden) response</w:t>
      </w:r>
      <w:r w:rsidRPr="00854706">
        <w:rPr>
          <w:lang w:eastAsia="ko-KR"/>
        </w:rPr>
        <w:t xml:space="preserve"> including</w:t>
      </w:r>
      <w:r w:rsidRPr="00854706">
        <w:t xml:space="preserve"> warning text set to "</w:t>
      </w:r>
      <w:r w:rsidR="005265C0">
        <w:t xml:space="preserve">192 </w:t>
      </w:r>
      <w:r w:rsidRPr="00854706">
        <w:t>invalid location request target client list" in a Warning header field, as specified in clause 4.4, and shall not continue with the rest of the steps;</w:t>
      </w:r>
    </w:p>
    <w:p w14:paraId="6893BB1B" w14:textId="405E5FAD" w:rsidR="00004E73" w:rsidRPr="00854706" w:rsidRDefault="00004E73" w:rsidP="00004E73">
      <w:pPr>
        <w:pStyle w:val="B1"/>
      </w:pPr>
      <w:r w:rsidRPr="00854706">
        <w:t>5)</w:t>
      </w:r>
      <w:r w:rsidRPr="00854706">
        <w:tab/>
        <w:t>shall check if the MC user is authorized to send a location reporting configuration request and if the MC user is not authorized, reject the SIP MESSAGE request with a SIP 403 (Forbidden) response including a warning text set to "</w:t>
      </w:r>
      <w:r w:rsidR="005265C0">
        <w:t>194</w:t>
      </w:r>
      <w:r w:rsidRPr="00854706">
        <w:t xml:space="preserve"> user not authorized to request location configuration changes" in a Warning header field, as specified in clause 4.4, and shall not continue with the rest of the steps;</w:t>
      </w:r>
    </w:p>
    <w:p w14:paraId="067DED87" w14:textId="77777777" w:rsidR="00004E73" w:rsidRPr="00854706" w:rsidRDefault="00004E73" w:rsidP="00004E73">
      <w:pPr>
        <w:pStyle w:val="NO"/>
      </w:pPr>
      <w:r w:rsidRPr="00854706">
        <w:t>NOTE 2: How the participating function determine if the MC user is authorized to send location reporting configuration requests is out of scope of the current specification.</w:t>
      </w:r>
    </w:p>
    <w:p w14:paraId="280E0B0B" w14:textId="77777777" w:rsidR="00004E73" w:rsidRPr="00854706" w:rsidRDefault="00004E73" w:rsidP="00004E73">
      <w:pPr>
        <w:pStyle w:val="B1"/>
      </w:pPr>
      <w:r w:rsidRPr="00854706">
        <w:t>6)</w:t>
      </w:r>
      <w:r w:rsidRPr="00854706">
        <w:tab/>
        <w:t>shall generate and send a SIP 200 OK response to the SIP MESSAGE request according to 3GPP TS 24.229 [</w:t>
      </w:r>
      <w:r>
        <w:t>4</w:t>
      </w:r>
      <w:r w:rsidRPr="00854706">
        <w:t>]; and</w:t>
      </w:r>
    </w:p>
    <w:p w14:paraId="3DCA64E9" w14:textId="77777777" w:rsidR="00004E73" w:rsidRPr="00854706" w:rsidRDefault="00004E73" w:rsidP="00004E73">
      <w:pPr>
        <w:pStyle w:val="B1"/>
      </w:pPr>
      <w:r w:rsidRPr="00854706">
        <w:lastRenderedPageBreak/>
        <w:t>7)</w:t>
      </w:r>
      <w:r w:rsidRPr="00854706">
        <w:tab/>
        <w:t>for each requested MC</w:t>
      </w:r>
      <w:r>
        <w:t>PTT</w:t>
      </w:r>
      <w:r w:rsidRPr="00854706">
        <w:t xml:space="preserve"> client identified by the "</w:t>
      </w:r>
      <w:proofErr w:type="spellStart"/>
      <w:r w:rsidRPr="00854706">
        <w:t>uri</w:t>
      </w:r>
      <w:proofErr w:type="spellEnd"/>
      <w:r w:rsidRPr="00854706">
        <w:t xml:space="preserve">"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application/</w:t>
      </w:r>
      <w:proofErr w:type="spellStart"/>
      <w:r w:rsidRPr="00854706">
        <w:t>resource-lists+xml</w:t>
      </w:r>
      <w:proofErr w:type="spellEnd"/>
      <w:r w:rsidRPr="00854706">
        <w:t xml:space="preserve"> </w:t>
      </w:r>
      <w:r w:rsidRPr="00854706">
        <w:rPr>
          <w:lang w:eastAsia="ko-KR"/>
        </w:rPr>
        <w:t>MIME body,</w:t>
      </w:r>
      <w:r w:rsidRPr="00854706">
        <w:t xml:space="preserve"> shall perform the following:</w:t>
      </w:r>
    </w:p>
    <w:p w14:paraId="188E162A" w14:textId="77777777" w:rsidR="00004E73" w:rsidRPr="00854706" w:rsidRDefault="00004E73" w:rsidP="00004E73">
      <w:pPr>
        <w:pStyle w:val="B2"/>
      </w:pPr>
      <w:r w:rsidRPr="00854706">
        <w:t>a)</w:t>
      </w:r>
      <w:r w:rsidRPr="00854706">
        <w:tab/>
        <w:t>if the requested MC</w:t>
      </w:r>
      <w:r>
        <w:t>PTT</w:t>
      </w:r>
      <w:r w:rsidRPr="00854706">
        <w:t xml:space="preserve"> client location reporting configuration contains trigger criteria without assigned values for the respective </w:t>
      </w:r>
      <w:proofErr w:type="spellStart"/>
      <w:r w:rsidRPr="00854706">
        <w:t>TriggerId</w:t>
      </w:r>
      <w:proofErr w:type="spellEnd"/>
      <w:r w:rsidRPr="00854706">
        <w:t xml:space="preserve"> attribute, set the same value for the respective </w:t>
      </w:r>
      <w:proofErr w:type="spellStart"/>
      <w:r w:rsidRPr="00854706">
        <w:t>TriggerId</w:t>
      </w:r>
      <w:proofErr w:type="spellEnd"/>
      <w:r w:rsidRPr="00854706">
        <w:t xml:space="preserve"> for all MC</w:t>
      </w:r>
      <w:r>
        <w:t>PTT</w:t>
      </w:r>
      <w:r w:rsidRPr="00854706">
        <w:t xml:space="preserve"> clients, different for each individual trigger criterion;</w:t>
      </w:r>
    </w:p>
    <w:p w14:paraId="1DF502BB" w14:textId="77777777" w:rsidR="00004E73" w:rsidRPr="00854706" w:rsidRDefault="00004E73" w:rsidP="00004E73">
      <w:pPr>
        <w:pStyle w:val="B2"/>
      </w:pPr>
      <w:r w:rsidRPr="00854706">
        <w:t>b)</w:t>
      </w:r>
      <w:r w:rsidRPr="00854706">
        <w:tab/>
        <w:t>if the requested MC</w:t>
      </w:r>
      <w:r>
        <w:t>PTT</w:t>
      </w:r>
      <w:r w:rsidRPr="00854706">
        <w:t xml:space="preserve"> client location reporting configuration is not managed by the current participating function, determine the public service identity of the participating MC</w:t>
      </w:r>
      <w:r>
        <w:rPr>
          <w:rFonts w:eastAsia="SimSun"/>
        </w:rPr>
        <w:t>PTT</w:t>
      </w:r>
      <w:r w:rsidRPr="00854706">
        <w:t xml:space="preserve"> function managing the requested MC</w:t>
      </w:r>
      <w:r>
        <w:t>PTT</w:t>
      </w:r>
      <w:r w:rsidRPr="00854706">
        <w:t xml:space="preserve"> client location reporting configuration and send a copy of the received SIP MESSAGE request with the following modifications; or</w:t>
      </w:r>
    </w:p>
    <w:p w14:paraId="5B767F9F" w14:textId="77777777" w:rsidR="00004E73" w:rsidRPr="00854706" w:rsidRDefault="00004E73" w:rsidP="00004E73">
      <w:pPr>
        <w:pStyle w:val="NO"/>
      </w:pPr>
      <w:r w:rsidRPr="00854706">
        <w:t>NOTE 3:</w:t>
      </w:r>
      <w:r w:rsidRPr="00854706">
        <w:tab/>
        <w:t>How to determine the public service identity of the participating function is out of scope of the current specification.</w:t>
      </w:r>
    </w:p>
    <w:p w14:paraId="6C0ADFBC" w14:textId="77777777" w:rsidR="00004E73" w:rsidRPr="00854706" w:rsidRDefault="00004E73" w:rsidP="00004E73">
      <w:pPr>
        <w:pStyle w:val="B3"/>
      </w:pPr>
      <w:proofErr w:type="spellStart"/>
      <w:r w:rsidRPr="00854706">
        <w:t>i</w:t>
      </w:r>
      <w:proofErr w:type="spellEnd"/>
      <w:r w:rsidRPr="00854706">
        <w:t>)</w:t>
      </w:r>
      <w:r w:rsidRPr="00854706">
        <w:tab/>
        <w:t>set the Request-URI to the public service identity of the participating MC</w:t>
      </w:r>
      <w:r>
        <w:rPr>
          <w:rFonts w:eastAsia="SimSun"/>
        </w:rPr>
        <w:t>PTT</w:t>
      </w:r>
      <w:r w:rsidRPr="00854706">
        <w:t xml:space="preserve"> function managing the requested MC user location reporting configuration;</w:t>
      </w:r>
    </w:p>
    <w:p w14:paraId="78361B7D" w14:textId="77777777" w:rsidR="00004E73" w:rsidRDefault="00004E73" w:rsidP="00004E73">
      <w:pPr>
        <w:pStyle w:val="B3"/>
      </w:pPr>
      <w:r w:rsidRPr="00854706">
        <w:t>ii)</w:t>
      </w:r>
      <w:r w:rsidRPr="00854706">
        <w:tab/>
        <w:t>update the application/</w:t>
      </w:r>
      <w:proofErr w:type="spellStart"/>
      <w:r w:rsidRPr="00854706">
        <w:t>resource-lists+xml</w:t>
      </w:r>
      <w:proofErr w:type="spellEnd"/>
      <w:r w:rsidRPr="00854706">
        <w:t xml:space="preserve"> MIME body to only include the requested MC user; </w:t>
      </w:r>
    </w:p>
    <w:p w14:paraId="4EC995B4" w14:textId="77777777" w:rsidR="00004E73" w:rsidRPr="00854706" w:rsidRDefault="00004E73" w:rsidP="00004E73">
      <w:pPr>
        <w:pStyle w:val="B3"/>
      </w:pPr>
      <w:r>
        <w:t>iii)</w:t>
      </w:r>
      <w:r>
        <w:tab/>
        <w:t xml:space="preserve">shall include in the </w:t>
      </w:r>
      <w:r w:rsidRPr="00FA44E2">
        <w:t>application/vnd.3gpp.mcptt</w:t>
      </w:r>
      <w:r>
        <w:t>-info+xml</w:t>
      </w:r>
      <w:r w:rsidRPr="00FA44E2">
        <w:t xml:space="preserve"> MIME body with the &lt;</w:t>
      </w:r>
      <w:proofErr w:type="spellStart"/>
      <w:r w:rsidRPr="00FA44E2">
        <w:t>mcpttinfo</w:t>
      </w:r>
      <w:proofErr w:type="spellEnd"/>
      <w:r w:rsidRPr="00FA44E2">
        <w:t>&gt; element containing the &lt;</w:t>
      </w:r>
      <w:proofErr w:type="spellStart"/>
      <w:r w:rsidRPr="00FA44E2">
        <w:t>mcptt</w:t>
      </w:r>
      <w:proofErr w:type="spellEnd"/>
      <w:r w:rsidRPr="00FA44E2">
        <w:t>-Params&gt; element with the &lt;</w:t>
      </w:r>
      <w:proofErr w:type="spellStart"/>
      <w:r w:rsidRPr="00FA44E2">
        <w:t>mcptt</w:t>
      </w:r>
      <w:proofErr w:type="spellEnd"/>
      <w:r w:rsidRPr="00FA44E2">
        <w:t>-</w:t>
      </w:r>
      <w:r>
        <w:t>calling-user-id</w:t>
      </w:r>
      <w:r w:rsidRPr="00FA44E2">
        <w:t xml:space="preserve">&gt; element set to the </w:t>
      </w:r>
      <w:r>
        <w:t>identity of the requesting user as determined in step 2; and</w:t>
      </w:r>
    </w:p>
    <w:p w14:paraId="2680E7A5" w14:textId="77777777" w:rsidR="00004E73" w:rsidRPr="00854706" w:rsidRDefault="00004E73" w:rsidP="00004E73">
      <w:pPr>
        <w:pStyle w:val="B3"/>
        <w:rPr>
          <w:lang w:val="en-US"/>
        </w:rPr>
      </w:pPr>
      <w:r w:rsidRPr="00854706">
        <w:t>i</w:t>
      </w:r>
      <w:r>
        <w:t>v</w:t>
      </w:r>
      <w:r w:rsidRPr="00854706">
        <w:t>)</w:t>
      </w:r>
      <w:r w:rsidRPr="00854706">
        <w:tab/>
        <w:t xml:space="preserve">send the SIP MESSAGE request as specified to </w:t>
      </w:r>
      <w:r w:rsidRPr="00854706">
        <w:rPr>
          <w:lang w:val="en-US"/>
        </w:rPr>
        <w:t>3GPP TS 24.229 [</w:t>
      </w:r>
      <w:r>
        <w:rPr>
          <w:lang w:val="en-US"/>
        </w:rPr>
        <w:t>4</w:t>
      </w:r>
      <w:r w:rsidRPr="00854706">
        <w:rPr>
          <w:lang w:val="en-US"/>
        </w:rPr>
        <w:t>]; and</w:t>
      </w:r>
    </w:p>
    <w:p w14:paraId="3A4362D5" w14:textId="77777777" w:rsidR="00004E73" w:rsidRPr="00854706" w:rsidRDefault="00004E73" w:rsidP="00004E73">
      <w:pPr>
        <w:pStyle w:val="B2"/>
      </w:pPr>
      <w:r w:rsidRPr="00854706">
        <w:t>c)</w:t>
      </w:r>
      <w:r w:rsidRPr="00854706">
        <w:tab/>
        <w:t>if the requested MC</w:t>
      </w:r>
      <w:r>
        <w:t>PTT</w:t>
      </w:r>
      <w:r w:rsidRPr="00854706">
        <w:t xml:space="preserve"> client location reporting configuration is managed by the current participating MC</w:t>
      </w:r>
      <w:r>
        <w:rPr>
          <w:rFonts w:eastAsia="SimSun"/>
        </w:rPr>
        <w:t>PTT</w:t>
      </w:r>
      <w:r w:rsidRPr="00854706">
        <w:t xml:space="preserve"> function, perform the following:</w:t>
      </w:r>
    </w:p>
    <w:p w14:paraId="46336091" w14:textId="77777777" w:rsidR="00004E73" w:rsidRPr="00854706" w:rsidRDefault="00004E73" w:rsidP="00004E73">
      <w:pPr>
        <w:pStyle w:val="B3"/>
      </w:pPr>
      <w:proofErr w:type="spellStart"/>
      <w:r w:rsidRPr="00854706">
        <w:t>i</w:t>
      </w:r>
      <w:proofErr w:type="spellEnd"/>
      <w:r w:rsidRPr="00854706">
        <w:t>)</w:t>
      </w:r>
      <w:r w:rsidRPr="00854706">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w:t>
      </w:r>
      <w:r>
        <w:t>PTT</w:t>
      </w:r>
      <w:r w:rsidRPr="00854706">
        <w:t xml:space="preserve"> client; and</w:t>
      </w:r>
    </w:p>
    <w:p w14:paraId="3C0C76B0" w14:textId="77777777" w:rsidR="00004E73" w:rsidRPr="00854706" w:rsidRDefault="00004E73" w:rsidP="00004E73">
      <w:pPr>
        <w:pStyle w:val="NO"/>
      </w:pPr>
      <w:r w:rsidRPr="00854706">
        <w:t>NOTE 4:</w:t>
      </w:r>
      <w:r w:rsidRPr="00854706">
        <w:tab/>
        <w:t>How the requested MC</w:t>
      </w:r>
      <w:r>
        <w:t>PTT</w:t>
      </w:r>
      <w:r w:rsidRPr="00854706">
        <w:t xml:space="preserve"> client authorizes sharing of location information with the requesting MC user is out of scope of the current specification. </w:t>
      </w:r>
    </w:p>
    <w:p w14:paraId="453219E0" w14:textId="77777777" w:rsidR="00004E73" w:rsidRPr="00854706" w:rsidRDefault="00004E73" w:rsidP="00004E73">
      <w:pPr>
        <w:pStyle w:val="B3"/>
      </w:pPr>
      <w:r w:rsidRPr="00854706">
        <w:t>ii)</w:t>
      </w:r>
      <w:r w:rsidRPr="00854706">
        <w:tab/>
        <w:t>proceed further as specified in clause 1</w:t>
      </w:r>
      <w:r>
        <w:t>3</w:t>
      </w:r>
      <w:r w:rsidRPr="00854706">
        <w:t>.2.2, for the requested MC</w:t>
      </w:r>
      <w:r>
        <w:t>PTT</w:t>
      </w:r>
      <w:r w:rsidRPr="00854706">
        <w:t xml:space="preserve"> client.</w:t>
      </w:r>
    </w:p>
    <w:p w14:paraId="2E177B58" w14:textId="77777777" w:rsidR="00004E73" w:rsidRPr="00854706" w:rsidRDefault="00004E73" w:rsidP="00004E73">
      <w:pPr>
        <w:pStyle w:val="Heading3"/>
      </w:pPr>
      <w:bookmarkStart w:id="5707" w:name="_Toc193391187"/>
      <w:r w:rsidRPr="00854706">
        <w:t>1</w:t>
      </w:r>
      <w:r>
        <w:t>3</w:t>
      </w:r>
      <w:r w:rsidRPr="00854706">
        <w:t>.2.2B</w:t>
      </w:r>
      <w:r w:rsidRPr="00854706">
        <w:tab/>
        <w:t>Location reporting configuration request from another MC</w:t>
      </w:r>
      <w:r>
        <w:t>PTT</w:t>
      </w:r>
      <w:r w:rsidRPr="00854706">
        <w:t xml:space="preserve"> server</w:t>
      </w:r>
      <w:bookmarkEnd w:id="5707"/>
    </w:p>
    <w:p w14:paraId="55E3B80F" w14:textId="77777777" w:rsidR="00004E73" w:rsidRPr="00854706" w:rsidRDefault="00004E73" w:rsidP="00004E73">
      <w:pPr>
        <w:rPr>
          <w:rFonts w:eastAsia="SimSun"/>
        </w:rPr>
      </w:pPr>
      <w:r w:rsidRPr="00854706">
        <w:t xml:space="preserve">Upon receiving a </w:t>
      </w:r>
      <w:r w:rsidRPr="00854706">
        <w:rPr>
          <w:rFonts w:eastAsia="SimSun"/>
        </w:rPr>
        <w:t>SIP MESSAGE containing a location reporting configuration request from another MC</w:t>
      </w:r>
      <w:r>
        <w:rPr>
          <w:rFonts w:eastAsia="SimSun"/>
        </w:rPr>
        <w:t>PTT</w:t>
      </w:r>
      <w:r w:rsidRPr="00854706">
        <w:rPr>
          <w:rFonts w:eastAsia="SimSun"/>
        </w:rPr>
        <w:t xml:space="preserve"> server, the participating MC</w:t>
      </w:r>
      <w:r>
        <w:rPr>
          <w:rFonts w:eastAsia="SimSun"/>
        </w:rPr>
        <w:t>PTT</w:t>
      </w:r>
      <w:r w:rsidRPr="00854706">
        <w:rPr>
          <w:rFonts w:eastAsia="SimSun"/>
        </w:rPr>
        <w:t xml:space="preserve"> function:</w:t>
      </w:r>
    </w:p>
    <w:p w14:paraId="1C18F02B" w14:textId="77777777" w:rsidR="00004E73" w:rsidRPr="00854706" w:rsidRDefault="00004E73" w:rsidP="00004E73">
      <w:pPr>
        <w:pStyle w:val="B1"/>
      </w:pPr>
      <w:r w:rsidRPr="00854706">
        <w:t>1)</w:t>
      </w:r>
      <w:r w:rsidRPr="00854706">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w:t>
      </w:r>
      <w:r>
        <w:t>24</w:t>
      </w:r>
      <w:r w:rsidRPr="00854706">
        <w:t>] and shall skip the rest of the steps;</w:t>
      </w:r>
    </w:p>
    <w:p w14:paraId="03C25780" w14:textId="77777777" w:rsidR="00004E73" w:rsidRDefault="00004E73" w:rsidP="00004E73">
      <w:pPr>
        <w:pStyle w:val="B1"/>
      </w:pPr>
      <w:r w:rsidRPr="00854706">
        <w:t>2)</w:t>
      </w:r>
      <w:r w:rsidRPr="00854706">
        <w:tab/>
      </w:r>
      <w:r>
        <w:t>shall use the MCPTT ID present in the &lt;</w:t>
      </w:r>
      <w:proofErr w:type="spellStart"/>
      <w:r>
        <w:t>mcptt</w:t>
      </w:r>
      <w:proofErr w:type="spellEnd"/>
      <w:r>
        <w:t xml:space="preserve">-calling-user-id&gt; element of the </w:t>
      </w:r>
      <w:r w:rsidRPr="0073469F">
        <w:t>application/vnd.3gpp.mcptt</w:t>
      </w:r>
      <w:r>
        <w:t>-info+xml</w:t>
      </w:r>
      <w:r w:rsidRPr="0073469F">
        <w:t xml:space="preserve"> MIME body</w:t>
      </w:r>
      <w:r>
        <w:t xml:space="preserve"> of the incoming SIP MESSAGE request to determine the MCPTT ID of the requesting user;</w:t>
      </w:r>
    </w:p>
    <w:p w14:paraId="51A36D9D" w14:textId="77777777" w:rsidR="00004E73" w:rsidRPr="00854706" w:rsidRDefault="00004E73" w:rsidP="00004E73">
      <w:pPr>
        <w:pStyle w:val="B1"/>
      </w:pPr>
      <w:r w:rsidRPr="00854706">
        <w:t>3)</w:t>
      </w:r>
      <w:r w:rsidRPr="00854706">
        <w:tab/>
        <w:t>shall generate and send a SIP 200 OK response to the SIP MESSAGE request according to 3GPP TS 24.229 [</w:t>
      </w:r>
      <w:r>
        <w:t>4</w:t>
      </w:r>
      <w:r w:rsidRPr="00854706">
        <w:t>]; and</w:t>
      </w:r>
    </w:p>
    <w:p w14:paraId="05B10F02" w14:textId="77777777" w:rsidR="00004E73" w:rsidRPr="00854706" w:rsidRDefault="00004E73" w:rsidP="00004E73">
      <w:pPr>
        <w:pStyle w:val="B1"/>
      </w:pPr>
      <w:r w:rsidRPr="00854706">
        <w:t>4)</w:t>
      </w:r>
      <w:r w:rsidRPr="00854706">
        <w:tab/>
        <w:t>for each requested MC</w:t>
      </w:r>
      <w:r>
        <w:t>PTT</w:t>
      </w:r>
      <w:r w:rsidRPr="00854706">
        <w:t xml:space="preserve"> client identified by the "</w:t>
      </w:r>
      <w:proofErr w:type="spellStart"/>
      <w:r w:rsidRPr="00854706">
        <w:t>uri</w:t>
      </w:r>
      <w:proofErr w:type="spellEnd"/>
      <w:r w:rsidRPr="00854706">
        <w:t xml:space="preserve">" attribute of each &lt;entry&gt; element </w:t>
      </w:r>
      <w:r w:rsidRPr="00854706">
        <w:rPr>
          <w:lang w:eastAsia="ko-KR"/>
        </w:rPr>
        <w:t>of a &lt;list&gt; element of the &lt;resource-lists&gt;</w:t>
      </w:r>
      <w:r w:rsidRPr="00854706">
        <w:t xml:space="preserve"> </w:t>
      </w:r>
      <w:r w:rsidRPr="00854706">
        <w:rPr>
          <w:lang w:eastAsia="ko-KR"/>
        </w:rPr>
        <w:t>element</w:t>
      </w:r>
      <w:r w:rsidRPr="00854706">
        <w:t xml:space="preserve"> of </w:t>
      </w:r>
      <w:r w:rsidRPr="00854706">
        <w:rPr>
          <w:lang w:eastAsia="ko-KR"/>
        </w:rPr>
        <w:t xml:space="preserve">an </w:t>
      </w:r>
      <w:r w:rsidRPr="00854706">
        <w:t>application/</w:t>
      </w:r>
      <w:proofErr w:type="spellStart"/>
      <w:r w:rsidRPr="00854706">
        <w:t>resource-lists+xml</w:t>
      </w:r>
      <w:proofErr w:type="spellEnd"/>
      <w:r w:rsidRPr="00854706">
        <w:t xml:space="preserve"> </w:t>
      </w:r>
      <w:r w:rsidRPr="00854706">
        <w:rPr>
          <w:lang w:eastAsia="ko-KR"/>
        </w:rPr>
        <w:t>MIME body,</w:t>
      </w:r>
      <w:r w:rsidRPr="00854706">
        <w:t xml:space="preserve"> shall perform the following:</w:t>
      </w:r>
    </w:p>
    <w:p w14:paraId="74997393" w14:textId="77777777" w:rsidR="00004E73" w:rsidRPr="00854706" w:rsidRDefault="00004E73" w:rsidP="00004E73">
      <w:pPr>
        <w:pStyle w:val="B2"/>
      </w:pPr>
      <w:proofErr w:type="spellStart"/>
      <w:r w:rsidRPr="00854706">
        <w:t>i</w:t>
      </w:r>
      <w:proofErr w:type="spellEnd"/>
      <w:r w:rsidRPr="00854706">
        <w:t>)</w:t>
      </w:r>
      <w:r w:rsidRPr="00854706">
        <w:tab/>
        <w:t>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MC</w:t>
      </w:r>
      <w:r>
        <w:t>PTT</w:t>
      </w:r>
      <w:r w:rsidRPr="00854706">
        <w:t xml:space="preserve"> client; and</w:t>
      </w:r>
    </w:p>
    <w:p w14:paraId="3DF3C2EB" w14:textId="77777777" w:rsidR="00004E73" w:rsidRPr="00854706" w:rsidRDefault="00004E73" w:rsidP="00004E73">
      <w:pPr>
        <w:pStyle w:val="NO"/>
      </w:pPr>
      <w:r w:rsidRPr="00854706">
        <w:t>NOTE:</w:t>
      </w:r>
      <w:r w:rsidRPr="00854706">
        <w:tab/>
        <w:t>How the requested MC</w:t>
      </w:r>
      <w:r>
        <w:t>PTT</w:t>
      </w:r>
      <w:r w:rsidRPr="00854706">
        <w:t xml:space="preserve"> client authorizes the requesting MC user to replace or modify the location reporting configuration is out of scope of the current specification.</w:t>
      </w:r>
    </w:p>
    <w:p w14:paraId="6BE71879" w14:textId="7613418C" w:rsidR="00004E73" w:rsidRPr="0073469F" w:rsidRDefault="00004E73" w:rsidP="00004E73">
      <w:pPr>
        <w:pStyle w:val="B2"/>
      </w:pPr>
      <w:r w:rsidRPr="00854706">
        <w:lastRenderedPageBreak/>
        <w:t>ii)</w:t>
      </w:r>
      <w:r w:rsidRPr="00854706">
        <w:tab/>
        <w:t>proceed further as specified in clause 1</w:t>
      </w:r>
      <w:r>
        <w:t>3</w:t>
      </w:r>
      <w:r w:rsidRPr="00854706">
        <w:t>.2.2, for the requested MC</w:t>
      </w:r>
      <w:r>
        <w:t>PTT</w:t>
      </w:r>
      <w:r w:rsidRPr="00854706">
        <w:t xml:space="preserve"> client.</w:t>
      </w:r>
    </w:p>
    <w:p w14:paraId="5046C28B" w14:textId="77777777" w:rsidR="00597574" w:rsidRDefault="00597574" w:rsidP="00567124">
      <w:pPr>
        <w:pStyle w:val="Heading3"/>
        <w:rPr>
          <w:noProof/>
        </w:rPr>
      </w:pPr>
      <w:bookmarkStart w:id="5708" w:name="_Toc20156361"/>
      <w:bookmarkStart w:id="5709" w:name="_Toc27501519"/>
      <w:bookmarkStart w:id="5710" w:name="_Toc36049645"/>
      <w:bookmarkStart w:id="5711" w:name="_Toc45210411"/>
      <w:bookmarkStart w:id="5712" w:name="_Toc51861238"/>
      <w:bookmarkStart w:id="5713" w:name="_Toc193391188"/>
      <w:r w:rsidRPr="0073469F">
        <w:rPr>
          <w:noProof/>
        </w:rPr>
        <w:t>13.2.3</w:t>
      </w:r>
      <w:r w:rsidRPr="0073469F">
        <w:rPr>
          <w:noProof/>
        </w:rPr>
        <w:tab/>
        <w:t>Location information request</w:t>
      </w:r>
      <w:bookmarkEnd w:id="5708"/>
      <w:bookmarkEnd w:id="5709"/>
      <w:bookmarkEnd w:id="5710"/>
      <w:bookmarkEnd w:id="5711"/>
      <w:bookmarkEnd w:id="5712"/>
      <w:bookmarkEnd w:id="5713"/>
    </w:p>
    <w:p w14:paraId="67EAB775" w14:textId="2A3FEE48" w:rsidR="005E421C" w:rsidRPr="005E421C" w:rsidRDefault="005E421C" w:rsidP="00DD0EDB">
      <w:pPr>
        <w:pStyle w:val="Heading4"/>
        <w:overflowPunct/>
        <w:autoSpaceDE/>
        <w:autoSpaceDN/>
        <w:adjustRightInd/>
        <w:textAlignment w:val="auto"/>
      </w:pPr>
      <w:bookmarkStart w:id="5714" w:name="_Toc193391189"/>
      <w:r>
        <w:rPr>
          <w:lang w:eastAsia="en-US"/>
        </w:rPr>
        <w:t>13.2.3.1</w:t>
      </w:r>
      <w:r>
        <w:rPr>
          <w:lang w:eastAsia="en-US"/>
        </w:rPr>
        <w:tab/>
        <w:t>Location information request to MCPTT client</w:t>
      </w:r>
      <w:bookmarkEnd w:id="5714"/>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5CC7CF01"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DD0EDB">
        <w:t xml:space="preserve"> </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w:t>
      </w:r>
      <w:proofErr w:type="spellStart"/>
      <w:r>
        <w:t>mcptt</w:t>
      </w:r>
      <w:proofErr w:type="spellEnd"/>
      <w:r>
        <w:t>-request-</w:t>
      </w:r>
      <w:proofErr w:type="spellStart"/>
      <w:r>
        <w:t>uri</w:t>
      </w:r>
      <w:proofErr w:type="spellEnd"/>
      <w:r>
        <w:t xml:space="preserve">&gt;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464FC755" w14:textId="77777777" w:rsidR="00DD0EDB" w:rsidRPr="00CE38A6" w:rsidRDefault="00DD0EDB" w:rsidP="00DD0EDB">
      <w:pPr>
        <w:pStyle w:val="Heading4"/>
      </w:pPr>
      <w:bookmarkStart w:id="5715" w:name="_Toc193391190"/>
      <w:r>
        <w:t>13.2.3.2</w:t>
      </w:r>
      <w:r>
        <w:tab/>
        <w:t>Location information request from authorized MCPTT client</w:t>
      </w:r>
      <w:bookmarkEnd w:id="5715"/>
    </w:p>
    <w:p w14:paraId="7D9EDFD7"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MCPTT client, the participating MCPTT function:</w:t>
      </w:r>
    </w:p>
    <w:p w14:paraId="52FE44BF"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7FA04726"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42D66EFF"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376CFF95" w14:textId="77777777" w:rsidR="00DD0EDB" w:rsidRPr="00A42E5A" w:rsidRDefault="00DD0EDB" w:rsidP="00DD0EDB">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B95D3E3" w14:textId="2EFC972F" w:rsidR="00DD0EDB" w:rsidRDefault="00DD0EDB" w:rsidP="00DD0EDB">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C5433E">
        <w:t>192 i</w:t>
      </w:r>
      <w:r>
        <w:t>nvalid location request target client list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DEEA6B8" w14:textId="2B40A457" w:rsidR="00DD0EDB" w:rsidRDefault="00DD0EDB" w:rsidP="00DD0EDB">
      <w:pPr>
        <w:pStyle w:val="B1"/>
      </w:pPr>
      <w:r>
        <w:t>5)</w:t>
      </w:r>
      <w:r>
        <w:tab/>
        <w:t>shall check if the MC user is authorized to send a location information request and if the MC user is not authorized, reject the SIP MESSAGE request with a SIP 403 (Forbidden) response including a warning text set to "</w:t>
      </w:r>
      <w:r w:rsidR="00C5433E" w:rsidRPr="00C5433E">
        <w:t>193</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777ED966" w14:textId="77777777" w:rsidR="00DD0EDB" w:rsidRDefault="00DD0EDB" w:rsidP="00DD0EDB">
      <w:pPr>
        <w:pStyle w:val="NO"/>
      </w:pPr>
      <w:bookmarkStart w:id="5716" w:name="_Hlk154040151"/>
      <w:r>
        <w:lastRenderedPageBreak/>
        <w:t>NOTE 2: How the participating function determine if the MC user is authorized to send location information request is out of scope of th</w:t>
      </w:r>
      <w:bookmarkEnd w:id="5716"/>
      <w:r>
        <w:t>e current specification.</w:t>
      </w:r>
    </w:p>
    <w:p w14:paraId="5867284C" w14:textId="77777777" w:rsidR="00DD0EDB" w:rsidRDefault="00DD0EDB" w:rsidP="00DD0EDB">
      <w:pPr>
        <w:pStyle w:val="B1"/>
      </w:pPr>
      <w:r>
        <w:t>6)</w:t>
      </w:r>
      <w:r>
        <w:tab/>
        <w:t>shall generate and send a SIP 200 OK response to the SIP MESSAGE request according to 3GPP TS 24.229 [4]; and</w:t>
      </w:r>
    </w:p>
    <w:p w14:paraId="6858F40C" w14:textId="77777777" w:rsidR="00C5433E" w:rsidRDefault="00DD0EDB" w:rsidP="00C5433E">
      <w:pPr>
        <w:pStyle w:val="B1"/>
      </w:pPr>
      <w:r>
        <w:t>7)</w:t>
      </w:r>
      <w:r>
        <w:tab/>
      </w:r>
      <w:r w:rsidR="00C5433E">
        <w:t>shall determine the lists of MCPTT clients for which location information is being requested by the following:</w:t>
      </w:r>
    </w:p>
    <w:p w14:paraId="37975DFB" w14:textId="77777777" w:rsidR="00C5433E" w:rsidRDefault="00C5433E" w:rsidP="00C5433E">
      <w:pPr>
        <w:pStyle w:val="B2"/>
      </w:pPr>
      <w:r>
        <w:t>a) determine as being requested each MCPTT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3AA84E6E" w14:textId="77777777" w:rsidR="00C5433E" w:rsidRDefault="00C5433E" w:rsidP="00C5433E">
      <w:pPr>
        <w:pStyle w:val="B2"/>
        <w:overflowPunct/>
        <w:autoSpaceDE/>
        <w:autoSpaceDN/>
        <w:adjustRightInd/>
        <w:textAlignment w:val="auto"/>
        <w:rPr>
          <w:lang w:eastAsia="ko-KR"/>
        </w:rPr>
      </w:pPr>
      <w:r>
        <w:rPr>
          <w:lang w:eastAsia="en-US"/>
        </w:rPr>
        <w:t>b) determine as being requested each MCPTT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mcptt</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sidRPr="00EE5A6A">
        <w:rPr>
          <w:lang w:eastAsia="en-US"/>
        </w:rPr>
        <w:t>mcpttinfo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application/vnd.3gpp.mcptt-info+xml MIME body</w:t>
      </w:r>
      <w:r>
        <w:rPr>
          <w:lang w:eastAsia="en-US"/>
        </w:rPr>
        <w:t xml:space="preserve"> and utilize the f</w:t>
      </w:r>
      <w:r w:rsidRPr="00BB31EF">
        <w:rPr>
          <w:lang w:eastAsia="en-US"/>
        </w:rPr>
        <w:t>unctional alias status determination from MCPTT server owning functional alias</w:t>
      </w:r>
      <w:r>
        <w:rPr>
          <w:lang w:eastAsia="en-US"/>
        </w:rPr>
        <w:t xml:space="preserve"> procedure in clause </w:t>
      </w:r>
      <w:r w:rsidRPr="00BB31EF">
        <w:rPr>
          <w:lang w:eastAsia="en-US"/>
        </w:rPr>
        <w:t>9A.2.2.2.7</w:t>
      </w:r>
      <w:r>
        <w:rPr>
          <w:lang w:eastAsia="en-US"/>
        </w:rPr>
        <w:t xml:space="preserve">. </w:t>
      </w:r>
    </w:p>
    <w:p w14:paraId="0881CA66" w14:textId="24C9BB5A" w:rsidR="00DD0EDB" w:rsidRDefault="00C5433E" w:rsidP="00C5433E">
      <w:pPr>
        <w:pStyle w:val="B1"/>
      </w:pPr>
      <w:r>
        <w:t>7A) for each requested MCPTT client</w:t>
      </w:r>
      <w:r w:rsidRPr="008D1102">
        <w:t xml:space="preserve"> </w:t>
      </w:r>
      <w:r>
        <w:t>determined in the step 7 perform the following:</w:t>
      </w:r>
    </w:p>
    <w:p w14:paraId="763E55E9" w14:textId="324591D0" w:rsidR="00DD0EDB" w:rsidRDefault="00DD0EDB" w:rsidP="00DD0EDB">
      <w:pPr>
        <w:pStyle w:val="B2"/>
      </w:pPr>
      <w:r>
        <w:t>a)</w:t>
      </w:r>
      <w:r>
        <w:tab/>
        <w:t xml:space="preserve">if the requested MCPTT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MCPTT function</w:t>
      </w:r>
      <w:r>
        <w:t xml:space="preserve"> serving the requested MCPTT client location information and </w:t>
      </w:r>
      <w:r w:rsidR="00805E24">
        <w:t>send a copy of</w:t>
      </w:r>
      <w:r>
        <w:t xml:space="preserve"> the </w:t>
      </w:r>
      <w:r w:rsidR="00805E24">
        <w:t xml:space="preserve">received </w:t>
      </w:r>
      <w:r>
        <w:t>SIP MESSAGE request with the following modifications; or</w:t>
      </w:r>
    </w:p>
    <w:p w14:paraId="5072C7F3" w14:textId="77777777" w:rsidR="00DD0EDB" w:rsidRDefault="00DD0EDB" w:rsidP="00DD0EDB">
      <w:pPr>
        <w:pStyle w:val="NO"/>
      </w:pPr>
      <w:r>
        <w:t>NOTE 3:</w:t>
      </w:r>
      <w:r>
        <w:tab/>
        <w:t>How to determine the public service identity of the participating function is out of scope of the current specification.</w:t>
      </w:r>
    </w:p>
    <w:p w14:paraId="5E6D9C4D" w14:textId="77777777" w:rsidR="00DD0EDB" w:rsidRDefault="00DD0EDB" w:rsidP="00DD0EDB">
      <w:pPr>
        <w:pStyle w:val="B3"/>
      </w:pPr>
      <w:proofErr w:type="spellStart"/>
      <w:r>
        <w:t>i</w:t>
      </w:r>
      <w:proofErr w:type="spellEnd"/>
      <w:r>
        <w:t>)</w:t>
      </w:r>
      <w:r>
        <w:tab/>
        <w:t>set the Request-URI to the public service identity of the participating MCPTT function handling the requested MC user location information;</w:t>
      </w:r>
    </w:p>
    <w:p w14:paraId="2E122CCF" w14:textId="77777777" w:rsidR="00DD0EDB" w:rsidRDefault="00DD0EDB" w:rsidP="00DD0EDB">
      <w:pPr>
        <w:pStyle w:val="B3"/>
      </w:pPr>
      <w:r>
        <w:t>ii)</w:t>
      </w:r>
      <w:r>
        <w:tab/>
        <w:t>update the application/</w:t>
      </w:r>
      <w:proofErr w:type="spellStart"/>
      <w:r>
        <w:t>resource-lists+xml</w:t>
      </w:r>
      <w:proofErr w:type="spellEnd"/>
      <w:r>
        <w:t xml:space="preserve"> MIME body to only include the requested MC user; </w:t>
      </w:r>
    </w:p>
    <w:p w14:paraId="0A4DDE30" w14:textId="31F7B6AC" w:rsidR="00DD0EDB" w:rsidRDefault="00DD0EDB" w:rsidP="00DD0EDB">
      <w:pPr>
        <w:pStyle w:val="B3"/>
        <w:rPr>
          <w:lang w:val="en-US"/>
        </w:rPr>
      </w:pPr>
      <w:r>
        <w:t>iii)</w:t>
      </w:r>
      <w:r>
        <w:tab/>
        <w:t xml:space="preserve">send the SIP MESSAGE request as specified to </w:t>
      </w:r>
      <w:r>
        <w:rPr>
          <w:lang w:val="en-US"/>
        </w:rPr>
        <w:t>3GPP TS 24.229 [4];</w:t>
      </w:r>
    </w:p>
    <w:p w14:paraId="0C16430C" w14:textId="47850ABD" w:rsidR="00805E24" w:rsidRDefault="00805E24" w:rsidP="00DD0EDB">
      <w:pPr>
        <w:pStyle w:val="B3"/>
        <w:rPr>
          <w:lang w:val="en-US"/>
        </w:rPr>
      </w:pPr>
      <w:r w:rsidRPr="00361708">
        <w:rPr>
          <w:lang w:val="en-US"/>
        </w:rPr>
        <w:t>iv)</w:t>
      </w:r>
      <w:r w:rsidRPr="00361708">
        <w:rPr>
          <w:lang w:val="en-US"/>
        </w:rPr>
        <w:tab/>
        <w:t>skip the remaining steps in this procedure; and</w:t>
      </w:r>
    </w:p>
    <w:p w14:paraId="68519ADF" w14:textId="77777777" w:rsidR="00DD0EDB" w:rsidRDefault="00DD0EDB" w:rsidP="00DD0EDB">
      <w:pPr>
        <w:pStyle w:val="B2"/>
      </w:pPr>
      <w:r>
        <w:t>b)</w:t>
      </w:r>
      <w:r>
        <w:tab/>
        <w:t>if the requested MCPTT client location information is managed by the current participating MCPTT function, perform the following:</w:t>
      </w:r>
    </w:p>
    <w:p w14:paraId="1DAF4923" w14:textId="77777777" w:rsidR="00DD0EDB" w:rsidRDefault="00DD0EDB" w:rsidP="00DD0EDB">
      <w:pPr>
        <w:pStyle w:val="B3"/>
      </w:pPr>
      <w:proofErr w:type="spellStart"/>
      <w:r>
        <w:t>i</w:t>
      </w:r>
      <w:proofErr w:type="spellEnd"/>
      <w:r>
        <w:t>)</w:t>
      </w:r>
      <w:r>
        <w:tab/>
        <w:t>evaluate if the requested MC user has authorized providing the requested MC user's location information to requesting MC user, and if the authorization is not successful silently ignore the request and not continue with the remaining steps in this clause for this requested MCPTT client;</w:t>
      </w:r>
    </w:p>
    <w:p w14:paraId="68957B4F" w14:textId="77777777" w:rsidR="00DD0EDB" w:rsidRDefault="00DD0EDB" w:rsidP="00DD0EDB">
      <w:pPr>
        <w:pStyle w:val="NO"/>
      </w:pPr>
      <w:r>
        <w:t>NOTE 4:</w:t>
      </w:r>
      <w:r>
        <w:tab/>
        <w:t>How the requested MCPTT client authorizes sharing of location information with the requesting MCPTT user is out of scope of the current specification.</w:t>
      </w:r>
    </w:p>
    <w:p w14:paraId="49A87D5C" w14:textId="1E19C95E" w:rsidR="00DD0EDB" w:rsidRDefault="00DD0EDB" w:rsidP="00DD0EDB">
      <w:pPr>
        <w:pStyle w:val="B3"/>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3123C8">
        <w:t xml:space="preserve">wait for the location information report from the MCPTT client </w:t>
      </w:r>
      <w:r w:rsidR="00805E24" w:rsidRPr="00913ABF">
        <w:t>for an implementation dependent period of time,</w:t>
      </w:r>
      <w:r w:rsidR="00805E24">
        <w:t xml:space="preserve"> </w:t>
      </w:r>
      <w:r w:rsidRPr="003123C8">
        <w:t>and</w:t>
      </w:r>
      <w:r w:rsidR="00805E24" w:rsidRPr="00805E24">
        <w:t xml:space="preserve"> </w:t>
      </w:r>
      <w:r w:rsidR="00805E24">
        <w:t>when received,</w:t>
      </w:r>
      <w:r w:rsidRPr="003123C8">
        <w:t xml:space="preserve"> store/update the reported location information</w:t>
      </w:r>
      <w:r>
        <w:t>.</w:t>
      </w:r>
    </w:p>
    <w:p w14:paraId="5FDE0F55" w14:textId="1D099CDE" w:rsidR="00DD0EDB" w:rsidRDefault="00DD0EDB" w:rsidP="00DD0EDB">
      <w:pPr>
        <w:pStyle w:val="B3"/>
      </w:pPr>
      <w:r>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then the participating MCPTT function shall request an immediate update of the location information from the requested MCPTT client by sending a location information request according to clause 13.2.3.1,</w:t>
      </w:r>
      <w:r w:rsidRPr="005F261C">
        <w:t xml:space="preserve"> wait for the location information report from the MCPTT client </w:t>
      </w:r>
      <w:r w:rsidR="00805E24" w:rsidRPr="00913ABF">
        <w:t>for an implementation dependent period of time,</w:t>
      </w:r>
      <w:r w:rsidR="00805E24">
        <w:t xml:space="preserve"> </w:t>
      </w:r>
      <w:r w:rsidRPr="005F261C">
        <w:t>and</w:t>
      </w:r>
      <w:r w:rsidR="00805E24">
        <w:t>, when received,</w:t>
      </w:r>
      <w:r w:rsidRPr="005F261C">
        <w:t xml:space="preserve"> store/update the reported location information</w:t>
      </w:r>
      <w:r>
        <w:t xml:space="preserve">. </w:t>
      </w:r>
    </w:p>
    <w:p w14:paraId="12D99C08" w14:textId="77777777" w:rsidR="00805E24" w:rsidRPr="003905C5" w:rsidRDefault="00805E24" w:rsidP="00805E24">
      <w:pPr>
        <w:pStyle w:val="B3"/>
      </w:pPr>
      <w:r w:rsidRPr="003905C5">
        <w:t>iv)</w:t>
      </w:r>
      <w:r w:rsidRPr="003905C5">
        <w:tab/>
        <w:t>if the &lt;Request&gt; element</w:t>
      </w:r>
      <w:r w:rsidRPr="003905C5">
        <w:rPr>
          <w:lang w:eastAsia="ko-KR"/>
        </w:rPr>
        <w:t xml:space="preserve"> in </w:t>
      </w:r>
      <w:r w:rsidRPr="003905C5">
        <w:t>the application/vnd.3gpp.mc</w:t>
      </w:r>
      <w:r>
        <w:t>ptt</w:t>
      </w:r>
      <w:r w:rsidRPr="003905C5">
        <w:t xml:space="preserve">-location-info+xml MIME body </w:t>
      </w:r>
      <w:r w:rsidRPr="003905C5">
        <w:rPr>
          <w:lang w:eastAsia="ko-KR"/>
        </w:rPr>
        <w:t xml:space="preserve">in the received SIP MESSAGE contains </w:t>
      </w:r>
      <w:r w:rsidRPr="003905C5">
        <w:t>a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w:t>
      </w:r>
      <w:r w:rsidRPr="003905C5">
        <w:rPr>
          <w:lang w:eastAsia="ko-KR"/>
        </w:rPr>
        <w:t>, then the participating MC</w:t>
      </w:r>
      <w:r>
        <w:rPr>
          <w:lang w:eastAsia="ko-KR"/>
        </w:rPr>
        <w:t>PTT</w:t>
      </w:r>
      <w:r w:rsidRPr="003905C5">
        <w:rPr>
          <w:lang w:eastAsia="ko-KR"/>
        </w:rPr>
        <w:t xml:space="preserve"> function: </w:t>
      </w:r>
    </w:p>
    <w:p w14:paraId="4143A9FC" w14:textId="77777777" w:rsidR="00805E24" w:rsidRPr="003905C5" w:rsidRDefault="00805E24" w:rsidP="00805E24">
      <w:pPr>
        <w:pStyle w:val="B4"/>
      </w:pPr>
      <w:r w:rsidRPr="003905C5">
        <w:t>A)</w:t>
      </w:r>
      <w:r w:rsidRPr="003905C5">
        <w:tab/>
        <w:t>if the &lt;</w:t>
      </w:r>
      <w:proofErr w:type="spellStart"/>
      <w:r w:rsidRPr="003905C5">
        <w:t>AreaIn</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 is set to "true" and the requested MC</w:t>
      </w:r>
      <w:r>
        <w:t>PTT</w:t>
      </w:r>
      <w:r w:rsidRPr="003905C5">
        <w:t xml:space="preserve"> client is outside the geographical area </w:t>
      </w:r>
      <w:r w:rsidRPr="003905C5">
        <w:lastRenderedPageBreak/>
        <w:t xml:space="preserve">identified by the </w:t>
      </w:r>
      <w:proofErr w:type="spellStart"/>
      <w:r w:rsidRPr="003905C5">
        <w:t>TriggerId</w:t>
      </w:r>
      <w:proofErr w:type="spellEnd"/>
      <w:r w:rsidRPr="003905C5">
        <w:t xml:space="preserve"> content of the &lt;</w:t>
      </w:r>
      <w:proofErr w:type="spellStart"/>
      <w:r w:rsidRPr="003905C5">
        <w:t>AreaIdentifier</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 xml:space="preserve">info", </w:t>
      </w:r>
      <w:r w:rsidRPr="003905C5">
        <w:rPr>
          <w:lang w:val="en-US"/>
        </w:rPr>
        <w:t>skip the remaining steps in this procedure</w:t>
      </w:r>
      <w:r w:rsidRPr="003905C5">
        <w:t>; or</w:t>
      </w:r>
    </w:p>
    <w:p w14:paraId="329B0F65" w14:textId="0727C3B9" w:rsidR="00805E24" w:rsidRDefault="00805E24" w:rsidP="00805E24">
      <w:pPr>
        <w:pStyle w:val="B4"/>
      </w:pPr>
      <w:r w:rsidRPr="003905C5">
        <w:t>B)</w:t>
      </w:r>
      <w:r w:rsidRPr="003905C5">
        <w:tab/>
        <w:t>if the &lt;</w:t>
      </w:r>
      <w:proofErr w:type="spellStart"/>
      <w:r w:rsidRPr="003905C5">
        <w:t>AreaIn</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info" is set to "false" and the requested MC</w:t>
      </w:r>
      <w:r>
        <w:t>PTT</w:t>
      </w:r>
      <w:r w:rsidRPr="003905C5">
        <w:t xml:space="preserve"> client is inside the geographical area identified by the </w:t>
      </w:r>
      <w:proofErr w:type="spellStart"/>
      <w:r w:rsidRPr="003905C5">
        <w:t>TriggerId</w:t>
      </w:r>
      <w:proofErr w:type="spellEnd"/>
      <w:r w:rsidRPr="003905C5">
        <w:t xml:space="preserve"> content of the &lt;</w:t>
      </w:r>
      <w:proofErr w:type="spellStart"/>
      <w:r w:rsidRPr="003905C5">
        <w:t>AreaIdentifier</w:t>
      </w:r>
      <w:proofErr w:type="spellEnd"/>
      <w:r w:rsidRPr="003905C5">
        <w:t>&gt; sub-element of the &lt;</w:t>
      </w:r>
      <w:proofErr w:type="spellStart"/>
      <w:r w:rsidRPr="003905C5">
        <w:t>LocationFilter</w:t>
      </w:r>
      <w:proofErr w:type="spellEnd"/>
      <w:r w:rsidRPr="003905C5">
        <w:t>&gt; element of the &lt;</w:t>
      </w:r>
      <w:proofErr w:type="spellStart"/>
      <w:r w:rsidRPr="003905C5">
        <w:t>anyExt</w:t>
      </w:r>
      <w:proofErr w:type="spellEnd"/>
      <w:r w:rsidRPr="003905C5">
        <w:t>&gt; element of "location</w:t>
      </w:r>
      <w:r w:rsidRPr="003905C5">
        <w:noBreakHyphen/>
        <w:t xml:space="preserve">info", </w:t>
      </w:r>
      <w:r w:rsidRPr="003905C5">
        <w:rPr>
          <w:lang w:val="en-US"/>
        </w:rPr>
        <w:t>skip the remaining steps in this procedure</w:t>
      </w:r>
      <w:r w:rsidRPr="003905C5">
        <w:t>; and</w:t>
      </w:r>
    </w:p>
    <w:p w14:paraId="64FF12B5" w14:textId="1B8C3E84" w:rsidR="00DD0EDB" w:rsidRDefault="00DD0EDB" w:rsidP="00DD0EDB">
      <w:pPr>
        <w:pStyle w:val="B3"/>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p>
    <w:p w14:paraId="287D9A00" w14:textId="77777777" w:rsidR="00DD0EDB" w:rsidRDefault="00DD0EDB" w:rsidP="00DD0EDB">
      <w:pPr>
        <w:pStyle w:val="B4"/>
      </w:pPr>
      <w:r>
        <w:t>A)</w:t>
      </w:r>
      <w:r>
        <w:tab/>
        <w:t>set the Request-URI of the SIP MESSAGE to the public user identity bound to the MCPTT ID of the requesting user;</w:t>
      </w:r>
    </w:p>
    <w:p w14:paraId="7589A938" w14:textId="77777777" w:rsidR="00DD0EDB" w:rsidRDefault="00DD0EDB" w:rsidP="00DD0EDB">
      <w:pPr>
        <w:pStyle w:val="B4"/>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D2DC487" w14:textId="77777777" w:rsidR="00DD0EDB" w:rsidRDefault="00DD0EDB" w:rsidP="00DD0EDB">
      <w:pPr>
        <w:pStyle w:val="B4"/>
      </w:pPr>
      <w:r>
        <w:t>C)</w:t>
      </w:r>
      <w:r>
        <w:tab/>
        <w:t>in the application/vnd.3gpp.mcptt-location-info+xml</w:t>
      </w:r>
      <w:r w:rsidRPr="0073469F">
        <w:t xml:space="preserve"> MIME body</w:t>
      </w:r>
      <w:r>
        <w:t xml:space="preserve"> include current location information of the requested MCPTT client in the &lt;</w:t>
      </w:r>
      <w:proofErr w:type="spellStart"/>
      <w:r>
        <w:t>CurrentLocation</w:t>
      </w:r>
      <w:proofErr w:type="spellEnd"/>
      <w:r>
        <w:t xml:space="preserve">&gt; element in the &lt;Report&gt; element; </w:t>
      </w:r>
    </w:p>
    <w:p w14:paraId="1FD93A33" w14:textId="77777777" w:rsidR="00DD0EDB" w:rsidRDefault="00DD0EDB" w:rsidP="00DD0EDB">
      <w:pPr>
        <w:pStyle w:val="NO"/>
      </w:pPr>
      <w:r>
        <w:t>NOTE 5:</w:t>
      </w:r>
      <w:r>
        <w:tab/>
        <w:t>The type of location information reported (e.g., cell id, geographical coordinates) is based on location information configuration and implementation.</w:t>
      </w:r>
    </w:p>
    <w:p w14:paraId="6B9A711E" w14:textId="77777777" w:rsidR="00DD0EDB" w:rsidRDefault="00DD0EDB" w:rsidP="00DD0EDB">
      <w:pPr>
        <w:pStyle w:val="B4"/>
      </w:pPr>
      <w:r>
        <w:t>D)</w:t>
      </w:r>
      <w:r>
        <w:tab/>
        <w:t>in the application/vnd.3gpp.mcptt-location-info+xml</w:t>
      </w:r>
      <w:r w:rsidRPr="0073469F">
        <w:t xml:space="preserve"> MIME body</w:t>
      </w:r>
      <w:r>
        <w:t xml:space="preserve"> include the MCPTT ID of the requested MC</w:t>
      </w:r>
      <w:bookmarkStart w:id="5717" w:name="_Hlk156912095"/>
      <w:r>
        <w:t>PTT</w:t>
      </w:r>
      <w:bookmarkEnd w:id="5717"/>
      <w:r>
        <w:t xml:space="preserve"> client in the &lt;</w:t>
      </w:r>
      <w:proofErr w:type="spellStart"/>
      <w:r>
        <w:t>mcptt</w:t>
      </w:r>
      <w:proofErr w:type="spellEnd"/>
      <w:r>
        <w:t>-reporting-</w:t>
      </w:r>
      <w:proofErr w:type="spellStart"/>
      <w:r>
        <w:t>uri</w:t>
      </w:r>
      <w:proofErr w:type="spellEnd"/>
      <w:r>
        <w:t>&gt; element in the &lt;Report&gt; element; and</w:t>
      </w:r>
    </w:p>
    <w:p w14:paraId="1EF28DC0" w14:textId="77777777" w:rsidR="00DD0EDB" w:rsidRDefault="00DD0EDB" w:rsidP="00DD0EDB">
      <w:pPr>
        <w:pStyle w:val="B4"/>
      </w:pPr>
      <w:r>
        <w:t>E)</w:t>
      </w:r>
      <w:r>
        <w:tab/>
        <w:t>send the SIP MESSAGE request as specified in 3GPP TS 24.229 [4].</w:t>
      </w:r>
    </w:p>
    <w:p w14:paraId="5A34D058" w14:textId="77777777" w:rsidR="00DD0EDB" w:rsidRPr="00CE38A6" w:rsidRDefault="00DD0EDB" w:rsidP="00DD0EDB">
      <w:pPr>
        <w:pStyle w:val="Heading4"/>
      </w:pPr>
      <w:bookmarkStart w:id="5718" w:name="_Toc193391191"/>
      <w:r>
        <w:t>13.2.3.3</w:t>
      </w:r>
      <w:r>
        <w:tab/>
        <w:t>Location information request from another MCPTT server</w:t>
      </w:r>
      <w:bookmarkEnd w:id="5718"/>
    </w:p>
    <w:p w14:paraId="3729B8C1" w14:textId="77777777" w:rsidR="00DD0EDB" w:rsidRPr="00A3652A" w:rsidRDefault="00DD0EDB" w:rsidP="00DD0EDB">
      <w:pPr>
        <w:rPr>
          <w:rFonts w:eastAsia="SimSun"/>
        </w:rPr>
      </w:pPr>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MCPTT server, the participating MCPTT function:</w:t>
      </w:r>
    </w:p>
    <w:p w14:paraId="56A19675" w14:textId="77777777" w:rsidR="00DD0EDB" w:rsidRDefault="00DD0EDB" w:rsidP="00DD0EDB">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p>
    <w:p w14:paraId="1015F840" w14:textId="77777777" w:rsidR="00DD0EDB" w:rsidRPr="00CB21B8" w:rsidRDefault="00DD0EDB" w:rsidP="00DD0EDB">
      <w:pPr>
        <w:pStyle w:val="B1"/>
      </w:pPr>
      <w:r w:rsidRPr="00A3652A">
        <w:t>2)</w:t>
      </w:r>
      <w:r w:rsidRPr="0073469F">
        <w:tab/>
        <w:t xml:space="preserve">shall determine the MCPTT ID of the </w:t>
      </w:r>
      <w:r>
        <w:t>requesting</w:t>
      </w:r>
      <w:r w:rsidRPr="0073469F">
        <w:t xml:space="preserve"> user</w:t>
      </w:r>
      <w:r w:rsidRPr="002E60BB">
        <w:t xml:space="preserve"> </w:t>
      </w:r>
      <w:r>
        <w:t>from public user identity in the P-Asserted-Identity header field of the SIP MESSAGE request</w:t>
      </w:r>
      <w:r w:rsidRPr="0073469F">
        <w:t>;</w:t>
      </w:r>
    </w:p>
    <w:p w14:paraId="35E15863" w14:textId="77777777" w:rsidR="00DD0EDB" w:rsidRDefault="00DD0EDB" w:rsidP="00DD0EDB">
      <w:pPr>
        <w:pStyle w:val="NO"/>
      </w:pPr>
      <w:r>
        <w:t>NOTE 1:</w:t>
      </w:r>
      <w:r>
        <w:tab/>
        <w:t>The MCPTT ID of the requesting user is bound to the public user identity at the time of service authorisation, as documented in clause 7.3.</w:t>
      </w:r>
    </w:p>
    <w:p w14:paraId="21089D17" w14:textId="77777777" w:rsidR="00DD0EDB" w:rsidRDefault="00DD0EDB" w:rsidP="00DD0EDB">
      <w:pPr>
        <w:pStyle w:val="B1"/>
      </w:pPr>
      <w:r>
        <w:t>3)</w:t>
      </w:r>
      <w:r>
        <w:tab/>
        <w:t>shall generate and send a SIP 200 OK response to the SIP MESSAGE request according to 3GPP TS 24.229 [4]; and</w:t>
      </w:r>
    </w:p>
    <w:p w14:paraId="627F4E00" w14:textId="77777777" w:rsidR="00DD0EDB" w:rsidRDefault="00DD0EDB" w:rsidP="00DD0EDB">
      <w:pPr>
        <w:pStyle w:val="B1"/>
        <w:ind w:left="284" w:firstLine="0"/>
      </w:pPr>
      <w:r>
        <w:t>4)</w:t>
      </w:r>
      <w:r>
        <w:tab/>
        <w:t>for each requested MCPTT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48E03D40" w14:textId="68B29B67" w:rsidR="00DD0EDB" w:rsidRDefault="00DD0EDB" w:rsidP="00DD0EDB">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805E24">
        <w:t>,</w:t>
      </w:r>
      <w:r>
        <w:t xml:space="preserve"> silently ignore the request and not continue with the remaining steps in this clause for this requested MCPTT client; and</w:t>
      </w:r>
    </w:p>
    <w:p w14:paraId="5D9AA5A0" w14:textId="6E470B2B" w:rsidR="00DD0EDB" w:rsidRDefault="00DD0EDB" w:rsidP="00DD0EDB">
      <w:pPr>
        <w:pStyle w:val="NO"/>
      </w:pPr>
      <w:r>
        <w:t>NOTE </w:t>
      </w:r>
      <w:r w:rsidR="00805E24">
        <w:t>2</w:t>
      </w:r>
      <w:r>
        <w:t>:</w:t>
      </w:r>
      <w:r>
        <w:tab/>
        <w:t>How the requested MCPTT client authorizes sharing of location information with the requesting MC user is out of scope of the current specification.</w:t>
      </w:r>
    </w:p>
    <w:p w14:paraId="10D0E21D" w14:textId="368459D2" w:rsidR="00DD0EDB" w:rsidRDefault="00DD0EDB" w:rsidP="00DD0EDB">
      <w:pPr>
        <w:pStyle w:val="B2"/>
      </w:pPr>
      <w:r>
        <w:t>ii)</w:t>
      </w:r>
      <w:r>
        <w:tab/>
        <w:t>i</w:t>
      </w:r>
      <w:r w:rsidRPr="00580F08">
        <w:t xml:space="preserve">f the </w:t>
      </w:r>
      <w:r>
        <w:t>participating MCPTT function</w:t>
      </w:r>
      <w:r w:rsidRPr="00580F08">
        <w:t xml:space="preserve"> does not have any location info</w:t>
      </w:r>
      <w:r>
        <w:t>rmation</w:t>
      </w:r>
      <w:r w:rsidRPr="00580F08">
        <w:t xml:space="preserve"> stored about the </w:t>
      </w:r>
      <w:r>
        <w:t xml:space="preserve">requested MCPTT </w:t>
      </w:r>
      <w:r w:rsidRPr="00580F08">
        <w:t>client</w:t>
      </w:r>
      <w:r>
        <w:t xml:space="preserve"> or</w:t>
      </w:r>
      <w:r w:rsidRPr="00580F08">
        <w:t xml:space="preserve"> if the </w:t>
      </w:r>
      <w:r>
        <w:t>"refresh" attribute</w:t>
      </w:r>
      <w:r w:rsidRPr="00580F08">
        <w:t xml:space="preserve"> is </w:t>
      </w:r>
      <w:r>
        <w:t xml:space="preserve">set to </w:t>
      </w:r>
      <w:r w:rsidR="00805E24">
        <w:t>"</w:t>
      </w:r>
      <w:r>
        <w:t>true</w:t>
      </w:r>
      <w:r w:rsidR="00805E24">
        <w:t>"</w:t>
      </w:r>
      <w:r>
        <w:t xml:space="preserve"> in the &lt;Request&gt; element in the application/vnd.3gpp.mcptt-location-info+xml</w:t>
      </w:r>
      <w:r w:rsidRPr="0073469F">
        <w:t xml:space="preserve"> MIME body</w:t>
      </w:r>
      <w:r>
        <w:t xml:space="preserve"> 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for an implementation dependent period of time, and, when received,</w:t>
      </w:r>
      <w:r w:rsidRPr="005F261C">
        <w:t xml:space="preserve"> store/update the reported location information</w:t>
      </w:r>
      <w:r>
        <w:t>.</w:t>
      </w:r>
    </w:p>
    <w:p w14:paraId="387F3718" w14:textId="0E76A808" w:rsidR="00DD0EDB" w:rsidRDefault="00DD0EDB" w:rsidP="00DD0EDB">
      <w:pPr>
        <w:pStyle w:val="B2"/>
      </w:pPr>
      <w:r>
        <w:lastRenderedPageBreak/>
        <w:t>iii)</w:t>
      </w:r>
      <w:r>
        <w:tab/>
        <w:t>i</w:t>
      </w:r>
      <w:r w:rsidRPr="00580F08">
        <w:t xml:space="preserve">f the </w:t>
      </w:r>
      <w:r>
        <w:t>participating MCPTT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MCPTT function shall request an immediate update of the location information from the requested MCPTT client by sending a location information request according to clause 13.2.3.1, </w:t>
      </w:r>
      <w:r w:rsidRPr="005F261C">
        <w:t xml:space="preserve">wait for the location information report from the MCPTT client </w:t>
      </w:r>
      <w:r w:rsidR="00805E24" w:rsidRPr="00FE2F55">
        <w:t xml:space="preserve">for an implementation dependent period of time, and, when received, </w:t>
      </w:r>
      <w:r w:rsidRPr="005F261C">
        <w:t>store/update the reported location information</w:t>
      </w:r>
      <w:r>
        <w:t>.</w:t>
      </w:r>
    </w:p>
    <w:p w14:paraId="72B80EBF" w14:textId="77777777" w:rsidR="000250D8" w:rsidRPr="00FE2F55" w:rsidRDefault="000250D8" w:rsidP="000250D8">
      <w:pPr>
        <w:pStyle w:val="B2"/>
      </w:pPr>
      <w:r w:rsidRPr="00FE2F55">
        <w:t>iv)</w:t>
      </w:r>
      <w:r w:rsidRPr="00FE2F55">
        <w:tab/>
        <w:t>if the &lt;Request&gt; element</w:t>
      </w:r>
      <w:r w:rsidRPr="00FE2F55">
        <w:rPr>
          <w:lang w:eastAsia="ko-KR"/>
        </w:rPr>
        <w:t xml:space="preserve"> in </w:t>
      </w:r>
      <w:r w:rsidRPr="00FE2F55">
        <w:t>the application/vnd.3gpp.mc</w:t>
      </w:r>
      <w:r>
        <w:t>ptt</w:t>
      </w:r>
      <w:r w:rsidRPr="00FE2F55">
        <w:t>-location-info+xml MIME body</w:t>
      </w:r>
      <w:r w:rsidRPr="00FE2F55" w:rsidDel="006923F5">
        <w:t xml:space="preserve"> </w:t>
      </w:r>
      <w:r w:rsidRPr="00FE2F55">
        <w:rPr>
          <w:lang w:eastAsia="ko-KR"/>
        </w:rPr>
        <w:t xml:space="preserve">in the received SIP MESSAGE contains </w:t>
      </w:r>
      <w:r w:rsidRPr="00FE2F55">
        <w:t>a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info"</w:t>
      </w:r>
      <w:r w:rsidRPr="00FE2F55">
        <w:rPr>
          <w:lang w:eastAsia="ko-KR"/>
        </w:rPr>
        <w:t>, then the participating MC</w:t>
      </w:r>
      <w:r>
        <w:rPr>
          <w:lang w:eastAsia="ko-KR"/>
        </w:rPr>
        <w:t>PTT</w:t>
      </w:r>
      <w:r w:rsidRPr="00FE2F55">
        <w:rPr>
          <w:lang w:eastAsia="ko-KR"/>
        </w:rPr>
        <w:t xml:space="preserve"> function: </w:t>
      </w:r>
    </w:p>
    <w:p w14:paraId="1A1AA1E3" w14:textId="77777777" w:rsidR="000250D8" w:rsidRPr="00FE2F55" w:rsidRDefault="000250D8" w:rsidP="000250D8">
      <w:pPr>
        <w:pStyle w:val="B3"/>
      </w:pPr>
      <w:r w:rsidRPr="00FE2F55">
        <w:t>A)</w:t>
      </w:r>
      <w:r w:rsidRPr="00FE2F55">
        <w:tab/>
        <w:t>if the &lt;</w:t>
      </w:r>
      <w:proofErr w:type="spellStart"/>
      <w:r w:rsidRPr="00FE2F55">
        <w:t>AreaIn</w:t>
      </w:r>
      <w:proofErr w:type="spellEnd"/>
      <w:r w:rsidRPr="00FE2F55">
        <w:t>&gt; sub-element of the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info" is set to "true" and the requested MC</w:t>
      </w:r>
      <w:r>
        <w:t>PTT</w:t>
      </w:r>
      <w:r w:rsidRPr="00FE2F55">
        <w:t xml:space="preserve"> client is outside the geographical area identified by the </w:t>
      </w:r>
      <w:proofErr w:type="spellStart"/>
      <w:r w:rsidRPr="00FE2F55">
        <w:t>TriggerId</w:t>
      </w:r>
      <w:proofErr w:type="spellEnd"/>
      <w:r w:rsidRPr="00FE2F55">
        <w:t xml:space="preserve"> content of the &lt;</w:t>
      </w:r>
      <w:proofErr w:type="spellStart"/>
      <w:r w:rsidRPr="00FE2F55">
        <w:t>AreaIdentifier</w:t>
      </w:r>
      <w:proofErr w:type="spellEnd"/>
      <w:r w:rsidRPr="00FE2F55">
        <w:t>&gt; sub-element of the &lt;</w:t>
      </w:r>
      <w:proofErr w:type="spellStart"/>
      <w:r w:rsidRPr="00FE2F55">
        <w:t>LocationFilter</w:t>
      </w:r>
      <w:proofErr w:type="spellEnd"/>
      <w:r w:rsidRPr="00FE2F55">
        <w:t>&gt; element of the &lt;</w:t>
      </w:r>
      <w:proofErr w:type="spellStart"/>
      <w:r w:rsidRPr="00FE2F55">
        <w:t>anyExt</w:t>
      </w:r>
      <w:proofErr w:type="spellEnd"/>
      <w:r w:rsidRPr="00FE2F55">
        <w:t>&gt; element of "location</w:t>
      </w:r>
      <w:r w:rsidRPr="00FE2F55">
        <w:noBreakHyphen/>
        <w:t xml:space="preserve">info", </w:t>
      </w:r>
      <w:r w:rsidRPr="00FE2F55">
        <w:rPr>
          <w:lang w:val="en-US"/>
        </w:rPr>
        <w:t>skip the remaining steps in this procedure</w:t>
      </w:r>
      <w:r w:rsidRPr="00FE2F55">
        <w:t>; or</w:t>
      </w:r>
    </w:p>
    <w:p w14:paraId="6995935A" w14:textId="0AC1358B" w:rsidR="000250D8" w:rsidRDefault="000250D8" w:rsidP="000250D8">
      <w:pPr>
        <w:pStyle w:val="B3"/>
        <w:overflowPunct/>
        <w:autoSpaceDE/>
        <w:autoSpaceDN/>
        <w:adjustRightInd/>
        <w:textAlignment w:val="auto"/>
      </w:pPr>
      <w:r w:rsidRPr="00FE2F55">
        <w:rPr>
          <w:lang w:eastAsia="en-US"/>
        </w:rPr>
        <w:t>B)</w:t>
      </w:r>
      <w:r w:rsidRPr="00FE2F55">
        <w:rPr>
          <w:lang w:eastAsia="en-US"/>
        </w:rPr>
        <w:tab/>
        <w:t>if the &lt;</w:t>
      </w:r>
      <w:proofErr w:type="spellStart"/>
      <w:r w:rsidRPr="00FE2F55">
        <w:rPr>
          <w:lang w:eastAsia="en-US"/>
        </w:rPr>
        <w:t>AreaIn</w:t>
      </w:r>
      <w:proofErr w:type="spellEnd"/>
      <w:r w:rsidRPr="00FE2F55">
        <w:rPr>
          <w:lang w:eastAsia="en-US"/>
        </w:rPr>
        <w:t>&gt; sub-element of the &lt;</w:t>
      </w:r>
      <w:proofErr w:type="spellStart"/>
      <w:r w:rsidRPr="00FE2F55">
        <w:rPr>
          <w:lang w:eastAsia="en-US"/>
        </w:rPr>
        <w:t>LocationFilter</w:t>
      </w:r>
      <w:proofErr w:type="spellEnd"/>
      <w:r w:rsidRPr="00FE2F55">
        <w:rPr>
          <w:lang w:eastAsia="en-US"/>
        </w:rPr>
        <w:t>&gt; element of the &lt;</w:t>
      </w:r>
      <w:proofErr w:type="spellStart"/>
      <w:r w:rsidRPr="00FE2F55">
        <w:rPr>
          <w:lang w:eastAsia="en-US"/>
        </w:rPr>
        <w:t>anyExt</w:t>
      </w:r>
      <w:proofErr w:type="spellEnd"/>
      <w:r w:rsidRPr="00FE2F55">
        <w:rPr>
          <w:lang w:eastAsia="en-US"/>
        </w:rPr>
        <w:t>&gt; element of "location</w:t>
      </w:r>
      <w:r w:rsidRPr="00FE2F55">
        <w:rPr>
          <w:lang w:eastAsia="en-US"/>
        </w:rPr>
        <w:noBreakHyphen/>
        <w:t>info" is set to "false" and the requested MC</w:t>
      </w:r>
      <w:r>
        <w:rPr>
          <w:lang w:eastAsia="en-US"/>
        </w:rPr>
        <w:t>PTT</w:t>
      </w:r>
      <w:r w:rsidRPr="00FE2F55">
        <w:rPr>
          <w:lang w:eastAsia="en-US"/>
        </w:rPr>
        <w:t xml:space="preserve"> client is inside the geographical area identified by the </w:t>
      </w:r>
      <w:proofErr w:type="spellStart"/>
      <w:r w:rsidRPr="00FE2F55">
        <w:rPr>
          <w:lang w:eastAsia="en-US"/>
        </w:rPr>
        <w:t>TriggerId</w:t>
      </w:r>
      <w:proofErr w:type="spellEnd"/>
      <w:r w:rsidRPr="00FE2F55">
        <w:rPr>
          <w:lang w:eastAsia="en-US"/>
        </w:rPr>
        <w:t xml:space="preserve"> content of the &lt;</w:t>
      </w:r>
      <w:proofErr w:type="spellStart"/>
      <w:r w:rsidRPr="00FE2F55">
        <w:rPr>
          <w:lang w:eastAsia="en-US"/>
        </w:rPr>
        <w:t>AreaIdentifier</w:t>
      </w:r>
      <w:proofErr w:type="spellEnd"/>
      <w:r w:rsidRPr="00FE2F55">
        <w:rPr>
          <w:lang w:eastAsia="en-US"/>
        </w:rPr>
        <w:t>&gt; sub-element of the &lt;</w:t>
      </w:r>
      <w:proofErr w:type="spellStart"/>
      <w:r w:rsidRPr="00FE2F55">
        <w:rPr>
          <w:lang w:eastAsia="en-US"/>
        </w:rPr>
        <w:t>LocationFilter</w:t>
      </w:r>
      <w:proofErr w:type="spellEnd"/>
      <w:r w:rsidRPr="00FE2F55">
        <w:rPr>
          <w:lang w:eastAsia="en-US"/>
        </w:rPr>
        <w:t>&gt; element of the &lt;</w:t>
      </w:r>
      <w:proofErr w:type="spellStart"/>
      <w:r w:rsidRPr="00FE2F55">
        <w:rPr>
          <w:lang w:eastAsia="en-US"/>
        </w:rPr>
        <w:t>anyExt</w:t>
      </w:r>
      <w:proofErr w:type="spellEnd"/>
      <w:r w:rsidRPr="00FE2F55">
        <w:rPr>
          <w:lang w:eastAsia="en-US"/>
        </w:rPr>
        <w:t>&gt; element of "location</w:t>
      </w:r>
      <w:r w:rsidRPr="00FE2F55">
        <w:rPr>
          <w:lang w:eastAsia="en-US"/>
        </w:rPr>
        <w:noBreakHyphen/>
        <w:t xml:space="preserve">info", </w:t>
      </w:r>
      <w:r w:rsidRPr="000250D8">
        <w:rPr>
          <w:lang w:eastAsia="en-US"/>
        </w:rPr>
        <w:t>skip the remaining steps in this procedure</w:t>
      </w:r>
      <w:r w:rsidRPr="00FE2F55">
        <w:rPr>
          <w:lang w:eastAsia="en-US"/>
        </w:rPr>
        <w:t>; and</w:t>
      </w:r>
    </w:p>
    <w:p w14:paraId="03717548" w14:textId="7918ED1B" w:rsidR="00DD0EDB" w:rsidRDefault="00DD0EDB" w:rsidP="00DD0EDB">
      <w:pPr>
        <w:pStyle w:val="B2"/>
      </w:pPr>
      <w:r>
        <w:t>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p>
    <w:p w14:paraId="32ACEB4D" w14:textId="77777777" w:rsidR="00DD0EDB" w:rsidRDefault="00DD0EDB" w:rsidP="00DD0EDB">
      <w:pPr>
        <w:pStyle w:val="B3"/>
      </w:pPr>
      <w:r>
        <w:t>A)</w:t>
      </w:r>
      <w:r>
        <w:tab/>
        <w:t xml:space="preserve">set the Request-URI of the SIP MESSAGE to the public service identity of the </w:t>
      </w:r>
      <w:r>
        <w:rPr>
          <w:rFonts w:eastAsia="SimSun"/>
        </w:rPr>
        <w:t>participating MCPTT function associated to the requesting MCPTT user</w:t>
      </w:r>
      <w:r>
        <w:t>;</w:t>
      </w:r>
    </w:p>
    <w:p w14:paraId="2ECBBFE4" w14:textId="77777777" w:rsidR="00DD0EDB" w:rsidRDefault="00DD0EDB" w:rsidP="00DD0EDB">
      <w:pPr>
        <w:pStyle w:val="B3"/>
      </w:pPr>
      <w:r>
        <w:t>B)</w:t>
      </w:r>
      <w:r>
        <w:tab/>
        <w:t xml:space="preserve">include </w:t>
      </w:r>
      <w:r w:rsidRPr="0073469F">
        <w:t xml:space="preserve">an </w:t>
      </w:r>
      <w:r>
        <w:t>application/vnd.3gpp.mcptt-location-info+xml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598D5C47" w14:textId="77777777" w:rsidR="00DD0EDB" w:rsidRDefault="00DD0EDB" w:rsidP="00DD0EDB">
      <w:pPr>
        <w:pStyle w:val="B3"/>
      </w:pPr>
      <w:r>
        <w:t>C)</w:t>
      </w:r>
      <w:r>
        <w:tab/>
        <w:t>in the application/vnd.3gpp.mcptt-location-info+xml</w:t>
      </w:r>
      <w:r w:rsidRPr="0073469F">
        <w:t xml:space="preserve"> MIME body</w:t>
      </w:r>
      <w:r>
        <w:t xml:space="preserve"> include current location information of the requested MCPTT client in the &lt;</w:t>
      </w:r>
      <w:proofErr w:type="spellStart"/>
      <w:r>
        <w:t>CurrentLocation</w:t>
      </w:r>
      <w:proofErr w:type="spellEnd"/>
      <w:r>
        <w:t xml:space="preserve">&gt; element in the &lt;Report&gt; element; </w:t>
      </w:r>
    </w:p>
    <w:p w14:paraId="1F19F074" w14:textId="4C4D1979" w:rsidR="00DD0EDB" w:rsidRDefault="00DD0EDB" w:rsidP="00DD0EDB">
      <w:pPr>
        <w:pStyle w:val="NO"/>
      </w:pPr>
      <w:r>
        <w:t>NOTE </w:t>
      </w:r>
      <w:r w:rsidR="000250D8">
        <w:t>3</w:t>
      </w:r>
      <w:r>
        <w:t>:</w:t>
      </w:r>
      <w:r>
        <w:tab/>
        <w:t>The type of location information reported (e.g., cell id, geographical coordinates) is based on location information configuration and implementation.</w:t>
      </w:r>
    </w:p>
    <w:p w14:paraId="412A51C1" w14:textId="77777777" w:rsidR="00DD0EDB" w:rsidRDefault="00DD0EDB" w:rsidP="00DD0EDB">
      <w:pPr>
        <w:pStyle w:val="B3"/>
      </w:pPr>
      <w:r>
        <w:t>D) in the application/vnd.3gpp.mcptt-location-info+xml</w:t>
      </w:r>
      <w:r w:rsidRPr="0073469F">
        <w:t xml:space="preserve"> MIME body</w:t>
      </w:r>
      <w:r>
        <w:t xml:space="preserve"> include the MCPTT ID of the requested MCPTT client in the &lt;</w:t>
      </w:r>
      <w:proofErr w:type="spellStart"/>
      <w:r>
        <w:t>mcptt</w:t>
      </w:r>
      <w:proofErr w:type="spellEnd"/>
      <w:r>
        <w:t>-reporting-</w:t>
      </w:r>
      <w:proofErr w:type="spellStart"/>
      <w:r>
        <w:t>uri</w:t>
      </w:r>
      <w:proofErr w:type="spellEnd"/>
      <w:r>
        <w:t>&gt; element in the &lt;Report&gt; element; and</w:t>
      </w:r>
    </w:p>
    <w:p w14:paraId="6C15661A" w14:textId="2F2CD4FD" w:rsidR="00DD0EDB" w:rsidRPr="0073469F" w:rsidRDefault="00DD0EDB" w:rsidP="00DD0EDB">
      <w:pPr>
        <w:pStyle w:val="B3"/>
      </w:pPr>
      <w:r>
        <w:t>E)</w:t>
      </w:r>
      <w:r>
        <w:tab/>
        <w:t>send the SIP MESSAGE request as specified in 3GPP TS 24.229 [4].</w:t>
      </w:r>
    </w:p>
    <w:p w14:paraId="5E3BB3FA" w14:textId="77777777" w:rsidR="00597574" w:rsidRDefault="00597574" w:rsidP="00567124">
      <w:pPr>
        <w:pStyle w:val="Heading3"/>
        <w:rPr>
          <w:rFonts w:eastAsia="SimSun"/>
          <w:noProof/>
        </w:rPr>
      </w:pPr>
      <w:bookmarkStart w:id="5719" w:name="_Toc20156362"/>
      <w:bookmarkStart w:id="5720" w:name="_Toc27501520"/>
      <w:bookmarkStart w:id="5721" w:name="_Toc36049646"/>
      <w:bookmarkStart w:id="5722" w:name="_Toc45210412"/>
      <w:bookmarkStart w:id="5723" w:name="_Toc51861239"/>
      <w:bookmarkStart w:id="5724" w:name="_Toc193391192"/>
      <w:r w:rsidRPr="0073469F">
        <w:rPr>
          <w:rFonts w:eastAsia="SimSun"/>
          <w:noProof/>
        </w:rPr>
        <w:t>13.2.4</w:t>
      </w:r>
      <w:r w:rsidRPr="0073469F">
        <w:rPr>
          <w:rFonts w:eastAsia="SimSun"/>
          <w:noProof/>
        </w:rPr>
        <w:tab/>
        <w:t>Location information report</w:t>
      </w:r>
      <w:bookmarkEnd w:id="5719"/>
      <w:bookmarkEnd w:id="5720"/>
      <w:bookmarkEnd w:id="5721"/>
      <w:bookmarkEnd w:id="5722"/>
      <w:bookmarkEnd w:id="5723"/>
      <w:bookmarkEnd w:id="5724"/>
    </w:p>
    <w:p w14:paraId="5C138A37" w14:textId="4A685748" w:rsidR="00DD0EDB" w:rsidRPr="00DD0EDB" w:rsidRDefault="00DD0EDB" w:rsidP="00DD0EDB">
      <w:pPr>
        <w:pStyle w:val="Heading4"/>
        <w:overflowPunct/>
        <w:autoSpaceDE/>
        <w:autoSpaceDN/>
        <w:adjustRightInd/>
        <w:textAlignment w:val="auto"/>
        <w:rPr>
          <w:rFonts w:eastAsia="SimSun"/>
        </w:rPr>
      </w:pPr>
      <w:bookmarkStart w:id="5725" w:name="_Toc193391193"/>
      <w:r>
        <w:rPr>
          <w:lang w:eastAsia="en-US"/>
        </w:rPr>
        <w:t>13.2.4.1</w:t>
      </w:r>
      <w:r>
        <w:rPr>
          <w:lang w:eastAsia="en-US"/>
        </w:rPr>
        <w:tab/>
      </w:r>
      <w:r w:rsidRPr="00EF631D">
        <w:rPr>
          <w:lang w:eastAsia="en-US"/>
        </w:rPr>
        <w:t>Location</w:t>
      </w:r>
      <w:r>
        <w:rPr>
          <w:lang w:eastAsia="en-US"/>
        </w:rPr>
        <w:t xml:space="preserve"> information report from an MCPTT client</w:t>
      </w:r>
      <w:bookmarkEnd w:id="5725"/>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Default="00597574" w:rsidP="00597574">
      <w:pPr>
        <w:pStyle w:val="NO"/>
      </w:pPr>
      <w:r w:rsidRPr="0073469F">
        <w:lastRenderedPageBreak/>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32CEB2E6" w14:textId="77777777" w:rsidR="00DD0EDB" w:rsidRDefault="00DD0EDB" w:rsidP="00DD0EDB">
      <w:pPr>
        <w:pStyle w:val="Heading4"/>
      </w:pPr>
      <w:bookmarkStart w:id="5726" w:name="_Toc193391194"/>
      <w:r>
        <w:t>13.2.4.2</w:t>
      </w:r>
      <w:r>
        <w:tab/>
        <w:t>Location information report from another MCPTT server</w:t>
      </w:r>
      <w:bookmarkEnd w:id="5726"/>
    </w:p>
    <w:p w14:paraId="3EB1E630" w14:textId="77777777" w:rsidR="00DD0EDB" w:rsidRDefault="00DD0EDB" w:rsidP="00DD0EDB">
      <w:r>
        <w:t>If the participating function receives a location information report from another server containing:</w:t>
      </w:r>
    </w:p>
    <w:p w14:paraId="49D8A7F6" w14:textId="77777777" w:rsidR="00DD0EDB" w:rsidRPr="0073469F" w:rsidRDefault="00DD0EDB" w:rsidP="00DD0EDB">
      <w:pPr>
        <w:pStyle w:val="B1"/>
      </w:pPr>
      <w:r w:rsidRPr="0073469F">
        <w:t>1)</w:t>
      </w:r>
      <w:r w:rsidRPr="0073469F">
        <w:tab/>
        <w:t>a Content-Type header field set to "application/vnd.3gpp.mcptt-location-info+xml"; and</w:t>
      </w:r>
    </w:p>
    <w:p w14:paraId="17B0711F" w14:textId="77777777" w:rsidR="00DD0EDB" w:rsidRPr="0073469F" w:rsidRDefault="00DD0EDB" w:rsidP="00DD0EDB">
      <w:pPr>
        <w:pStyle w:val="B1"/>
      </w:pPr>
      <w:r w:rsidRPr="0073469F">
        <w:t>2)</w:t>
      </w:r>
      <w:r w:rsidRPr="0073469F">
        <w:tab/>
        <w:t xml:space="preserve">an </w:t>
      </w:r>
      <w:r>
        <w:t>application/vnd.3gpp.mcptt-location-info+xml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mcptt</w:t>
      </w:r>
      <w:proofErr w:type="spellEnd"/>
      <w:r>
        <w:t>-reporting-</w:t>
      </w:r>
      <w:proofErr w:type="spellStart"/>
      <w:r>
        <w:t>uri</w:t>
      </w:r>
      <w:proofErr w:type="spellEnd"/>
      <w:r>
        <w:t xml:space="preserve">&gt; element </w:t>
      </w:r>
      <w:r w:rsidRPr="0073469F">
        <w:t>included in the &lt;location-info&gt; root elemen</w:t>
      </w:r>
      <w:r>
        <w:t>t;</w:t>
      </w:r>
    </w:p>
    <w:p w14:paraId="66F06330" w14:textId="77777777" w:rsidR="00DD0EDB" w:rsidRDefault="00DD0EDB" w:rsidP="00DD0EDB">
      <w:r>
        <w:t>then the participating function shall update the Request-URI and forward the report to the requesting MCPTT client.</w:t>
      </w:r>
    </w:p>
    <w:p w14:paraId="448900C5" w14:textId="2F1A19BB" w:rsidR="00DD0EDB" w:rsidRPr="0073469F" w:rsidRDefault="00DD0EDB" w:rsidP="00DD0EDB">
      <w:pPr>
        <w:pStyle w:val="NO"/>
      </w:pPr>
      <w:r w:rsidRPr="00336F6D">
        <w:t>NOTE: this case occurs when another MCPTT participating function forwards a location information report, as described in clause 13.2.3.3.</w:t>
      </w:r>
    </w:p>
    <w:p w14:paraId="1A0E2C2C" w14:textId="77777777" w:rsidR="00597574" w:rsidRPr="0073469F" w:rsidRDefault="00597574" w:rsidP="00567124">
      <w:pPr>
        <w:pStyle w:val="Heading3"/>
      </w:pPr>
      <w:bookmarkStart w:id="5727" w:name="_Toc20156363"/>
      <w:bookmarkStart w:id="5728" w:name="_Toc27501521"/>
      <w:bookmarkStart w:id="5729" w:name="_Toc36049647"/>
      <w:bookmarkStart w:id="5730" w:name="_Toc45210413"/>
      <w:bookmarkStart w:id="5731" w:name="_Toc51861240"/>
      <w:bookmarkStart w:id="5732" w:name="_Toc193391195"/>
      <w:r w:rsidRPr="0073469F">
        <w:t>13.2.5</w:t>
      </w:r>
      <w:r w:rsidRPr="0073469F">
        <w:tab/>
        <w:t>Abnormal cases</w:t>
      </w:r>
      <w:bookmarkEnd w:id="5727"/>
      <w:bookmarkEnd w:id="5728"/>
      <w:bookmarkEnd w:id="5729"/>
      <w:bookmarkEnd w:id="5730"/>
      <w:bookmarkEnd w:id="5731"/>
      <w:bookmarkEnd w:id="5732"/>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w:t>
      </w:r>
      <w:proofErr w:type="spellStart"/>
      <w:r w:rsidR="00FE3ECE">
        <w:t>mcptt</w:t>
      </w:r>
      <w:proofErr w:type="spellEnd"/>
      <w:r w:rsidR="00FE3ECE">
        <w: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proofErr w:type="spellStart"/>
      <w:r>
        <w:rPr>
          <w:lang w:val="en-US" w:eastAsia="ko-KR"/>
        </w:rPr>
        <w:t>mcptt</w:t>
      </w:r>
      <w:proofErr w:type="spellEnd"/>
      <w:r>
        <w:rPr>
          <w:lang w:val="en-US" w:eastAsia="ko-KR"/>
        </w:rPr>
        <w:t>-</w:t>
      </w:r>
      <w:proofErr w:type="spellStart"/>
      <w:r w:rsidRPr="0073469F">
        <w:t>location-info+xml</w:t>
      </w:r>
      <w:proofErr w:type="spellEnd"/>
      <w:r w:rsidRPr="0073469F">
        <w:t xml:space="preserve">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proofErr w:type="spellStart"/>
      <w:r>
        <w:rPr>
          <w:lang w:val="en-US" w:eastAsia="ko-KR"/>
        </w:rPr>
        <w:t>mcptt</w:t>
      </w:r>
      <w:proofErr w:type="spellEnd"/>
      <w:r>
        <w:rPr>
          <w:lang w:val="en-US" w:eastAsia="ko-KR"/>
        </w:rPr>
        <w:t>-</w:t>
      </w:r>
      <w:proofErr w:type="spellStart"/>
      <w:r w:rsidRPr="0073469F">
        <w:t>location-info+xml</w:t>
      </w:r>
      <w:proofErr w:type="spellEnd"/>
      <w:r w:rsidRPr="0073469F">
        <w:t xml:space="preserve">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5733" w:name="_Toc20156364"/>
      <w:bookmarkStart w:id="5734" w:name="_Toc27501522"/>
      <w:bookmarkStart w:id="5735" w:name="_Toc36049648"/>
      <w:bookmarkStart w:id="5736" w:name="_Toc45210414"/>
      <w:bookmarkStart w:id="5737" w:name="_Toc51861241"/>
      <w:bookmarkStart w:id="5738" w:name="_Toc193391196"/>
      <w:r w:rsidRPr="0073469F">
        <w:rPr>
          <w:noProof/>
        </w:rPr>
        <w:t>13.3</w:t>
      </w:r>
      <w:r w:rsidRPr="0073469F">
        <w:rPr>
          <w:noProof/>
        </w:rPr>
        <w:tab/>
        <w:t>MCPTT client location procedures</w:t>
      </w:r>
      <w:bookmarkEnd w:id="5733"/>
      <w:bookmarkEnd w:id="5734"/>
      <w:bookmarkEnd w:id="5735"/>
      <w:bookmarkEnd w:id="5736"/>
      <w:bookmarkEnd w:id="5737"/>
      <w:bookmarkEnd w:id="5738"/>
    </w:p>
    <w:p w14:paraId="2BD1D970" w14:textId="77777777" w:rsidR="00597574" w:rsidRPr="0073469F" w:rsidRDefault="00597574" w:rsidP="00567124">
      <w:pPr>
        <w:pStyle w:val="Heading3"/>
        <w:rPr>
          <w:rFonts w:eastAsia="Malgun Gothic"/>
          <w:noProof/>
        </w:rPr>
      </w:pPr>
      <w:bookmarkStart w:id="5739" w:name="_Toc20156365"/>
      <w:bookmarkStart w:id="5740" w:name="_Toc27501523"/>
      <w:bookmarkStart w:id="5741" w:name="_Toc36049649"/>
      <w:bookmarkStart w:id="5742" w:name="_Toc45210415"/>
      <w:bookmarkStart w:id="5743" w:name="_Toc51861242"/>
      <w:bookmarkStart w:id="5744" w:name="_Toc193391197"/>
      <w:r w:rsidRPr="0073469F">
        <w:rPr>
          <w:rFonts w:eastAsia="Malgun Gothic"/>
          <w:noProof/>
        </w:rPr>
        <w:t>13.3.1</w:t>
      </w:r>
      <w:r w:rsidRPr="0073469F">
        <w:rPr>
          <w:rFonts w:eastAsia="Malgun Gothic"/>
          <w:noProof/>
        </w:rPr>
        <w:tab/>
        <w:t>General</w:t>
      </w:r>
      <w:bookmarkEnd w:id="5739"/>
      <w:bookmarkEnd w:id="5740"/>
      <w:bookmarkEnd w:id="5741"/>
      <w:bookmarkEnd w:id="5742"/>
      <w:bookmarkEnd w:id="5743"/>
      <w:bookmarkEnd w:id="5744"/>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Default="00597574" w:rsidP="00567124">
      <w:pPr>
        <w:pStyle w:val="Heading3"/>
        <w:rPr>
          <w:rFonts w:eastAsia="Malgun Gothic"/>
        </w:rPr>
      </w:pPr>
      <w:bookmarkStart w:id="5745" w:name="_Toc20156366"/>
      <w:bookmarkStart w:id="5746" w:name="_Toc27501524"/>
      <w:bookmarkStart w:id="5747" w:name="_Toc36049650"/>
      <w:bookmarkStart w:id="5748" w:name="_Toc45210416"/>
      <w:bookmarkStart w:id="5749" w:name="_Toc51861243"/>
      <w:bookmarkStart w:id="5750" w:name="_Toc193391198"/>
      <w:r w:rsidRPr="0073469F">
        <w:rPr>
          <w:rFonts w:eastAsia="Malgun Gothic"/>
        </w:rPr>
        <w:t>13.3.2</w:t>
      </w:r>
      <w:r w:rsidRPr="0073469F">
        <w:rPr>
          <w:rFonts w:eastAsia="Malgun Gothic"/>
        </w:rPr>
        <w:tab/>
        <w:t>Location reporting configuration</w:t>
      </w:r>
      <w:bookmarkEnd w:id="5745"/>
      <w:bookmarkEnd w:id="5746"/>
      <w:bookmarkEnd w:id="5747"/>
      <w:bookmarkEnd w:id="5748"/>
      <w:bookmarkEnd w:id="5749"/>
      <w:bookmarkEnd w:id="5750"/>
    </w:p>
    <w:p w14:paraId="11E4EDD0" w14:textId="07C19D11" w:rsidR="00004E73" w:rsidRPr="00004E73" w:rsidRDefault="00004E73" w:rsidP="00004E73">
      <w:pPr>
        <w:pStyle w:val="Heading4"/>
        <w:overflowPunct/>
        <w:autoSpaceDE/>
        <w:autoSpaceDN/>
        <w:adjustRightInd/>
        <w:textAlignment w:val="auto"/>
        <w:rPr>
          <w:rFonts w:eastAsia="Malgun Gothic"/>
        </w:rPr>
      </w:pPr>
      <w:bookmarkStart w:id="5751" w:name="_Toc193391199"/>
      <w:r w:rsidRPr="00C0097E">
        <w:rPr>
          <w:rFonts w:eastAsia="Malgun Gothic"/>
          <w:lang w:eastAsia="en-US"/>
        </w:rPr>
        <w:t>13.3.2.1</w:t>
      </w:r>
      <w:r w:rsidRPr="00C0097E">
        <w:rPr>
          <w:rFonts w:eastAsia="Malgun Gothic"/>
          <w:lang w:eastAsia="en-US"/>
        </w:rPr>
        <w:tab/>
        <w:t>MC</w:t>
      </w:r>
      <w:r>
        <w:rPr>
          <w:rFonts w:eastAsia="Malgun Gothic"/>
          <w:lang w:eastAsia="en-US"/>
        </w:rPr>
        <w:t>PTT</w:t>
      </w:r>
      <w:r w:rsidRPr="00C0097E">
        <w:rPr>
          <w:rFonts w:eastAsia="Malgun Gothic"/>
          <w:lang w:eastAsia="en-US"/>
        </w:rPr>
        <w:t xml:space="preserve"> client receiving location reporting configuration</w:t>
      </w:r>
      <w:bookmarkEnd w:id="5751"/>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lastRenderedPageBreak/>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45882951" w14:textId="44D709C1" w:rsidR="00004E73" w:rsidRDefault="00004E73" w:rsidP="00004E73">
      <w:pPr>
        <w:pStyle w:val="B1"/>
        <w:tabs>
          <w:tab w:val="left" w:pos="5954"/>
        </w:tabs>
      </w:pPr>
      <w:r w:rsidRPr="0073469F">
        <w:t>1)</w:t>
      </w:r>
      <w:r w:rsidRPr="0073469F">
        <w:tab/>
        <w:t xml:space="preserve">shall </w:t>
      </w:r>
      <w:r>
        <w:t xml:space="preserve">replace or modify the </w:t>
      </w:r>
      <w:r w:rsidRPr="0073469F">
        <w:t>store</w:t>
      </w:r>
      <w:r>
        <w:t>d</w:t>
      </w:r>
      <w:r w:rsidRPr="0073469F">
        <w:t xml:space="preserve"> contents of the &lt;Configuration&gt; elements</w:t>
      </w:r>
      <w:r w:rsidRPr="00862C46">
        <w:t>, consistent with the &lt;</w:t>
      </w:r>
      <w:proofErr w:type="spellStart"/>
      <w:r w:rsidRPr="00862C46">
        <w:t>ConfigScope</w:t>
      </w:r>
      <w:proofErr w:type="spellEnd"/>
      <w:r w:rsidRPr="00862C46">
        <w:t>&gt; value, and then store the location configuration;</w:t>
      </w:r>
    </w:p>
    <w:p w14:paraId="0312C9D9" w14:textId="30707753" w:rsidR="00FD03D6" w:rsidRDefault="00004E73" w:rsidP="00004E73">
      <w:pPr>
        <w:pStyle w:val="NO"/>
        <w:overflowPunct/>
        <w:autoSpaceDE/>
        <w:autoSpaceDN/>
        <w:adjustRightInd/>
        <w:textAlignment w:val="auto"/>
      </w:pPr>
      <w:r w:rsidRPr="00854706">
        <w:rPr>
          <w:lang w:eastAsia="en-US"/>
        </w:rPr>
        <w:t>NOTE:</w:t>
      </w:r>
      <w:r>
        <w:rPr>
          <w:lang w:eastAsia="en-US"/>
        </w:rPr>
        <w:tab/>
        <w:t>The MCPTT client only needs to store the latest received location reporting configuration.</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47C1C77C" w14:textId="4E870A6A" w:rsidR="00004E73" w:rsidRDefault="00FD03D6" w:rsidP="00597574">
      <w:pPr>
        <w:pStyle w:val="B1"/>
      </w:pPr>
      <w:r>
        <w:t>3)</w:t>
      </w:r>
      <w:r>
        <w:tab/>
        <w:t>shall start</w:t>
      </w:r>
      <w:r w:rsidR="00CB02CE">
        <w:rPr>
          <w:lang w:val="en-US"/>
        </w:rPr>
        <w:t xml:space="preserve"> </w:t>
      </w:r>
      <w:r>
        <w:t xml:space="preserve">the </w:t>
      </w:r>
      <w:proofErr w:type="spellStart"/>
      <w:r>
        <w:t>minimumReportInterval</w:t>
      </w:r>
      <w:proofErr w:type="spellEnd"/>
      <w:r w:rsidR="00CB02CE">
        <w:rPr>
          <w:lang w:val="en-US"/>
        </w:rPr>
        <w:t xml:space="preserve"> t</w:t>
      </w:r>
      <w:proofErr w:type="spellStart"/>
      <w:r>
        <w:t>imer</w:t>
      </w:r>
      <w:proofErr w:type="spellEnd"/>
      <w:r w:rsidR="00597574" w:rsidRPr="0073469F">
        <w:t>.</w:t>
      </w:r>
    </w:p>
    <w:p w14:paraId="6058B05C" w14:textId="77777777" w:rsidR="00004E73" w:rsidRPr="00C2099D" w:rsidRDefault="00004E73" w:rsidP="00004E73">
      <w:pPr>
        <w:pStyle w:val="Heading4"/>
        <w:rPr>
          <w:rFonts w:eastAsia="Malgun Gothic"/>
        </w:rPr>
      </w:pPr>
      <w:bookmarkStart w:id="5752" w:name="_Toc193391200"/>
      <w:r w:rsidRPr="00C2099D">
        <w:rPr>
          <w:rFonts w:eastAsia="Malgun Gothic"/>
        </w:rPr>
        <w:t>13.3.2.2</w:t>
      </w:r>
      <w:r w:rsidRPr="00C2099D">
        <w:rPr>
          <w:rFonts w:eastAsia="Malgun Gothic"/>
        </w:rPr>
        <w:tab/>
        <w:t>Authorized MC</w:t>
      </w:r>
      <w:r>
        <w:rPr>
          <w:rFonts w:eastAsia="Malgun Gothic"/>
        </w:rPr>
        <w:t>PTT</w:t>
      </w:r>
      <w:r w:rsidRPr="00C2099D">
        <w:rPr>
          <w:rFonts w:eastAsia="Malgun Gothic"/>
        </w:rPr>
        <w:t xml:space="preserve"> client sending location reporting configuration</w:t>
      </w:r>
      <w:bookmarkEnd w:id="5752"/>
    </w:p>
    <w:p w14:paraId="4572AE29" w14:textId="77777777" w:rsidR="00004E73" w:rsidRPr="00C2099D" w:rsidRDefault="00004E73" w:rsidP="00004E73">
      <w:r w:rsidRPr="00C2099D">
        <w:t>To request replacement or modification of the location reporting configuration for one or several MC</w:t>
      </w:r>
      <w:r>
        <w:t>PTT</w:t>
      </w:r>
      <w:r w:rsidRPr="00C2099D">
        <w:t xml:space="preserve"> clients, an authorized MC user’s MC</w:t>
      </w:r>
      <w:r>
        <w:t>PTT</w:t>
      </w:r>
      <w:r w:rsidRPr="00C2099D">
        <w:t xml:space="preserve"> client shall generate a SIP MESSAGE request in accordance with </w:t>
      </w:r>
      <w:r w:rsidRPr="00C2099D">
        <w:rPr>
          <w:rFonts w:eastAsia="SimSun"/>
        </w:rPr>
        <w:t>3GPP TS 24.229 [</w:t>
      </w:r>
      <w:r>
        <w:rPr>
          <w:rFonts w:eastAsia="SimSun"/>
        </w:rPr>
        <w:t>4</w:t>
      </w:r>
      <w:r w:rsidRPr="00C2099D">
        <w:rPr>
          <w:rFonts w:eastAsia="SimSun"/>
        </w:rPr>
        <w:t xml:space="preserve">] and </w:t>
      </w:r>
      <w:r w:rsidRPr="00C2099D">
        <w:rPr>
          <w:lang w:eastAsia="ko-KR"/>
        </w:rPr>
        <w:t>IETF RFC 3428 [</w:t>
      </w:r>
      <w:r>
        <w:rPr>
          <w:lang w:eastAsia="ko-KR"/>
        </w:rPr>
        <w:t>33</w:t>
      </w:r>
      <w:r w:rsidRPr="00C2099D">
        <w:rPr>
          <w:lang w:eastAsia="ko-KR"/>
        </w:rPr>
        <w:t>], as follows:</w:t>
      </w:r>
    </w:p>
    <w:p w14:paraId="5B903495" w14:textId="77777777" w:rsidR="00004E73" w:rsidRPr="00C2099D" w:rsidRDefault="00004E73" w:rsidP="00004E73">
      <w:pPr>
        <w:pStyle w:val="B1"/>
      </w:pPr>
      <w:r w:rsidRPr="00C2099D">
        <w:rPr>
          <w:lang w:eastAsia="ko-KR"/>
        </w:rPr>
        <w:t>1)</w:t>
      </w:r>
      <w:r w:rsidRPr="00C2099D">
        <w:rPr>
          <w:lang w:eastAsia="ko-KR"/>
        </w:rPr>
        <w:tab/>
      </w:r>
      <w:r w:rsidRPr="00C2099D">
        <w:t>shall include the ICSI value "urn:urn-7:3gpp-service.ims.icsi.mc</w:t>
      </w:r>
      <w:r>
        <w:t>ptt</w:t>
      </w:r>
      <w:r w:rsidRPr="00C2099D">
        <w:t>" (</w:t>
      </w:r>
      <w:r w:rsidRPr="00C2099D">
        <w:rPr>
          <w:lang w:eastAsia="zh-CN"/>
        </w:rPr>
        <w:t xml:space="preserve">coded as specified in </w:t>
      </w:r>
      <w:r w:rsidRPr="00C2099D">
        <w:t>3GPP TS 24.229 [</w:t>
      </w:r>
      <w:r>
        <w:rPr>
          <w:noProof/>
        </w:rPr>
        <w:t>4</w:t>
      </w:r>
      <w:r w:rsidRPr="00C2099D">
        <w:t>]</w:t>
      </w:r>
      <w:r w:rsidRPr="00C2099D">
        <w:rPr>
          <w:lang w:eastAsia="zh-CN"/>
        </w:rPr>
        <w:t xml:space="preserve">), </w:t>
      </w:r>
      <w:r w:rsidRPr="00C2099D">
        <w:t>in a P-Preferred-Service header field according to IETF </w:t>
      </w:r>
      <w:r w:rsidRPr="00C2099D">
        <w:rPr>
          <w:rFonts w:eastAsia="MS Mincho"/>
        </w:rPr>
        <w:t>RFC 6050 [</w:t>
      </w:r>
      <w:r>
        <w:rPr>
          <w:rFonts w:eastAsia="MS Mincho"/>
        </w:rPr>
        <w:t>9</w:t>
      </w:r>
      <w:r w:rsidRPr="00C2099D">
        <w:rPr>
          <w:rFonts w:eastAsia="MS Mincho"/>
        </w:rPr>
        <w:t xml:space="preserve">] </w:t>
      </w:r>
      <w:r w:rsidRPr="00C2099D">
        <w:t>in the SIP MESSAGE request;</w:t>
      </w:r>
    </w:p>
    <w:p w14:paraId="463E223A" w14:textId="77777777" w:rsidR="00004E73" w:rsidRPr="00C2099D" w:rsidRDefault="00004E73" w:rsidP="00004E73">
      <w:pPr>
        <w:pStyle w:val="B1"/>
      </w:pPr>
      <w:r w:rsidRPr="00C2099D">
        <w:t>2)</w:t>
      </w:r>
      <w:r w:rsidRPr="00C2099D">
        <w:tab/>
        <w:t xml:space="preserve">shall include an Accept-Contact header field with the </w:t>
      </w:r>
      <w:r w:rsidRPr="00C2099D">
        <w:rPr>
          <w:rFonts w:eastAsia="SimSun"/>
          <w:lang w:eastAsia="zh-CN"/>
        </w:rPr>
        <w:t>g.3gpp.icsi-ref</w:t>
      </w:r>
      <w:r w:rsidRPr="00C2099D">
        <w:t xml:space="preserve"> media feature tag containing the value of "urn:urn-7:3gpp-service.ims.icsi.mc</w:t>
      </w:r>
      <w:r>
        <w:t>ptt</w:t>
      </w:r>
      <w:r w:rsidRPr="00C2099D">
        <w:t>" along with the "require" and "explicit" header field parameters according to IETF RFC 3841 [</w:t>
      </w:r>
      <w:r>
        <w:t>6</w:t>
      </w:r>
      <w:r w:rsidRPr="00C2099D">
        <w:t>];</w:t>
      </w:r>
    </w:p>
    <w:p w14:paraId="58B3ECB3" w14:textId="77777777" w:rsidR="00004E73" w:rsidRPr="00C2099D" w:rsidRDefault="00004E73" w:rsidP="00004E73">
      <w:pPr>
        <w:pStyle w:val="B1"/>
      </w:pPr>
      <w:r w:rsidRPr="00C2099D">
        <w:t>3)</w:t>
      </w:r>
      <w:r w:rsidRPr="00C2099D">
        <w:tab/>
        <w:t>may include a P-Preferred-Identity header field in the SIP MESSAGE request containing a public user identity as specified in 3GPP TS 24.229 [</w:t>
      </w:r>
      <w:r>
        <w:rPr>
          <w:noProof/>
        </w:rPr>
        <w:t>4</w:t>
      </w:r>
      <w:r w:rsidRPr="00C2099D">
        <w:t>];</w:t>
      </w:r>
    </w:p>
    <w:p w14:paraId="098C82DF" w14:textId="77777777" w:rsidR="00004E73" w:rsidRPr="00C2099D" w:rsidRDefault="00004E73" w:rsidP="00004E73">
      <w:pPr>
        <w:pStyle w:val="B1"/>
        <w:rPr>
          <w:rFonts w:eastAsia="SimSun"/>
        </w:rPr>
      </w:pPr>
      <w:r w:rsidRPr="00C2099D">
        <w:rPr>
          <w:lang w:eastAsia="ko-KR"/>
        </w:rPr>
        <w:t>4)</w:t>
      </w:r>
      <w:r w:rsidRPr="00C2099D">
        <w:rPr>
          <w:lang w:eastAsia="ko-KR"/>
        </w:rPr>
        <w:tab/>
      </w:r>
      <w:r w:rsidRPr="00C2099D">
        <w:rPr>
          <w:rFonts w:eastAsia="SimSun"/>
        </w:rPr>
        <w:t xml:space="preserve">shall set the Request-URI to the public service identity </w:t>
      </w:r>
      <w:r w:rsidRPr="00C2099D">
        <w:t>identifying the participating MC</w:t>
      </w:r>
      <w:r>
        <w:t>PTT</w:t>
      </w:r>
      <w:r w:rsidRPr="00C2099D">
        <w:t xml:space="preserve"> function serving the MC</w:t>
      </w:r>
      <w:r>
        <w:t>PTT</w:t>
      </w:r>
      <w:r w:rsidRPr="00C2099D">
        <w:t xml:space="preserve"> user</w:t>
      </w:r>
      <w:r w:rsidRPr="00C2099D">
        <w:rPr>
          <w:rFonts w:eastAsia="SimSun"/>
        </w:rPr>
        <w:t>;</w:t>
      </w:r>
    </w:p>
    <w:p w14:paraId="6E855171" w14:textId="77777777" w:rsidR="00004E73" w:rsidRPr="00C2099D" w:rsidRDefault="00004E73" w:rsidP="00004E73">
      <w:pPr>
        <w:pStyle w:val="B1"/>
        <w:rPr>
          <w:lang w:eastAsia="ko-KR"/>
        </w:rPr>
      </w:pPr>
      <w:r w:rsidRPr="00C2099D">
        <w:rPr>
          <w:lang w:eastAsia="ko-KR"/>
        </w:rPr>
        <w:t>5)</w:t>
      </w:r>
      <w:r w:rsidRPr="00C2099D">
        <w:rPr>
          <w:lang w:eastAsia="ko-KR"/>
        </w:rPr>
        <w:tab/>
        <w:t xml:space="preserve">shall include in </w:t>
      </w:r>
      <w:r w:rsidRPr="00C2099D">
        <w:t>the "</w:t>
      </w:r>
      <w:proofErr w:type="spellStart"/>
      <w:r w:rsidRPr="00C2099D">
        <w:t>uri</w:t>
      </w:r>
      <w:proofErr w:type="spellEnd"/>
      <w:r w:rsidRPr="00C2099D">
        <w:t xml:space="preserve">" attribute of each &lt;entry&gt; element </w:t>
      </w:r>
      <w:r w:rsidRPr="00C2099D">
        <w:rPr>
          <w:lang w:eastAsia="ko-KR"/>
        </w:rPr>
        <w:t>of a &lt;list&gt; element of the &lt;resource-lists&gt; element</w:t>
      </w:r>
      <w:r w:rsidRPr="00C2099D">
        <w:t xml:space="preserve"> of </w:t>
      </w:r>
      <w:r w:rsidRPr="00C2099D">
        <w:rPr>
          <w:lang w:eastAsia="ko-KR"/>
        </w:rPr>
        <w:t xml:space="preserve">an </w:t>
      </w:r>
      <w:r w:rsidRPr="00C2099D">
        <w:t>application/</w:t>
      </w:r>
      <w:proofErr w:type="spellStart"/>
      <w:r w:rsidRPr="00C2099D">
        <w:t>resource-lists+xml</w:t>
      </w:r>
      <w:proofErr w:type="spellEnd"/>
      <w:r w:rsidRPr="00C2099D">
        <w:t xml:space="preserve"> </w:t>
      </w:r>
      <w:r w:rsidRPr="00C2099D">
        <w:rPr>
          <w:lang w:eastAsia="ko-KR"/>
        </w:rPr>
        <w:t>MIME body set to the MC</w:t>
      </w:r>
      <w:r>
        <w:rPr>
          <w:lang w:eastAsia="ko-KR"/>
        </w:rPr>
        <w:t>PTT</w:t>
      </w:r>
      <w:r w:rsidRPr="00C2099D">
        <w:rPr>
          <w:lang w:eastAsia="ko-KR"/>
        </w:rPr>
        <w:t xml:space="preserve"> ID of the requested MC</w:t>
      </w:r>
      <w:r>
        <w:rPr>
          <w:lang w:eastAsia="ko-KR"/>
        </w:rPr>
        <w:t>PTT</w:t>
      </w:r>
      <w:r w:rsidRPr="00C2099D">
        <w:rPr>
          <w:lang w:eastAsia="ko-KR"/>
        </w:rPr>
        <w:t xml:space="preserve"> users for which replacement or modification of location reporting configuration is being requested, according to rules and procedures of IETF RFC 5366 [</w:t>
      </w:r>
      <w:r>
        <w:rPr>
          <w:lang w:eastAsia="ko-KR"/>
        </w:rPr>
        <w:t>20</w:t>
      </w:r>
      <w:r w:rsidRPr="00C2099D">
        <w:rPr>
          <w:lang w:eastAsia="ko-KR"/>
        </w:rPr>
        <w:t>];</w:t>
      </w:r>
    </w:p>
    <w:p w14:paraId="0B92513E" w14:textId="77777777" w:rsidR="00004E73" w:rsidRPr="00C2099D" w:rsidRDefault="00004E73" w:rsidP="00004E73">
      <w:pPr>
        <w:pStyle w:val="B1"/>
      </w:pPr>
      <w:r w:rsidRPr="00C2099D">
        <w:t>6)</w:t>
      </w:r>
      <w:r w:rsidRPr="00C2099D">
        <w:tab/>
        <w:t>shall include an application/vnd.3gpp.mc</w:t>
      </w:r>
      <w:r>
        <w:t>ptt</w:t>
      </w:r>
      <w:r w:rsidRPr="00C2099D">
        <w:t>-location-info+xml MIME body with a &lt;Configuration&gt; element contained in the &lt;location-info&gt; root element; and</w:t>
      </w:r>
    </w:p>
    <w:p w14:paraId="0236A2D2" w14:textId="07436E4D" w:rsidR="00004E73" w:rsidRPr="0073469F" w:rsidRDefault="00004E73" w:rsidP="00004E73">
      <w:pPr>
        <w:pStyle w:val="B1"/>
      </w:pPr>
      <w:r w:rsidRPr="00C2099D">
        <w:t>7)</w:t>
      </w:r>
      <w:r w:rsidRPr="00C2099D">
        <w:tab/>
        <w:t>shall send the SIP MESSAGE request as specified in 3GPP TS 24.229 [</w:t>
      </w:r>
      <w:r>
        <w:t>4</w:t>
      </w:r>
      <w:r w:rsidRPr="00C2099D">
        <w:t>].</w:t>
      </w:r>
    </w:p>
    <w:p w14:paraId="0E1EE58B" w14:textId="77777777" w:rsidR="00597574" w:rsidRDefault="00597574" w:rsidP="00567124">
      <w:pPr>
        <w:pStyle w:val="Heading3"/>
      </w:pPr>
      <w:bookmarkStart w:id="5753" w:name="_Toc20156367"/>
      <w:bookmarkStart w:id="5754" w:name="_Toc27501525"/>
      <w:bookmarkStart w:id="5755" w:name="_Toc36049651"/>
      <w:bookmarkStart w:id="5756" w:name="_Toc45210417"/>
      <w:bookmarkStart w:id="5757" w:name="_Toc51861244"/>
      <w:bookmarkStart w:id="5758" w:name="_Toc193391201"/>
      <w:r w:rsidRPr="0073469F">
        <w:t>13.3.3</w:t>
      </w:r>
      <w:r w:rsidRPr="0073469F">
        <w:tab/>
        <w:t>Location information request</w:t>
      </w:r>
      <w:bookmarkEnd w:id="5753"/>
      <w:bookmarkEnd w:id="5754"/>
      <w:bookmarkEnd w:id="5755"/>
      <w:bookmarkEnd w:id="5756"/>
      <w:bookmarkEnd w:id="5757"/>
      <w:bookmarkEnd w:id="5758"/>
    </w:p>
    <w:p w14:paraId="40631A31" w14:textId="2E6DD395" w:rsidR="00DD0EDB" w:rsidRPr="00DD0EDB" w:rsidRDefault="00DD0EDB" w:rsidP="00DD0EDB">
      <w:pPr>
        <w:pStyle w:val="Heading4"/>
        <w:overflowPunct/>
        <w:autoSpaceDE/>
        <w:autoSpaceDN/>
        <w:adjustRightInd/>
        <w:textAlignment w:val="auto"/>
      </w:pPr>
      <w:bookmarkStart w:id="5759" w:name="_Toc193391202"/>
      <w:r>
        <w:rPr>
          <w:lang w:eastAsia="en-US"/>
        </w:rPr>
        <w:t>13.3.3.1</w:t>
      </w:r>
      <w:r>
        <w:rPr>
          <w:lang w:eastAsia="en-US"/>
        </w:rPr>
        <w:tab/>
        <w:t>Location information request to MCPTT client</w:t>
      </w:r>
      <w:bookmarkEnd w:id="5759"/>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lastRenderedPageBreak/>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Default="00FD03D6" w:rsidP="00597574">
      <w:pPr>
        <w:pStyle w:val="B1"/>
      </w:pPr>
      <w:r>
        <w:t>2)</w:t>
      </w:r>
      <w:r>
        <w:tab/>
        <w:t xml:space="preserve">shall reset the </w:t>
      </w:r>
      <w:proofErr w:type="spellStart"/>
      <w:r>
        <w:t>minimumReportInterval</w:t>
      </w:r>
      <w:proofErr w:type="spellEnd"/>
      <w:r>
        <w:t xml:space="preserve"> timer</w:t>
      </w:r>
      <w:r w:rsidR="00597574" w:rsidRPr="0073469F">
        <w:t>.</w:t>
      </w:r>
    </w:p>
    <w:p w14:paraId="06D97D26" w14:textId="77777777" w:rsidR="00DD0EDB" w:rsidRDefault="00DD0EDB" w:rsidP="00DD0EDB">
      <w:pPr>
        <w:pStyle w:val="Heading4"/>
      </w:pPr>
      <w:bookmarkStart w:id="5760" w:name="_Toc193391203"/>
      <w:r>
        <w:t>13.3.3.2</w:t>
      </w:r>
      <w:r>
        <w:tab/>
        <w:t>Location information request from authorized MCPTT client</w:t>
      </w:r>
      <w:bookmarkEnd w:id="5760"/>
    </w:p>
    <w:p w14:paraId="60A2DD1D" w14:textId="77777777" w:rsidR="00DD0EDB" w:rsidRDefault="00DD0EDB" w:rsidP="00DD0EDB">
      <w:r>
        <w:t xml:space="preserve">If a MC user needs to request the location information for one or several MCPTT clients, the MCPTT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p>
    <w:p w14:paraId="63099838" w14:textId="77777777" w:rsidR="00DD0EDB" w:rsidRPr="0073469F" w:rsidRDefault="00DD0EDB" w:rsidP="00DD0EDB">
      <w:pPr>
        <w:pStyle w:val="B1"/>
      </w:pPr>
      <w:r>
        <w:rPr>
          <w:lang w:eastAsia="ko-KR"/>
        </w:rPr>
        <w:t>1)</w:t>
      </w:r>
      <w:r>
        <w:rPr>
          <w:lang w:eastAsia="ko-KR"/>
        </w:rPr>
        <w:tab/>
      </w:r>
      <w:r w:rsidRPr="0073469F">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22191C3" w14:textId="77777777" w:rsidR="00DD0EDB" w:rsidRPr="0073469F" w:rsidRDefault="00DD0EDB" w:rsidP="00DD0EDB">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5CE18B27" w14:textId="77777777" w:rsidR="00DD0EDB" w:rsidRDefault="00DD0EDB" w:rsidP="00DD0EDB">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3A4428B" w14:textId="77777777" w:rsidR="00DD0EDB" w:rsidRDefault="00DD0EDB" w:rsidP="00DD0EDB">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741E50FA" w14:textId="77777777" w:rsidR="00C5433E" w:rsidRDefault="00DD0EDB" w:rsidP="00DD0EDB">
      <w:pPr>
        <w:pStyle w:val="B1"/>
        <w:rPr>
          <w:lang w:eastAsia="ko-KR"/>
        </w:rPr>
      </w:pPr>
      <w:r>
        <w:rPr>
          <w:lang w:eastAsia="ko-KR"/>
        </w:rPr>
        <w:t>5)</w:t>
      </w:r>
      <w:r>
        <w:rPr>
          <w:lang w:eastAsia="ko-KR"/>
        </w:rPr>
        <w:tab/>
      </w:r>
      <w:r w:rsidR="00C5433E">
        <w:rPr>
          <w:lang w:eastAsia="ko-KR"/>
        </w:rPr>
        <w:t>shall include either a list of MCPTT IDs of the MCPTT users for which location information is being requested or one activated functional alias that is used to identify the MCPTT clients for which location information is being requested according to the following:</w:t>
      </w:r>
    </w:p>
    <w:p w14:paraId="5F99A423" w14:textId="659E7C86" w:rsidR="00DD0EDB" w:rsidRDefault="00C5433E" w:rsidP="00C5433E">
      <w:pPr>
        <w:pStyle w:val="B2"/>
        <w:overflowPunct/>
        <w:autoSpaceDE/>
        <w:autoSpaceDN/>
        <w:adjustRightInd/>
        <w:textAlignment w:val="auto"/>
        <w:rPr>
          <w:lang w:eastAsia="ko-KR"/>
        </w:rPr>
      </w:pPr>
      <w:proofErr w:type="spellStart"/>
      <w:r>
        <w:rPr>
          <w:lang w:eastAsia="ko-KR"/>
        </w:rPr>
        <w:t>i</w:t>
      </w:r>
      <w:proofErr w:type="spellEnd"/>
      <w:r>
        <w:rPr>
          <w:lang w:eastAsia="ko-KR"/>
        </w:rPr>
        <w:t>)</w:t>
      </w:r>
      <w:r>
        <w:rPr>
          <w:lang w:eastAsia="ko-KR"/>
        </w:rPr>
        <w:tab/>
      </w:r>
      <w:r w:rsidR="00DD0EDB">
        <w:rPr>
          <w:lang w:eastAsia="ko-KR"/>
        </w:rPr>
        <w:t>include in the "</w:t>
      </w:r>
      <w:proofErr w:type="spellStart"/>
      <w:r w:rsidR="00DD0EDB">
        <w:rPr>
          <w:lang w:eastAsia="ko-KR"/>
        </w:rPr>
        <w:t>uri</w:t>
      </w:r>
      <w:proofErr w:type="spellEnd"/>
      <w:r w:rsidR="00DD0EDB">
        <w:rPr>
          <w:lang w:eastAsia="ko-KR"/>
        </w:rPr>
        <w:t xml:space="preserve">" attribute of each &lt;entry&gt; </w:t>
      </w:r>
      <w:r w:rsidR="00DD0EDB" w:rsidRPr="008F24DA">
        <w:rPr>
          <w:lang w:eastAsia="ko-KR"/>
        </w:rPr>
        <w:t>element of a &lt;list&gt; element of the &lt;resource-lists&gt; element</w:t>
      </w:r>
      <w:r w:rsidR="00DD0EDB" w:rsidRPr="00372439">
        <w:rPr>
          <w:lang w:eastAsia="ko-KR"/>
        </w:rPr>
        <w:t xml:space="preserve"> </w:t>
      </w:r>
      <w:r w:rsidR="00DD0EDB">
        <w:rPr>
          <w:lang w:eastAsia="ko-KR"/>
        </w:rPr>
        <w:t>of an application/</w:t>
      </w:r>
      <w:proofErr w:type="spellStart"/>
      <w:r w:rsidR="00DD0EDB">
        <w:rPr>
          <w:lang w:eastAsia="ko-KR"/>
        </w:rPr>
        <w:t>resource-lists+xml</w:t>
      </w:r>
      <w:proofErr w:type="spellEnd"/>
      <w:r w:rsidR="00DD0EDB">
        <w:rPr>
          <w:lang w:eastAsia="ko-KR"/>
        </w:rPr>
        <w:t xml:space="preserve"> MIME </w:t>
      </w:r>
      <w:r w:rsidR="00DD0EDB" w:rsidRPr="00711955">
        <w:rPr>
          <w:lang w:eastAsia="ko-KR"/>
        </w:rPr>
        <w:t>body</w:t>
      </w:r>
      <w:r w:rsidR="00DD0EDB">
        <w:rPr>
          <w:lang w:eastAsia="ko-KR"/>
        </w:rPr>
        <w:t xml:space="preserve"> set to the </w:t>
      </w:r>
      <w:r w:rsidR="00DD0EDB" w:rsidRPr="00711955">
        <w:rPr>
          <w:lang w:eastAsia="ko-KR"/>
        </w:rPr>
        <w:t xml:space="preserve">MCPTT ID of the </w:t>
      </w:r>
      <w:r w:rsidR="00DD0EDB">
        <w:rPr>
          <w:lang w:eastAsia="ko-KR"/>
        </w:rPr>
        <w:t>requested</w:t>
      </w:r>
      <w:r w:rsidR="00DD0EDB" w:rsidRPr="00711955">
        <w:rPr>
          <w:lang w:eastAsia="ko-KR"/>
        </w:rPr>
        <w:t xml:space="preserve"> MCPTT user</w:t>
      </w:r>
      <w:r w:rsidR="00DD0EDB">
        <w:rPr>
          <w:lang w:eastAsia="ko-KR"/>
        </w:rPr>
        <w:t>s for which location information is being requested,</w:t>
      </w:r>
      <w:r w:rsidR="00DD0EDB" w:rsidRPr="00711955">
        <w:rPr>
          <w:lang w:eastAsia="ko-KR"/>
        </w:rPr>
        <w:t xml:space="preserve"> according to rules and procedures of IETF RFC 5366 [20];</w:t>
      </w:r>
      <w:r>
        <w:rPr>
          <w:lang w:eastAsia="ko-KR"/>
        </w:rPr>
        <w:t xml:space="preserve"> or</w:t>
      </w:r>
    </w:p>
    <w:p w14:paraId="57AFDFF7" w14:textId="3FFF720E" w:rsidR="00C5433E" w:rsidRDefault="00C5433E" w:rsidP="00C5433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w:t>
      </w:r>
      <w:proofErr w:type="spellStart"/>
      <w:r>
        <w:rPr>
          <w:lang w:eastAsia="ko-KR"/>
        </w:rPr>
        <w:t>anyExt</w:t>
      </w:r>
      <w:proofErr w:type="spellEnd"/>
      <w:r>
        <w:rPr>
          <w:lang w:eastAsia="ko-KR"/>
        </w:rPr>
        <w:t xml:space="preserve">&gt; element of the </w:t>
      </w:r>
      <w:r w:rsidRPr="00B66FF5">
        <w:rPr>
          <w:lang w:eastAsia="ko-KR"/>
        </w:rPr>
        <w:t>&lt;</w:t>
      </w:r>
      <w:proofErr w:type="spellStart"/>
      <w:r w:rsidRPr="00B66FF5">
        <w:rPr>
          <w:lang w:eastAsia="ko-KR"/>
        </w:rPr>
        <w:t>mcptt</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rPr>
          <w:lang w:eastAsia="ko-KR"/>
        </w:rPr>
        <w:t>mcpttinfo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requested functional alias URI used to identify the MCPTT clients for which location information is being requested.</w:t>
      </w:r>
    </w:p>
    <w:p w14:paraId="243AC429" w14:textId="77777777" w:rsidR="00DD0EDB" w:rsidRDefault="00DD0EDB" w:rsidP="00DD0EDB">
      <w:pPr>
        <w:pStyle w:val="B1"/>
      </w:pPr>
      <w:r>
        <w:t>6)</w:t>
      </w:r>
      <w:r>
        <w:tab/>
        <w:t xml:space="preserve">shall include an </w:t>
      </w:r>
      <w:r w:rsidRPr="0073469F">
        <w:t>application/vnd.3gpp.mcptt-location-info+xml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7D840C84" w14:textId="77777777" w:rsidR="00DD0EDB" w:rsidRDefault="00DD0EDB" w:rsidP="00DD0EDB">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6FF9064A" w14:textId="0C1C0490" w:rsidR="000250D8" w:rsidRDefault="00DD0EDB" w:rsidP="00597574">
      <w:pPr>
        <w:pStyle w:val="B1"/>
      </w:pPr>
      <w:r>
        <w:t>7)</w:t>
      </w:r>
      <w:r>
        <w:tab/>
        <w:t xml:space="preserve">may include the "refresh" attribute set to </w:t>
      </w:r>
      <w:r w:rsidR="000250D8" w:rsidRPr="00B369CD">
        <w:t>"</w:t>
      </w:r>
      <w:r>
        <w:t>true</w:t>
      </w:r>
      <w:r w:rsidR="000250D8" w:rsidRPr="00B369CD">
        <w:t>"</w:t>
      </w:r>
      <w:r>
        <w:t xml:space="preserve"> in the &lt;Request&gt; element in the </w:t>
      </w:r>
      <w:r w:rsidRPr="0073469F">
        <w:t>application/vnd.3gpp.mcptt-location-info+xml</w:t>
      </w:r>
      <w:r>
        <w:t xml:space="preserve"> MIME body;</w:t>
      </w:r>
    </w:p>
    <w:p w14:paraId="19164ECD" w14:textId="77777777" w:rsidR="000250D8" w:rsidRPr="00B369CD" w:rsidRDefault="000250D8" w:rsidP="000250D8">
      <w:pPr>
        <w:pStyle w:val="B1"/>
        <w:rPr>
          <w:lang w:eastAsia="ko-KR"/>
        </w:rPr>
      </w:pPr>
      <w:r w:rsidRPr="00B369CD">
        <w:rPr>
          <w:lang w:eastAsia="ko-KR"/>
        </w:rPr>
        <w:t>8)</w:t>
      </w:r>
      <w:r w:rsidRPr="00B369CD">
        <w:rPr>
          <w:lang w:eastAsia="ko-KR"/>
        </w:rPr>
        <w:tab/>
        <w:t xml:space="preserve">may </w:t>
      </w:r>
      <w:r w:rsidRPr="00B369CD">
        <w:t>include a &lt;</w:t>
      </w:r>
      <w:proofErr w:type="spellStart"/>
      <w:r w:rsidRPr="00B369CD">
        <w:t>LocationFilter</w:t>
      </w:r>
      <w:proofErr w:type="spellEnd"/>
      <w:r w:rsidRPr="00B369CD">
        <w:t>&gt; element of the &lt;</w:t>
      </w:r>
      <w:proofErr w:type="spellStart"/>
      <w:r w:rsidRPr="00B369CD">
        <w:t>anyExt</w:t>
      </w:r>
      <w:proofErr w:type="spellEnd"/>
      <w:r w:rsidRPr="00B369CD">
        <w:t>&gt; element of "location</w:t>
      </w:r>
      <w:r w:rsidRPr="00B369CD">
        <w:noBreakHyphen/>
        <w:t>info" together with the &lt;Request&gt; element in the application/vnd.3gpp.mc</w:t>
      </w:r>
      <w:r>
        <w:t>ptt</w:t>
      </w:r>
      <w:r w:rsidRPr="00B369CD">
        <w:t>-location-info+xml MIME body</w:t>
      </w:r>
      <w:r w:rsidRPr="00B369CD">
        <w:rPr>
          <w:lang w:eastAsia="ko-KR"/>
        </w:rPr>
        <w:t>, with the sub-elements of the &lt;</w:t>
      </w:r>
      <w:proofErr w:type="spellStart"/>
      <w:r w:rsidRPr="00B369CD">
        <w:rPr>
          <w:lang w:eastAsia="ko-KR"/>
        </w:rPr>
        <w:t>LocationFilter</w:t>
      </w:r>
      <w:proofErr w:type="spellEnd"/>
      <w:r w:rsidRPr="00B369CD">
        <w:rPr>
          <w:lang w:eastAsia="ko-KR"/>
        </w:rPr>
        <w:t xml:space="preserve">&gt; </w:t>
      </w:r>
      <w:r w:rsidRPr="00B369CD">
        <w:t>element of the &lt;</w:t>
      </w:r>
      <w:proofErr w:type="spellStart"/>
      <w:r w:rsidRPr="00B369CD">
        <w:t>anyExt</w:t>
      </w:r>
      <w:proofErr w:type="spellEnd"/>
      <w:r w:rsidRPr="00B369CD">
        <w:t>&gt; element</w:t>
      </w:r>
      <w:r w:rsidRPr="00B369CD">
        <w:rPr>
          <w:lang w:eastAsia="ko-KR"/>
        </w:rPr>
        <w:t xml:space="preserve"> </w:t>
      </w:r>
      <w:r w:rsidRPr="00B369CD">
        <w:t>of "location</w:t>
      </w:r>
      <w:r w:rsidRPr="00B369CD">
        <w:noBreakHyphen/>
        <w:t xml:space="preserve">info" </w:t>
      </w:r>
      <w:r w:rsidRPr="00B369CD">
        <w:rPr>
          <w:lang w:eastAsia="ko-KR"/>
        </w:rPr>
        <w:t>set as follows:</w:t>
      </w:r>
    </w:p>
    <w:p w14:paraId="07D9CE2A" w14:textId="77777777" w:rsidR="000250D8" w:rsidRPr="00B369CD" w:rsidRDefault="000250D8" w:rsidP="000250D8">
      <w:pPr>
        <w:pStyle w:val="B2"/>
        <w:overflowPunct/>
        <w:autoSpaceDE/>
        <w:autoSpaceDN/>
        <w:adjustRightInd/>
        <w:textAlignment w:val="auto"/>
        <w:rPr>
          <w:lang w:eastAsia="en-US"/>
        </w:rPr>
      </w:pPr>
      <w:proofErr w:type="spellStart"/>
      <w:r w:rsidRPr="00B369CD">
        <w:rPr>
          <w:lang w:eastAsia="en-US"/>
        </w:rPr>
        <w:t>i</w:t>
      </w:r>
      <w:proofErr w:type="spellEnd"/>
      <w:r w:rsidRPr="00B369CD">
        <w:rPr>
          <w:lang w:eastAsia="en-US"/>
        </w:rPr>
        <w:t>)</w:t>
      </w:r>
      <w:r w:rsidRPr="00B369CD">
        <w:rPr>
          <w:lang w:eastAsia="en-US"/>
        </w:rPr>
        <w:tab/>
        <w:t>the sub-element &lt;</w:t>
      </w:r>
      <w:proofErr w:type="spellStart"/>
      <w:r w:rsidRPr="00B369CD">
        <w:rPr>
          <w:lang w:eastAsia="en-US"/>
        </w:rPr>
        <w:t>AreaIdentifier</w:t>
      </w:r>
      <w:proofErr w:type="spellEnd"/>
      <w:r w:rsidRPr="00B369CD">
        <w:rPr>
          <w:lang w:eastAsia="en-US"/>
        </w:rPr>
        <w:t xml:space="preserve">&gt; set to the </w:t>
      </w:r>
      <w:proofErr w:type="spellStart"/>
      <w:r w:rsidRPr="00B369CD">
        <w:rPr>
          <w:lang w:eastAsia="en-US"/>
        </w:rPr>
        <w:t>TriggerId</w:t>
      </w:r>
      <w:proofErr w:type="spellEnd"/>
      <w:r w:rsidRPr="00B369CD">
        <w:rPr>
          <w:lang w:eastAsia="en-US"/>
        </w:rPr>
        <w:t xml:space="preserve"> associated to the specific geographical area; and</w:t>
      </w:r>
    </w:p>
    <w:p w14:paraId="640C3EF0" w14:textId="49C6E3DE" w:rsidR="000250D8" w:rsidRDefault="000250D8" w:rsidP="000250D8">
      <w:pPr>
        <w:pStyle w:val="B2"/>
        <w:overflowPunct/>
        <w:autoSpaceDE/>
        <w:autoSpaceDN/>
        <w:adjustRightInd/>
        <w:textAlignment w:val="auto"/>
      </w:pPr>
      <w:r w:rsidRPr="00B369CD">
        <w:rPr>
          <w:lang w:eastAsia="en-US"/>
        </w:rPr>
        <w:t>ii)</w:t>
      </w:r>
      <w:r w:rsidRPr="00B369CD">
        <w:rPr>
          <w:lang w:eastAsia="en-US"/>
        </w:rPr>
        <w:tab/>
        <w:t>the &lt;</w:t>
      </w:r>
      <w:proofErr w:type="spellStart"/>
      <w:r w:rsidRPr="00B369CD">
        <w:rPr>
          <w:lang w:eastAsia="en-US"/>
        </w:rPr>
        <w:t>AreaIn</w:t>
      </w:r>
      <w:proofErr w:type="spellEnd"/>
      <w:r w:rsidRPr="00B369CD">
        <w:rPr>
          <w:lang w:eastAsia="en-US"/>
        </w:rPr>
        <w:t>&gt; sub-element set to "true", for restricting the request to the requested MC</w:t>
      </w:r>
      <w:r>
        <w:rPr>
          <w:lang w:eastAsia="en-US"/>
        </w:rPr>
        <w:t>PTT</w:t>
      </w:r>
      <w:r w:rsidRPr="00B369CD">
        <w:rPr>
          <w:lang w:eastAsia="en-US"/>
        </w:rPr>
        <w:t xml:space="preserve"> user being inside the geographical area, or to "false", for restricting the request to the requested MC</w:t>
      </w:r>
      <w:r>
        <w:rPr>
          <w:lang w:eastAsia="en-US"/>
        </w:rPr>
        <w:t>PTT</w:t>
      </w:r>
      <w:r w:rsidRPr="00B369CD">
        <w:rPr>
          <w:lang w:eastAsia="en-US"/>
        </w:rPr>
        <w:t xml:space="preserve"> user being outside the geographical area; and</w:t>
      </w:r>
    </w:p>
    <w:p w14:paraId="02606D3F" w14:textId="29E7C0A9" w:rsidR="00DD0EDB" w:rsidRPr="0073469F" w:rsidRDefault="000250D8" w:rsidP="00597574">
      <w:pPr>
        <w:pStyle w:val="B1"/>
      </w:pPr>
      <w:r>
        <w:t>9</w:t>
      </w:r>
      <w:r w:rsidR="00DD0EDB">
        <w:t>)</w:t>
      </w:r>
      <w:r w:rsidR="00DD0EDB">
        <w:tab/>
      </w:r>
      <w:r w:rsidR="00DD0EDB" w:rsidRPr="0073469F">
        <w:t>shall send the SIP MESSAGE request as specified in 3GPP TS 24.229 [4].</w:t>
      </w:r>
    </w:p>
    <w:p w14:paraId="7178B837" w14:textId="77777777" w:rsidR="00597574" w:rsidRPr="0073469F" w:rsidRDefault="00597574" w:rsidP="00567124">
      <w:pPr>
        <w:pStyle w:val="Heading3"/>
        <w:rPr>
          <w:noProof/>
        </w:rPr>
      </w:pPr>
      <w:bookmarkStart w:id="5761" w:name="_Toc20156368"/>
      <w:bookmarkStart w:id="5762" w:name="_Toc27501526"/>
      <w:bookmarkStart w:id="5763" w:name="_Toc36049652"/>
      <w:bookmarkStart w:id="5764" w:name="_Toc45210418"/>
      <w:bookmarkStart w:id="5765" w:name="_Toc51861245"/>
      <w:bookmarkStart w:id="5766" w:name="_Toc193391204"/>
      <w:r w:rsidRPr="0073469F">
        <w:rPr>
          <w:noProof/>
        </w:rPr>
        <w:t>13.3.4</w:t>
      </w:r>
      <w:r w:rsidRPr="0073469F">
        <w:rPr>
          <w:noProof/>
        </w:rPr>
        <w:tab/>
        <w:t>Location information report</w:t>
      </w:r>
      <w:bookmarkEnd w:id="5761"/>
      <w:bookmarkEnd w:id="5762"/>
      <w:bookmarkEnd w:id="5763"/>
      <w:bookmarkEnd w:id="5764"/>
      <w:bookmarkEnd w:id="5765"/>
      <w:bookmarkEnd w:id="5766"/>
    </w:p>
    <w:p w14:paraId="3F400CE4" w14:textId="77777777" w:rsidR="00FD03D6" w:rsidRPr="004F782D" w:rsidRDefault="00FD03D6" w:rsidP="00567124">
      <w:pPr>
        <w:pStyle w:val="Heading4"/>
      </w:pPr>
      <w:bookmarkStart w:id="5767" w:name="_Toc20156369"/>
      <w:bookmarkStart w:id="5768" w:name="_Toc27501527"/>
      <w:bookmarkStart w:id="5769" w:name="_Toc36049653"/>
      <w:bookmarkStart w:id="5770" w:name="_Toc45210419"/>
      <w:bookmarkStart w:id="5771" w:name="_Toc51861246"/>
      <w:bookmarkStart w:id="5772" w:name="_Toc193391205"/>
      <w:r w:rsidRPr="00AD1139">
        <w:t>13.3.4.1</w:t>
      </w:r>
      <w:r w:rsidRPr="00AD1139">
        <w:tab/>
        <w:t>Report triggering</w:t>
      </w:r>
      <w:bookmarkEnd w:id="5767"/>
      <w:bookmarkEnd w:id="5768"/>
      <w:bookmarkEnd w:id="5769"/>
      <w:bookmarkEnd w:id="5770"/>
      <w:bookmarkEnd w:id="5771"/>
      <w:bookmarkEnd w:id="5772"/>
    </w:p>
    <w:p w14:paraId="173B6ADC" w14:textId="77777777" w:rsidR="00FD03D6" w:rsidRDefault="00597574" w:rsidP="00FD03D6">
      <w:r w:rsidRPr="0073469F">
        <w:t xml:space="preserve">If a location reporting trigger fires </w:t>
      </w:r>
      <w:r w:rsidR="00FD03D6">
        <w:t xml:space="preserve">the MCPTT client checks if the </w:t>
      </w:r>
      <w:proofErr w:type="spellStart"/>
      <w:r w:rsidR="00FD03D6">
        <w:t>minimumReportInterval</w:t>
      </w:r>
      <w:proofErr w:type="spellEnd"/>
      <w:r w:rsidR="00FD03D6">
        <w:t xml:space="preserve"> timer is running. If the timer is running the MCPTT client waits until the timer expires. When the </w:t>
      </w:r>
      <w:proofErr w:type="spellStart"/>
      <w:r w:rsidR="00FD03D6">
        <w:t>minimumReportInterval</w:t>
      </w:r>
      <w:proofErr w:type="spellEnd"/>
      <w:r w:rsidR="00FD03D6">
        <w:t xml:space="preserve"> timer fires, the MCPTT client:</w:t>
      </w:r>
    </w:p>
    <w:p w14:paraId="5D7F4034" w14:textId="77777777" w:rsidR="00FD03D6" w:rsidRDefault="00FD03D6" w:rsidP="00FD03D6">
      <w:pPr>
        <w:pStyle w:val="B1"/>
      </w:pPr>
      <w:r>
        <w:lastRenderedPageBreak/>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5773" w:name="_Toc20156370"/>
      <w:bookmarkStart w:id="5774" w:name="_Toc27501528"/>
      <w:bookmarkStart w:id="5775" w:name="_Toc36049654"/>
      <w:bookmarkStart w:id="5776" w:name="_Toc45210420"/>
      <w:bookmarkStart w:id="5777" w:name="_Toc51861247"/>
      <w:bookmarkStart w:id="5778" w:name="_Toc193391206"/>
      <w:r w:rsidRPr="00AD1139">
        <w:t>13.3.4.2</w:t>
      </w:r>
      <w:r w:rsidRPr="00AD1139">
        <w:tab/>
        <w:t>Sending location information report</w:t>
      </w:r>
      <w:bookmarkEnd w:id="5773"/>
      <w:bookmarkEnd w:id="5774"/>
      <w:bookmarkEnd w:id="5775"/>
      <w:bookmarkEnd w:id="5776"/>
      <w:bookmarkEnd w:id="5777"/>
      <w:bookmarkEnd w:id="5778"/>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2D7D7DB8" w14:textId="77777777" w:rsidR="00FD03D6" w:rsidRDefault="00FD03D6" w:rsidP="00FD03D6">
      <w:pPr>
        <w:pStyle w:val="B2"/>
      </w:pPr>
      <w:r>
        <w:t>b)</w:t>
      </w:r>
      <w:r>
        <w:tab/>
        <w:t>&lt;</w:t>
      </w:r>
      <w:proofErr w:type="spellStart"/>
      <w:r>
        <w:t>TriggerId</w:t>
      </w:r>
      <w:proofErr w:type="spellEnd"/>
      <w:r>
        <w:t xml:space="preserve">&gt;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 xml:space="preserve">shall set the </w:t>
      </w:r>
      <w:proofErr w:type="spellStart"/>
      <w:r w:rsidR="00FD03D6">
        <w:t>minimumReportInterval</w:t>
      </w:r>
      <w:proofErr w:type="spellEnd"/>
      <w:r w:rsidR="00FD03D6">
        <w:t xml:space="preserve"> timer to the </w:t>
      </w:r>
      <w:proofErr w:type="spellStart"/>
      <w:r w:rsidR="00FD03D6">
        <w:t>minimumReportInterval</w:t>
      </w:r>
      <w:proofErr w:type="spellEnd"/>
      <w:r w:rsidR="00FD03D6">
        <w:t xml:space="preserve">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7B9F52D" w14:textId="77777777" w:rsidR="00FD03D6" w:rsidRDefault="00FD03D6" w:rsidP="00FD03D6">
      <w:pPr>
        <w:pStyle w:val="B2"/>
      </w:pPr>
      <w:r>
        <w:t>b)</w:t>
      </w:r>
      <w:r>
        <w:tab/>
        <w:t>a &lt;</w:t>
      </w:r>
      <w:proofErr w:type="spellStart"/>
      <w:r>
        <w:t>TriggerId</w:t>
      </w:r>
      <w:proofErr w:type="spellEnd"/>
      <w:r>
        <w:t xml:space="preserve">&gt;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5779" w:name="_Toc20156371"/>
      <w:bookmarkStart w:id="5780" w:name="_Toc27501529"/>
      <w:bookmarkStart w:id="5781" w:name="_Toc36049655"/>
      <w:bookmarkStart w:id="5782" w:name="_Toc45210421"/>
      <w:bookmarkStart w:id="5783" w:name="_Toc51861248"/>
      <w:bookmarkStart w:id="5784" w:name="_Toc193391207"/>
      <w:r w:rsidRPr="0073469F">
        <w:t>14</w:t>
      </w:r>
      <w:r w:rsidRPr="0073469F">
        <w:tab/>
        <w:t>MBMS transmission usage procedure</w:t>
      </w:r>
      <w:bookmarkEnd w:id="5779"/>
      <w:bookmarkEnd w:id="5780"/>
      <w:bookmarkEnd w:id="5781"/>
      <w:bookmarkEnd w:id="5782"/>
      <w:bookmarkEnd w:id="5783"/>
      <w:bookmarkEnd w:id="5784"/>
    </w:p>
    <w:p w14:paraId="7854586D" w14:textId="77777777" w:rsidR="00007DD7" w:rsidRPr="0073469F" w:rsidRDefault="00007DD7" w:rsidP="00567124">
      <w:pPr>
        <w:pStyle w:val="Heading2"/>
      </w:pPr>
      <w:bookmarkStart w:id="5785" w:name="_Toc20156372"/>
      <w:bookmarkStart w:id="5786" w:name="_Toc27501530"/>
      <w:bookmarkStart w:id="5787" w:name="_Toc36049656"/>
      <w:bookmarkStart w:id="5788" w:name="_Toc45210422"/>
      <w:bookmarkStart w:id="5789" w:name="_Toc51861249"/>
      <w:bookmarkStart w:id="5790" w:name="_Toc193391208"/>
      <w:r w:rsidRPr="0073469F">
        <w:t>14.1</w:t>
      </w:r>
      <w:r w:rsidRPr="0073469F">
        <w:tab/>
        <w:t>General</w:t>
      </w:r>
      <w:bookmarkEnd w:id="5785"/>
      <w:bookmarkEnd w:id="5786"/>
      <w:bookmarkEnd w:id="5787"/>
      <w:bookmarkEnd w:id="5788"/>
      <w:bookmarkEnd w:id="5789"/>
      <w:bookmarkEnd w:id="5790"/>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lastRenderedPageBreak/>
        <w:t>3)</w:t>
      </w:r>
      <w:r w:rsidRPr="003E61F1">
        <w:tab/>
        <w:t>MBMS bearer suspension status</w:t>
      </w:r>
      <w:r w:rsidR="00007DD7" w:rsidRPr="0073469F">
        <w:t>.</w:t>
      </w:r>
    </w:p>
    <w:p w14:paraId="46322B9C" w14:textId="77777777" w:rsidR="00007DD7" w:rsidRPr="0073469F" w:rsidRDefault="00007DD7" w:rsidP="00567124">
      <w:pPr>
        <w:pStyle w:val="Heading2"/>
      </w:pPr>
      <w:bookmarkStart w:id="5791" w:name="_Toc20156373"/>
      <w:bookmarkStart w:id="5792" w:name="_Toc27501531"/>
      <w:bookmarkStart w:id="5793" w:name="_Toc36049657"/>
      <w:bookmarkStart w:id="5794" w:name="_Toc45210423"/>
      <w:bookmarkStart w:id="5795" w:name="_Toc51861250"/>
      <w:bookmarkStart w:id="5796" w:name="_Toc193391209"/>
      <w:r w:rsidRPr="0073469F">
        <w:t>14.2</w:t>
      </w:r>
      <w:r w:rsidRPr="0073469F">
        <w:tab/>
        <w:t>Participating MCPTT function MBMS usage procedures</w:t>
      </w:r>
      <w:bookmarkEnd w:id="5791"/>
      <w:bookmarkEnd w:id="5792"/>
      <w:bookmarkEnd w:id="5793"/>
      <w:bookmarkEnd w:id="5794"/>
      <w:bookmarkEnd w:id="5795"/>
      <w:bookmarkEnd w:id="5796"/>
    </w:p>
    <w:p w14:paraId="0DBFD41F" w14:textId="77777777" w:rsidR="00007DD7" w:rsidRPr="0073469F" w:rsidRDefault="00007DD7" w:rsidP="00567124">
      <w:pPr>
        <w:pStyle w:val="Heading3"/>
      </w:pPr>
      <w:bookmarkStart w:id="5797" w:name="_Toc20156374"/>
      <w:bookmarkStart w:id="5798" w:name="_Toc27501532"/>
      <w:bookmarkStart w:id="5799" w:name="_Toc36049658"/>
      <w:bookmarkStart w:id="5800" w:name="_Toc45210424"/>
      <w:bookmarkStart w:id="5801" w:name="_Toc51861251"/>
      <w:bookmarkStart w:id="5802" w:name="_Toc193391210"/>
      <w:r w:rsidRPr="0073469F">
        <w:t>14.2.1</w:t>
      </w:r>
      <w:r w:rsidRPr="0073469F">
        <w:tab/>
        <w:t>General</w:t>
      </w:r>
      <w:bookmarkEnd w:id="5797"/>
      <w:bookmarkEnd w:id="5798"/>
      <w:bookmarkEnd w:id="5799"/>
      <w:bookmarkEnd w:id="5800"/>
      <w:bookmarkEnd w:id="5801"/>
      <w:bookmarkEnd w:id="5802"/>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5803" w:name="_Toc20156375"/>
      <w:bookmarkStart w:id="5804" w:name="_Toc27501533"/>
      <w:bookmarkStart w:id="5805" w:name="_Toc36049659"/>
      <w:bookmarkStart w:id="5806" w:name="_Toc45210425"/>
      <w:bookmarkStart w:id="5807" w:name="_Toc51861252"/>
      <w:bookmarkStart w:id="5808" w:name="_Toc193391211"/>
      <w:r w:rsidRPr="0073469F">
        <w:t>14.2.2</w:t>
      </w:r>
      <w:r w:rsidRPr="0073469F">
        <w:tab/>
        <w:t>Sending MBMS bearer announcement procedures</w:t>
      </w:r>
      <w:bookmarkEnd w:id="5803"/>
      <w:bookmarkEnd w:id="5804"/>
      <w:bookmarkEnd w:id="5805"/>
      <w:bookmarkEnd w:id="5806"/>
      <w:bookmarkEnd w:id="5807"/>
      <w:bookmarkEnd w:id="5808"/>
    </w:p>
    <w:p w14:paraId="2B858ACA" w14:textId="77777777" w:rsidR="00007DD7" w:rsidRPr="0073469F" w:rsidRDefault="00007DD7" w:rsidP="00567124">
      <w:pPr>
        <w:pStyle w:val="Heading4"/>
      </w:pPr>
      <w:bookmarkStart w:id="5809" w:name="_Toc20156376"/>
      <w:bookmarkStart w:id="5810" w:name="_Toc27501534"/>
      <w:bookmarkStart w:id="5811" w:name="_Toc36049660"/>
      <w:bookmarkStart w:id="5812" w:name="_Toc45210426"/>
      <w:bookmarkStart w:id="5813" w:name="_Toc51861253"/>
      <w:bookmarkStart w:id="5814" w:name="_Toc193391212"/>
      <w:r w:rsidRPr="0073469F">
        <w:t>14.2.2.1</w:t>
      </w:r>
      <w:r w:rsidRPr="0073469F">
        <w:tab/>
        <w:t>General</w:t>
      </w:r>
      <w:bookmarkEnd w:id="5809"/>
      <w:bookmarkEnd w:id="5810"/>
      <w:bookmarkEnd w:id="5811"/>
      <w:bookmarkEnd w:id="5812"/>
      <w:bookmarkEnd w:id="5813"/>
      <w:bookmarkEnd w:id="5814"/>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w:t>
      </w:r>
      <w:proofErr w:type="spellStart"/>
      <w:r w:rsidR="004F2283" w:rsidRPr="0073469F">
        <w:rPr>
          <w:lang w:eastAsia="ko-KR"/>
        </w:rPr>
        <w:t>sdp</w:t>
      </w:r>
      <w:proofErr w:type="spellEnd"/>
      <w:r w:rsidR="004F2283" w:rsidRPr="0073469F">
        <w:rPr>
          <w:lang w:eastAsia="ko-KR"/>
        </w:rPr>
        <w:t xml:space="preserve"> MIME body</w:t>
      </w:r>
      <w:r w:rsidR="004F2283">
        <w:rPr>
          <w:lang w:eastAsia="ko-KR"/>
        </w:rPr>
        <w:t xml:space="preserve">, if included in the new MBMS bearer announcement message, fully replaces the existing </w:t>
      </w:r>
      <w:r w:rsidR="004F2283" w:rsidRPr="0073469F">
        <w:rPr>
          <w:lang w:eastAsia="ko-KR"/>
        </w:rPr>
        <w:t>application/</w:t>
      </w:r>
      <w:proofErr w:type="spellStart"/>
      <w:r w:rsidR="004F2283" w:rsidRPr="0073469F">
        <w:rPr>
          <w:lang w:eastAsia="ko-KR"/>
        </w:rPr>
        <w:t>sdp</w:t>
      </w:r>
      <w:proofErr w:type="spellEnd"/>
      <w:r w:rsidR="004F2283" w:rsidRPr="0073469F">
        <w:rPr>
          <w:lang w:eastAsia="ko-KR"/>
        </w:rPr>
        <w:t xml:space="preserve">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w:t>
      </w:r>
      <w:proofErr w:type="spellStart"/>
      <w:r>
        <w:t>MuSiK</w:t>
      </w:r>
      <w:proofErr w:type="spellEnd"/>
      <w:r>
        <w:t>)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proofErr w:type="spellStart"/>
      <w:r>
        <w:rPr>
          <w:lang w:val="en-US" w:eastAsia="ko-KR"/>
        </w:rPr>
        <w:t>MuSiK</w:t>
      </w:r>
      <w:proofErr w:type="spellEnd"/>
      <w:r>
        <w:rPr>
          <w:lang w:val="en-US" w:eastAsia="ko-KR"/>
        </w:rPr>
        <w:t xml:space="preserve">(s) with the corresponding </w:t>
      </w:r>
      <w:proofErr w:type="spellStart"/>
      <w:r>
        <w:rPr>
          <w:lang w:val="en-US" w:eastAsia="ko-KR"/>
        </w:rPr>
        <w:t>MuSiK</w:t>
      </w:r>
      <w:proofErr w:type="spellEnd"/>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w:t>
      </w:r>
      <w:proofErr w:type="spellStart"/>
      <w:r>
        <w:rPr>
          <w:lang w:val="en-US" w:eastAsia="ko-KR"/>
        </w:rPr>
        <w:t>MuSiKs</w:t>
      </w:r>
      <w:proofErr w:type="spellEnd"/>
      <w:r>
        <w:rPr>
          <w:lang w:val="en-US" w:eastAsia="ko-KR"/>
        </w:rPr>
        <w:t xml:space="preserve"> and </w:t>
      </w:r>
      <w:proofErr w:type="spellStart"/>
      <w:r>
        <w:rPr>
          <w:lang w:val="en-US" w:eastAsia="ko-KR"/>
        </w:rPr>
        <w:t>MuSiK</w:t>
      </w:r>
      <w:proofErr w:type="spellEnd"/>
      <w:r>
        <w:rPr>
          <w:lang w:val="en-US" w:eastAsia="ko-KR"/>
        </w:rPr>
        <w:t xml:space="preserve">-IDs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5815" w:name="_Toc20156377"/>
      <w:bookmarkStart w:id="5816" w:name="_Toc27501535"/>
      <w:bookmarkStart w:id="5817" w:name="_Toc36049661"/>
      <w:bookmarkStart w:id="5818" w:name="_Toc45210427"/>
      <w:bookmarkStart w:id="5819" w:name="_Toc51861254"/>
      <w:bookmarkStart w:id="5820" w:name="_Toc193391213"/>
      <w:r w:rsidRPr="0073469F">
        <w:lastRenderedPageBreak/>
        <w:t>14.2.2.2</w:t>
      </w:r>
      <w:r w:rsidRPr="0073469F">
        <w:tab/>
        <w:t>Sending an initial MBMS bearer announcement procedure</w:t>
      </w:r>
      <w:bookmarkEnd w:id="5815"/>
      <w:bookmarkEnd w:id="5816"/>
      <w:bookmarkEnd w:id="5817"/>
      <w:bookmarkEnd w:id="5818"/>
      <w:bookmarkEnd w:id="5819"/>
      <w:bookmarkEnd w:id="5820"/>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w:t>
      </w:r>
      <w:proofErr w:type="spellStart"/>
      <w:r w:rsidR="00007DD7" w:rsidRPr="0073469F">
        <w:rPr>
          <w:lang w:eastAsia="ko-KR"/>
        </w:rPr>
        <w:t>sdp</w:t>
      </w:r>
      <w:proofErr w:type="spellEnd"/>
      <w:r w:rsidR="00007DD7" w:rsidRPr="0073469F">
        <w:rPr>
          <w:lang w:eastAsia="ko-KR"/>
        </w:rPr>
        <w:t xml:space="preserve"> MIME body conforming to 3GPP TS 24.229 [4]</w:t>
      </w:r>
      <w:r w:rsidR="008751D0">
        <w:rPr>
          <w:lang w:eastAsia="ko-KR"/>
        </w:rPr>
        <w:t>,</w:t>
      </w:r>
      <w:r w:rsidR="00007DD7" w:rsidRPr="0073469F">
        <w:rPr>
          <w:lang w:eastAsia="ko-KR"/>
        </w:rPr>
        <w:t xml:space="preserve"> where the application/</w:t>
      </w:r>
      <w:proofErr w:type="spellStart"/>
      <w:r w:rsidR="00007DD7" w:rsidRPr="0073469F">
        <w:rPr>
          <w:lang w:eastAsia="ko-KR"/>
        </w:rPr>
        <w:t>sdp</w:t>
      </w:r>
      <w:proofErr w:type="spellEnd"/>
      <w:r w:rsidR="00007DD7" w:rsidRPr="0073469F">
        <w:rPr>
          <w:lang w:eastAsia="ko-KR"/>
        </w:rPr>
        <w:t xml:space="preserve">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proofErr w:type="spellStart"/>
      <w:r w:rsidRPr="0073469F">
        <w:t>i</w:t>
      </w:r>
      <w:proofErr w:type="spellEnd"/>
      <w:r w:rsidRPr="0073469F">
        <w:t>)</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w:t>
      </w:r>
      <w:proofErr w:type="spellStart"/>
      <w:r w:rsidRPr="0073469F">
        <w:rPr>
          <w:lang w:eastAsia="ko-KR"/>
        </w:rPr>
        <w:t>rt</w:t>
      </w:r>
      <w:r w:rsidR="00E10E6A">
        <w:rPr>
          <w:lang w:eastAsia="ko-KR"/>
        </w:rPr>
        <w:t>c</w:t>
      </w:r>
      <w:r w:rsidRPr="0073469F">
        <w:rPr>
          <w:lang w:eastAsia="ko-KR"/>
        </w:rPr>
        <w:t>p</w:t>
      </w:r>
      <w:proofErr w:type="spellEnd"/>
      <w:r w:rsidRPr="0073469F">
        <w:rPr>
          <w:lang w:eastAsia="ko-KR"/>
        </w:rPr>
        <w:t>-mux"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proofErr w:type="spellStart"/>
      <w:r w:rsidR="008751D0">
        <w:rPr>
          <w:lang w:val="en-US" w:eastAsia="ko-KR"/>
        </w:rPr>
        <w:t>ly</w:t>
      </w:r>
      <w:proofErr w:type="spellEnd"/>
      <w:r w:rsidR="008751D0">
        <w:rPr>
          <w:lang w:val="en-US" w:eastAsia="ko-KR"/>
        </w:rPr>
        <w:t>,</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proofErr w:type="spellStart"/>
      <w:r w:rsidRPr="0073469F">
        <w:t>i</w:t>
      </w:r>
      <w:proofErr w:type="spellEnd"/>
      <w:r w:rsidRPr="0073469F">
        <w:t>)</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w:t>
      </w:r>
      <w:proofErr w:type="spellStart"/>
      <w:r w:rsidRPr="0073469F">
        <w:rPr>
          <w:lang w:eastAsia="ko-KR"/>
        </w:rPr>
        <w:t>rt</w:t>
      </w:r>
      <w:r w:rsidR="00E10E6A">
        <w:rPr>
          <w:lang w:eastAsia="ko-KR"/>
        </w:rPr>
        <w:t>c</w:t>
      </w:r>
      <w:r w:rsidRPr="0073469F">
        <w:rPr>
          <w:lang w:eastAsia="ko-KR"/>
        </w:rPr>
        <w:t>p</w:t>
      </w:r>
      <w:proofErr w:type="spellEnd"/>
      <w:r w:rsidRPr="0073469F">
        <w:rPr>
          <w:lang w:eastAsia="ko-KR"/>
        </w:rPr>
        <w:t>-mux" and "a=</w:t>
      </w:r>
      <w:proofErr w:type="spellStart"/>
      <w:r w:rsidRPr="0073469F">
        <w:rPr>
          <w:lang w:eastAsia="ko-KR"/>
        </w:rPr>
        <w:t>rtcp</w:t>
      </w:r>
      <w:proofErr w:type="spellEnd"/>
      <w:r w:rsidRPr="0073469F">
        <w:rPr>
          <w:lang w:eastAsia="ko-KR"/>
        </w:rPr>
        <w:t>:"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proofErr w:type="spellStart"/>
      <w:r w:rsidR="00456EBF" w:rsidRPr="008B61B3">
        <w:t>mgmt</w:t>
      </w:r>
      <w:proofErr w:type="spellEnd"/>
      <w:r w:rsidR="00456EBF" w:rsidRPr="008B61B3">
        <w:t xml:space="preserve">"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proofErr w:type="spellStart"/>
      <w:r>
        <w:rPr>
          <w:lang w:val="en-US" w:eastAsia="ko-KR"/>
        </w:rPr>
        <w:t>i</w:t>
      </w:r>
      <w:proofErr w:type="spellEnd"/>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to the initiator field (</w:t>
      </w:r>
      <w:proofErr w:type="spellStart"/>
      <w:r w:rsidRPr="00F46D9C">
        <w:t>IDRi</w:t>
      </w:r>
      <w:proofErr w:type="spellEnd"/>
      <w:r w:rsidRPr="00F46D9C">
        <w:t xml:space="preserve">)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lastRenderedPageBreak/>
        <w:t>v</w:t>
      </w:r>
      <w:r w:rsidRPr="0073469F">
        <w:rPr>
          <w:lang w:eastAsia="ko-KR"/>
        </w:rPr>
        <w:t>)</w:t>
      </w:r>
      <w:r w:rsidRPr="0073469F">
        <w:rPr>
          <w:lang w:eastAsia="ko-KR"/>
        </w:rPr>
        <w:tab/>
        <w:t xml:space="preserve">shall include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w:t>
      </w:r>
      <w:proofErr w:type="spellStart"/>
      <w:r w:rsidRPr="0073469F">
        <w:rPr>
          <w:lang w:eastAsia="ko-KR"/>
        </w:rPr>
        <w:t>sdp</w:t>
      </w:r>
      <w:proofErr w:type="spellEnd"/>
      <w:r w:rsidRPr="0073469F">
        <w:rPr>
          <w:lang w:eastAsia="ko-KR"/>
        </w:rPr>
        <w:t xml:space="preserve">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0EAB079E" w14:textId="385B04C7" w:rsidR="00F9682E" w:rsidRPr="0073469F" w:rsidRDefault="00F9682E" w:rsidP="00F9682E">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 xml:space="preserve">Map Group To Bearer message and </w:t>
      </w:r>
      <w:proofErr w:type="spellStart"/>
      <w:r>
        <w:t>MapGroupToSessionStream</w:t>
      </w:r>
      <w:proofErr w:type="spellEnd"/>
      <w:r>
        <w:t xml:space="preserve"> message</w:t>
      </w:r>
      <w:r w:rsidRPr="0073469F">
        <w:rPr>
          <w:lang w:eastAsia="ko-KR"/>
        </w:rPr>
        <w:t>.</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13FE54E6" w:rsidR="00133865" w:rsidRDefault="00007DD7" w:rsidP="00133865">
      <w:pPr>
        <w:pStyle w:val="NO"/>
        <w:rPr>
          <w:lang w:eastAsia="ko-KR"/>
        </w:rPr>
      </w:pPr>
      <w:r w:rsidRPr="0073469F">
        <w:rPr>
          <w:lang w:eastAsia="ko-KR"/>
        </w:rPr>
        <w:t>NOTE </w:t>
      </w:r>
      <w:r w:rsidR="00E56541">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1F0BB986" w:rsidR="00007DD7" w:rsidRPr="0073469F" w:rsidRDefault="00133865" w:rsidP="00133865">
      <w:pPr>
        <w:pStyle w:val="NO"/>
        <w:rPr>
          <w:lang w:eastAsia="ko-KR"/>
        </w:rPr>
      </w:pPr>
      <w:r w:rsidRPr="003E61F1">
        <w:rPr>
          <w:lang w:eastAsia="ko-KR"/>
        </w:rPr>
        <w:t>NOTE </w:t>
      </w:r>
      <w:r w:rsidR="00E56541">
        <w:rPr>
          <w:lang w:eastAsia="ko-KR"/>
        </w:rPr>
        <w:t>6</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1FD9057A" w:rsidR="00007DD7" w:rsidRPr="0073469F" w:rsidRDefault="00007DD7" w:rsidP="00007DD7">
      <w:pPr>
        <w:pStyle w:val="NO"/>
        <w:rPr>
          <w:lang w:eastAsia="ko-KR"/>
        </w:rPr>
      </w:pPr>
      <w:r w:rsidRPr="0073469F">
        <w:rPr>
          <w:lang w:eastAsia="ko-KR"/>
        </w:rPr>
        <w:t>NOTE </w:t>
      </w:r>
      <w:r w:rsidR="009B5837">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w:t>
      </w:r>
      <w:proofErr w:type="spellStart"/>
      <w:r w:rsidR="008751D0" w:rsidRPr="006E208F">
        <w:rPr>
          <w:lang w:eastAsia="ko-KR"/>
        </w:rPr>
        <w:t>mbms</w:t>
      </w:r>
      <w:proofErr w:type="spellEnd"/>
      <w:r w:rsidR="008751D0" w:rsidRPr="006E208F">
        <w:rPr>
          <w:lang w:eastAsia="ko-KR"/>
        </w:rPr>
        <w:t>-service-area</w:t>
      </w:r>
      <w:r w:rsidR="008751D0">
        <w:rPr>
          <w:lang w:eastAsia="ko-KR"/>
        </w:rPr>
        <w:t>-id</w:t>
      </w:r>
      <w:r w:rsidR="008751D0" w:rsidRPr="006E208F">
        <w:rPr>
          <w:lang w:eastAsia="ko-KR"/>
        </w:rPr>
        <w:t>&gt; elements in</w:t>
      </w:r>
      <w:r w:rsidR="00007DD7" w:rsidRPr="0073469F">
        <w:rPr>
          <w:lang w:eastAsia="ko-KR"/>
        </w:rPr>
        <w:t xml:space="preserve"> the &lt;</w:t>
      </w:r>
      <w:proofErr w:type="spellStart"/>
      <w:r w:rsidR="00007DD7" w:rsidRPr="0073469F">
        <w:rPr>
          <w:lang w:eastAsia="ko-KR"/>
        </w:rPr>
        <w:t>mbms</w:t>
      </w:r>
      <w:proofErr w:type="spellEnd"/>
      <w:r w:rsidR="00007DD7" w:rsidRPr="0073469F">
        <w:rPr>
          <w:lang w:eastAsia="ko-KR"/>
        </w:rPr>
        <w:t>-service-area</w:t>
      </w:r>
      <w:r w:rsidR="004A5308">
        <w:rPr>
          <w:lang w:eastAsia="ko-KR"/>
        </w:rPr>
        <w:t>s</w:t>
      </w:r>
      <w:r w:rsidR="00007DD7" w:rsidRPr="0073469F">
        <w:rPr>
          <w:lang w:eastAsia="ko-KR"/>
        </w:rPr>
        <w:t xml:space="preserve">&gt; element; </w:t>
      </w:r>
    </w:p>
    <w:p w14:paraId="170F412A" w14:textId="63B3CAD9" w:rsidR="00763F9F" w:rsidRPr="00133865" w:rsidRDefault="00133865" w:rsidP="00133865">
      <w:pPr>
        <w:pStyle w:val="NO"/>
        <w:rPr>
          <w:lang w:eastAsia="ko-KR"/>
        </w:rPr>
      </w:pPr>
      <w:r w:rsidRPr="003E61F1">
        <w:rPr>
          <w:lang w:eastAsia="ko-KR"/>
        </w:rPr>
        <w:t>NOTE </w:t>
      </w:r>
      <w:r w:rsidR="009B5837">
        <w:rPr>
          <w:lang w:eastAsia="ko-KR"/>
        </w:rPr>
        <w:t>8</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 xml:space="preserve">Bearer message is sent intersect. However, once media or media control were successfully mapped to this bearer, the reception by the MCPTT client can continue (until </w:t>
      </w:r>
      <w:proofErr w:type="spellStart"/>
      <w:r>
        <w:rPr>
          <w:lang w:eastAsia="ko-KR"/>
        </w:rPr>
        <w:t>Unmap</w:t>
      </w:r>
      <w:proofErr w:type="spellEnd"/>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0379C326" w:rsidR="00007DD7" w:rsidRPr="00763F9F" w:rsidRDefault="00763F9F" w:rsidP="00763F9F">
      <w:pPr>
        <w:pStyle w:val="NO"/>
        <w:rPr>
          <w:lang w:eastAsia="ko-KR"/>
        </w:rPr>
      </w:pPr>
      <w:r w:rsidRPr="003E61F1">
        <w:rPr>
          <w:lang w:eastAsia="ko-KR"/>
        </w:rPr>
        <w:t>NOTE </w:t>
      </w:r>
      <w:r w:rsidR="000B172F">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w:t>
      </w:r>
      <w:proofErr w:type="spellStart"/>
      <w:r w:rsidR="00EF1C05" w:rsidRPr="0073469F">
        <w:rPr>
          <w:lang w:eastAsia="ko-KR"/>
        </w:rPr>
        <w:t>sdp</w:t>
      </w:r>
      <w:proofErr w:type="spellEnd"/>
      <w:r w:rsidR="00EF1C05" w:rsidRPr="0073469F">
        <w:rPr>
          <w:lang w:eastAsia="ko-KR"/>
        </w:rPr>
        <w:t xml:space="preserve">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lastRenderedPageBreak/>
        <w:t>g)</w:t>
      </w:r>
      <w:r>
        <w:rPr>
          <w:lang w:eastAsia="ko-KR"/>
        </w:rPr>
        <w:tab/>
        <w:t>if the packet headers are compressed with ROHC specified in RFC 5795 [</w:t>
      </w:r>
      <w:r w:rsidR="00CA084A" w:rsidRPr="003F5022">
        <w:rPr>
          <w:lang w:eastAsia="ko-KR"/>
        </w:rPr>
        <w:t>80</w:t>
      </w:r>
      <w:r>
        <w:rPr>
          <w:lang w:eastAsia="ko-KR"/>
        </w:rPr>
        <w:t>] in this MBMS bearer, the &lt;</w:t>
      </w:r>
      <w:proofErr w:type="spellStart"/>
      <w:r>
        <w:rPr>
          <w:lang w:eastAsia="ko-KR"/>
        </w:rPr>
        <w:t>anyExt</w:t>
      </w:r>
      <w:proofErr w:type="spellEnd"/>
      <w:r>
        <w:rPr>
          <w:lang w:eastAsia="ko-KR"/>
        </w:rPr>
        <w:t>&gt; element in the &lt;announcement&gt; element in the &lt;</w:t>
      </w:r>
      <w:proofErr w:type="spellStart"/>
      <w:r>
        <w:rPr>
          <w:lang w:eastAsia="ko-KR"/>
        </w:rPr>
        <w:t>mcptt</w:t>
      </w:r>
      <w:proofErr w:type="spellEnd"/>
      <w:r>
        <w:rPr>
          <w:lang w:eastAsia="ko-KR"/>
        </w:rPr>
        <w:t>-</w:t>
      </w:r>
      <w:proofErr w:type="spellStart"/>
      <w:r>
        <w:rPr>
          <w:lang w:eastAsia="ko-KR"/>
        </w:rPr>
        <w:t>mbms</w:t>
      </w:r>
      <w:proofErr w:type="spellEnd"/>
      <w:r>
        <w:rPr>
          <w:lang w:eastAsia="ko-KR"/>
        </w:rPr>
        <w:t xml:space="preserve">-usage-info&gt; element shall include the </w:t>
      </w:r>
      <w:r>
        <w:t>&lt;</w:t>
      </w:r>
      <w:proofErr w:type="spellStart"/>
      <w:r>
        <w:t>mcptt-mbms-rohc</w:t>
      </w:r>
      <w:proofErr w:type="spellEnd"/>
      <w:r>
        <w:t xml:space="preserve">&gt;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w:t>
      </w:r>
      <w:proofErr w:type="spellStart"/>
      <w:r w:rsidR="00FE3ECE">
        <w:rPr>
          <w:lang w:eastAsia="ko-KR"/>
        </w:rPr>
        <w:t>mcptt</w:t>
      </w:r>
      <w:proofErr w:type="spellEnd"/>
      <w:r w:rsidR="00FE3ECE">
        <w:rPr>
          <w:lang w:eastAsia="ko-KR"/>
        </w:rPr>
        <w:t>-request-</w:t>
      </w:r>
      <w:proofErr w:type="spellStart"/>
      <w:r w:rsidR="00FE3ECE">
        <w:rPr>
          <w:lang w:eastAsia="ko-KR"/>
        </w:rPr>
        <w:t>uri</w:t>
      </w:r>
      <w:proofErr w:type="spellEnd"/>
      <w:r w:rsidR="00FE3ECE">
        <w:rPr>
          <w:lang w:eastAsia="ko-KR"/>
        </w:rPr>
        <w:t>&gt;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5821" w:name="_Toc20156378"/>
      <w:bookmarkStart w:id="5822" w:name="_Toc27501536"/>
      <w:bookmarkStart w:id="5823" w:name="_Toc36049662"/>
      <w:bookmarkStart w:id="5824" w:name="_Toc45210428"/>
      <w:bookmarkStart w:id="5825" w:name="_Toc51861255"/>
      <w:bookmarkStart w:id="5826" w:name="_Toc193391214"/>
      <w:r w:rsidRPr="0073469F">
        <w:t>14.2.2.3</w:t>
      </w:r>
      <w:r w:rsidRPr="0073469F">
        <w:tab/>
        <w:t>Updating an announcement</w:t>
      </w:r>
      <w:bookmarkEnd w:id="5821"/>
      <w:bookmarkEnd w:id="5822"/>
      <w:bookmarkEnd w:id="5823"/>
      <w:bookmarkEnd w:id="5824"/>
      <w:bookmarkEnd w:id="5825"/>
      <w:bookmarkEnd w:id="5826"/>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w:t>
      </w:r>
      <w:proofErr w:type="spellStart"/>
      <w:r w:rsidR="00007DD7" w:rsidRPr="0073469F">
        <w:t>mbms</w:t>
      </w:r>
      <w:proofErr w:type="spellEnd"/>
      <w:r w:rsidR="00007DD7" w:rsidRPr="0073469F">
        <w:t>-service-areas&gt;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w:t>
      </w:r>
      <w:proofErr w:type="spellStart"/>
      <w:r w:rsidR="00007DD7" w:rsidRPr="0073469F">
        <w:t>sdp</w:t>
      </w:r>
      <w:proofErr w:type="spellEnd"/>
      <w:r w:rsidR="00007DD7" w:rsidRPr="0073469F">
        <w:t xml:space="preserve"> MIME body as included in the initial MBMS announcement.</w:t>
      </w:r>
    </w:p>
    <w:p w14:paraId="518028FD" w14:textId="77777777" w:rsidR="00007DD7" w:rsidRPr="0073469F" w:rsidRDefault="00007DD7" w:rsidP="00567124">
      <w:pPr>
        <w:pStyle w:val="Heading4"/>
      </w:pPr>
      <w:bookmarkStart w:id="5827" w:name="_Toc20156379"/>
      <w:bookmarkStart w:id="5828" w:name="_Toc27501537"/>
      <w:bookmarkStart w:id="5829" w:name="_Toc36049663"/>
      <w:bookmarkStart w:id="5830" w:name="_Toc45210429"/>
      <w:bookmarkStart w:id="5831" w:name="_Toc51861256"/>
      <w:bookmarkStart w:id="5832" w:name="_Toc193391215"/>
      <w:r w:rsidRPr="0073469F">
        <w:t>14.2.2.4</w:t>
      </w:r>
      <w:r w:rsidRPr="0073469F">
        <w:tab/>
        <w:t>Cancelling an MBMS bearer announcement</w:t>
      </w:r>
      <w:bookmarkEnd w:id="5827"/>
      <w:bookmarkEnd w:id="5828"/>
      <w:bookmarkEnd w:id="5829"/>
      <w:bookmarkEnd w:id="5830"/>
      <w:bookmarkEnd w:id="5831"/>
      <w:bookmarkEnd w:id="5832"/>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w:t>
      </w:r>
      <w:proofErr w:type="spellStart"/>
      <w:r w:rsidR="00007DD7" w:rsidRPr="0073469F">
        <w:t>mbms</w:t>
      </w:r>
      <w:proofErr w:type="spellEnd"/>
      <w:r w:rsidR="00007DD7" w:rsidRPr="0073469F">
        <w:t>-service-area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w:t>
      </w:r>
      <w:proofErr w:type="spellStart"/>
      <w:r w:rsidR="00007DD7" w:rsidRPr="0073469F">
        <w:t>sdp</w:t>
      </w:r>
      <w:proofErr w:type="spellEnd"/>
      <w:r w:rsidR="00007DD7" w:rsidRPr="0073469F">
        <w:t xml:space="preserve"> MIME body.</w:t>
      </w:r>
    </w:p>
    <w:p w14:paraId="1D4D3BF3" w14:textId="77777777" w:rsidR="004F2283" w:rsidRPr="0073469F" w:rsidRDefault="004F2283" w:rsidP="00567124">
      <w:pPr>
        <w:pStyle w:val="Heading4"/>
      </w:pPr>
      <w:bookmarkStart w:id="5833" w:name="_Toc20156380"/>
      <w:bookmarkStart w:id="5834" w:name="_Toc27501538"/>
      <w:bookmarkStart w:id="5835" w:name="_Toc36049664"/>
      <w:bookmarkStart w:id="5836" w:name="_Toc45210430"/>
      <w:bookmarkStart w:id="5837" w:name="_Toc51861257"/>
      <w:bookmarkStart w:id="5838" w:name="_Toc193391216"/>
      <w:r>
        <w:t>14.2.2.5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833"/>
      <w:bookmarkEnd w:id="5834"/>
      <w:bookmarkEnd w:id="5835"/>
      <w:bookmarkEnd w:id="5836"/>
      <w:bookmarkEnd w:id="5837"/>
      <w:bookmarkEnd w:id="5838"/>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w:t>
      </w:r>
      <w:proofErr w:type="spellStart"/>
      <w:r>
        <w:t>MuSiK</w:t>
      </w:r>
      <w:proofErr w:type="spellEnd"/>
      <w:r>
        <w:t xml:space="preserve">). Two kinds of </w:t>
      </w:r>
      <w:proofErr w:type="spellStart"/>
      <w:r>
        <w:t>MuSiK</w:t>
      </w:r>
      <w:proofErr w:type="spellEnd"/>
      <w:r>
        <w:t xml:space="preserve"> download are possible: default </w:t>
      </w:r>
      <w:proofErr w:type="spellStart"/>
      <w:r>
        <w:t>MuSiK</w:t>
      </w:r>
      <w:proofErr w:type="spellEnd"/>
      <w:r>
        <w:t xml:space="preserve"> download and explicit </w:t>
      </w:r>
      <w:proofErr w:type="spellStart"/>
      <w:r>
        <w:t>MuSiK</w:t>
      </w:r>
      <w:proofErr w:type="spellEnd"/>
      <w:r>
        <w:t xml:space="preserve"> download. The default </w:t>
      </w:r>
      <w:proofErr w:type="spellStart"/>
      <w:r>
        <w:t>MuSiK</w:t>
      </w:r>
      <w:proofErr w:type="spellEnd"/>
      <w:r>
        <w:t xml:space="preserve"> download is used to set, reset or unset a </w:t>
      </w:r>
      <w:proofErr w:type="spellStart"/>
      <w:r>
        <w:t>MuSiK</w:t>
      </w:r>
      <w:proofErr w:type="spellEnd"/>
      <w:r>
        <w:t xml:space="preserve"> and its corresponding </w:t>
      </w:r>
      <w:proofErr w:type="spellStart"/>
      <w:r>
        <w:t>MuSiK</w:t>
      </w:r>
      <w:proofErr w:type="spellEnd"/>
      <w:r>
        <w:t xml:space="preserve">-ID and is applicable to all groups supported by the MCPTT client, except for </w:t>
      </w:r>
      <w:r>
        <w:lastRenderedPageBreak/>
        <w:t xml:space="preserve">certain identified groups for which </w:t>
      </w:r>
      <w:proofErr w:type="spellStart"/>
      <w:r>
        <w:t>MuSiKs</w:t>
      </w:r>
      <w:proofErr w:type="spellEnd"/>
      <w:r>
        <w:t xml:space="preserve"> and </w:t>
      </w:r>
      <w:proofErr w:type="spellStart"/>
      <w:r>
        <w:t>MUSiK</w:t>
      </w:r>
      <w:proofErr w:type="spellEnd"/>
      <w:r>
        <w:t xml:space="preserve">-IDs are assigned, reassigned or unassigned separately via explicit </w:t>
      </w:r>
      <w:proofErr w:type="spellStart"/>
      <w:r>
        <w:t>MuSiK</w:t>
      </w:r>
      <w:proofErr w:type="spellEnd"/>
      <w:r>
        <w:t xml:space="preserve"> download. The default </w:t>
      </w:r>
      <w:proofErr w:type="spellStart"/>
      <w:r>
        <w:t>MuSiK</w:t>
      </w:r>
      <w:proofErr w:type="spellEnd"/>
      <w:r>
        <w:t xml:space="preserve"> and </w:t>
      </w:r>
      <w:proofErr w:type="spellStart"/>
      <w:r>
        <w:t>MUSiK</w:t>
      </w:r>
      <w:proofErr w:type="spellEnd"/>
      <w:r>
        <w:t xml:space="preserve">-ID can apply to all the MCPTT clients supported by the participating MCPTT function and can be overridden by the explicit </w:t>
      </w:r>
      <w:proofErr w:type="spellStart"/>
      <w:r>
        <w:t>MuSiK</w:t>
      </w:r>
      <w:proofErr w:type="spellEnd"/>
      <w:r>
        <w:t xml:space="preserve"> download which is selectively applied only to the MCPTT clients using the explicitly identified groups. A group subject to explicit </w:t>
      </w:r>
      <w:proofErr w:type="spellStart"/>
      <w:r>
        <w:t>MuSiK</w:t>
      </w:r>
      <w:proofErr w:type="spellEnd"/>
      <w:r>
        <w:t xml:space="preserve"> download, can be switched to the default </w:t>
      </w:r>
      <w:proofErr w:type="spellStart"/>
      <w:r>
        <w:t>MuSiK</w:t>
      </w:r>
      <w:proofErr w:type="spellEnd"/>
      <w:r>
        <w:t xml:space="preserve"> protection via a default </w:t>
      </w:r>
      <w:proofErr w:type="spellStart"/>
      <w:r>
        <w:t>MuSiK</w:t>
      </w:r>
      <w:proofErr w:type="spellEnd"/>
      <w:r>
        <w:t xml:space="preserve">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proofErr w:type="spellStart"/>
      <w:r>
        <w:t>MuSiK</w:t>
      </w:r>
      <w:proofErr w:type="spellEnd"/>
      <w:r>
        <w:t xml:space="preserve">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proofErr w:type="spellStart"/>
      <w:r>
        <w:t>MuSiK</w:t>
      </w:r>
      <w:proofErr w:type="spellEnd"/>
      <w:r>
        <w:t xml:space="preserve">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w:t>
      </w:r>
      <w:proofErr w:type="spellStart"/>
      <w:r>
        <w:rPr>
          <w:lang w:val="en-US"/>
        </w:rPr>
        <w:t>MuSiK</w:t>
      </w:r>
      <w:proofErr w:type="spellEnd"/>
      <w:r>
        <w:rPr>
          <w:lang w:val="en-US"/>
        </w:rPr>
        <w:t xml:space="preserve">, shall include </w:t>
      </w:r>
      <w:r w:rsidRPr="00FF50BE">
        <w:rPr>
          <w:lang w:val="en-US"/>
        </w:rPr>
        <w:t>an application/</w:t>
      </w:r>
      <w:proofErr w:type="spellStart"/>
      <w:r w:rsidRPr="00FF50BE">
        <w:rPr>
          <w:lang w:val="en-US"/>
        </w:rPr>
        <w:t>mikey</w:t>
      </w:r>
      <w:proofErr w:type="spellEnd"/>
      <w:r>
        <w:rPr>
          <w:lang w:val="en-US"/>
        </w:rPr>
        <w:t xml:space="preserve"> MIME body with the </w:t>
      </w:r>
      <w:r>
        <w:t>MIKEY message</w:t>
      </w:r>
      <w:r w:rsidRPr="006C461B">
        <w:rPr>
          <w:lang w:val="en-US"/>
        </w:rPr>
        <w:t xml:space="preserve"> </w:t>
      </w:r>
      <w:r>
        <w:rPr>
          <w:lang w:val="en-US"/>
        </w:rPr>
        <w:t xml:space="preserve">containing the encrypted </w:t>
      </w:r>
      <w:proofErr w:type="spellStart"/>
      <w:r>
        <w:rPr>
          <w:lang w:val="en-US"/>
        </w:rPr>
        <w:t>MuSiK</w:t>
      </w:r>
      <w:proofErr w:type="spellEnd"/>
      <w:r>
        <w:rPr>
          <w:lang w:val="en-US"/>
        </w:rPr>
        <w:t xml:space="preserve"> and the corresponding </w:t>
      </w:r>
      <w:proofErr w:type="spellStart"/>
      <w:r>
        <w:rPr>
          <w:lang w:val="en-US"/>
        </w:rPr>
        <w:t>MuSiK</w:t>
      </w:r>
      <w:proofErr w:type="spellEnd"/>
      <w:r>
        <w:rPr>
          <w:lang w:val="en-US"/>
        </w:rPr>
        <w:t xml:space="preserve">-ID,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w:t>
      </w:r>
      <w:proofErr w:type="spellStart"/>
      <w:r>
        <w:rPr>
          <w:lang w:val="en-US"/>
        </w:rPr>
        <w:t>mikey</w:t>
      </w:r>
      <w:proofErr w:type="spellEnd"/>
      <w:r>
        <w:rPr>
          <w:lang w:val="en-US"/>
        </w:rPr>
        <w:t xml:space="preserve">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 xml:space="preserve">A participating MCPTT function that does not receive a 200 OK message from a specific MCPTT client shall use unicast signalling for floor control towards that MCPTT client for the groups for which the </w:t>
      </w:r>
      <w:proofErr w:type="spellStart"/>
      <w:r>
        <w:rPr>
          <w:rFonts w:eastAsia="SimSun"/>
        </w:rPr>
        <w:t>MuSiK</w:t>
      </w:r>
      <w:proofErr w:type="spellEnd"/>
      <w:r>
        <w:rPr>
          <w:rFonts w:eastAsia="SimSun"/>
        </w:rPr>
        <w:t xml:space="preserve"> was intended.</w:t>
      </w:r>
    </w:p>
    <w:p w14:paraId="159DB08E" w14:textId="77777777" w:rsidR="00007DD7" w:rsidRPr="0073469F" w:rsidRDefault="00007DD7" w:rsidP="00567124">
      <w:pPr>
        <w:pStyle w:val="Heading3"/>
      </w:pPr>
      <w:bookmarkStart w:id="5839" w:name="_Toc20156381"/>
      <w:bookmarkStart w:id="5840" w:name="_Toc27501539"/>
      <w:bookmarkStart w:id="5841" w:name="_Toc36049665"/>
      <w:bookmarkStart w:id="5842" w:name="_Toc45210431"/>
      <w:bookmarkStart w:id="5843" w:name="_Toc51861258"/>
      <w:bookmarkStart w:id="5844" w:name="_Toc193391217"/>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5839"/>
      <w:bookmarkEnd w:id="5840"/>
      <w:bookmarkEnd w:id="5841"/>
      <w:bookmarkEnd w:id="5842"/>
      <w:bookmarkEnd w:id="5843"/>
      <w:bookmarkEnd w:id="5844"/>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w:t>
      </w:r>
      <w:proofErr w:type="spellStart"/>
      <w:r w:rsidR="00007DD7" w:rsidRPr="0073469F">
        <w:t>mbms</w:t>
      </w:r>
      <w:proofErr w:type="spellEnd"/>
      <w:r w:rsidR="00007DD7" w:rsidRPr="0073469F">
        <w:t>-listening-status&gt;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in the &lt;</w:t>
      </w:r>
      <w:proofErr w:type="spellStart"/>
      <w:r w:rsidR="00316D90">
        <w:t>mcptt</w:t>
      </w:r>
      <w:proofErr w:type="spellEnd"/>
      <w:r w:rsidR="00316D90">
        <w:t>-request-</w:t>
      </w:r>
      <w:proofErr w:type="spellStart"/>
      <w:r w:rsidR="00316D90">
        <w:t>uri</w:t>
      </w:r>
      <w:proofErr w:type="spellEnd"/>
      <w:r w:rsidR="00316D90">
        <w:t xml:space="preserve">&gt;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w:t>
      </w:r>
      <w:proofErr w:type="spellStart"/>
      <w:r w:rsidRPr="0073469F">
        <w:t>mbms</w:t>
      </w:r>
      <w:proofErr w:type="spellEnd"/>
      <w:r w:rsidRPr="0073469F">
        <w:t>-listening-status&gt; element is set to "listening":</w:t>
      </w:r>
    </w:p>
    <w:p w14:paraId="4FC588CC" w14:textId="77777777" w:rsidR="00007DD7" w:rsidRPr="0073469F" w:rsidRDefault="00007DD7" w:rsidP="00007DD7">
      <w:pPr>
        <w:pStyle w:val="B3"/>
      </w:pPr>
      <w:proofErr w:type="spellStart"/>
      <w:r w:rsidRPr="0073469F">
        <w:t>i</w:t>
      </w:r>
      <w:proofErr w:type="spellEnd"/>
      <w:r w:rsidRPr="0073469F">
        <w:t>)</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lastRenderedPageBreak/>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The &lt;</w:t>
      </w:r>
      <w:proofErr w:type="spellStart"/>
      <w:r>
        <w:t>mbms</w:t>
      </w:r>
      <w:proofErr w:type="spellEnd"/>
      <w:r>
        <w:t xml:space="preserve">-listening-status&gt; element can contain an </w:t>
      </w:r>
      <w:r w:rsidRPr="00751B67">
        <w:t>&lt;</w:t>
      </w:r>
      <w:proofErr w:type="spellStart"/>
      <w:r w:rsidRPr="00751B67">
        <w:t>anyExt</w:t>
      </w:r>
      <w:proofErr w:type="spellEnd"/>
      <w:r w:rsidRPr="00751B67">
        <w:t>&gt; element containing an &lt;</w:t>
      </w:r>
      <w:proofErr w:type="spellStart"/>
      <w:r w:rsidRPr="00751B67">
        <w:t>mbms</w:t>
      </w:r>
      <w:proofErr w:type="spellEnd"/>
      <w:r w:rsidRPr="00751B67">
        <w:t>-reception-quality&gt;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w:t>
      </w:r>
      <w:proofErr w:type="spellStart"/>
      <w:r w:rsidRPr="0073469F">
        <w:t>mbms</w:t>
      </w:r>
      <w:proofErr w:type="spellEnd"/>
      <w:r w:rsidRPr="0073469F">
        <w:t>-listening-status&gt; element is set to "not-listening":</w:t>
      </w:r>
    </w:p>
    <w:p w14:paraId="5A1DBE31" w14:textId="77777777" w:rsidR="00007DD7" w:rsidRPr="0073469F" w:rsidRDefault="00007DD7" w:rsidP="00007DD7">
      <w:pPr>
        <w:pStyle w:val="B3"/>
      </w:pPr>
      <w:proofErr w:type="spellStart"/>
      <w:r w:rsidRPr="0073469F">
        <w:t>i</w:t>
      </w:r>
      <w:proofErr w:type="spellEnd"/>
      <w:r w:rsidRPr="0073469F">
        <w:t>)</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The &lt;</w:t>
      </w:r>
      <w:proofErr w:type="spellStart"/>
      <w:r>
        <w:t>mbms</w:t>
      </w:r>
      <w:proofErr w:type="spellEnd"/>
      <w:r>
        <w:t xml:space="preserve">-listening-status&gt; element can contain an </w:t>
      </w:r>
      <w:r w:rsidRPr="00751B67">
        <w:t>&lt;</w:t>
      </w:r>
      <w:proofErr w:type="spellStart"/>
      <w:r w:rsidRPr="00751B67">
        <w:t>anyExt</w:t>
      </w:r>
      <w:proofErr w:type="spellEnd"/>
      <w:r w:rsidRPr="00751B67">
        <w:t>&gt; element containing an &lt;</w:t>
      </w:r>
      <w:proofErr w:type="spellStart"/>
      <w:r w:rsidRPr="00751B67">
        <w:t>mbms</w:t>
      </w:r>
      <w:proofErr w:type="spellEnd"/>
      <w:r w:rsidRPr="00751B67">
        <w:t>-reception-quality&gt;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w:t>
      </w:r>
      <w:proofErr w:type="spellStart"/>
      <w:r w:rsidRPr="00B6642D">
        <w:t>mbms</w:t>
      </w:r>
      <w:proofErr w:type="spellEnd"/>
      <w:r w:rsidRPr="00B6642D">
        <w:t>-</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w:t>
      </w:r>
      <w:proofErr w:type="spellStart"/>
      <w:r w:rsidRPr="00B6642D">
        <w:t>mcptt</w:t>
      </w:r>
      <w:proofErr w:type="spellEnd"/>
      <w:r w:rsidRPr="00B6642D">
        <w:t>-request-</w:t>
      </w:r>
      <w:proofErr w:type="spellStart"/>
      <w:r w:rsidRPr="00B6642D">
        <w:t>uri</w:t>
      </w:r>
      <w:proofErr w:type="spellEnd"/>
      <w:r w:rsidRPr="00B6642D">
        <w:t>&gt;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w:t>
      </w:r>
      <w:proofErr w:type="spellStart"/>
      <w:r w:rsidRPr="00B6642D">
        <w:t>mcptt</w:t>
      </w:r>
      <w:proofErr w:type="spellEnd"/>
      <w:r w:rsidRPr="00B6642D">
        <w:t>-request-</w:t>
      </w:r>
      <w:proofErr w:type="spellStart"/>
      <w:r w:rsidRPr="00B6642D">
        <w:t>uri</w:t>
      </w:r>
      <w:proofErr w:type="spellEnd"/>
      <w:r w:rsidRPr="00B6642D">
        <w:t>&gt;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w:t>
      </w:r>
      <w:proofErr w:type="spellStart"/>
      <w:r w:rsidRPr="009D5DF5">
        <w:t>mbms</w:t>
      </w:r>
      <w:proofErr w:type="spellEnd"/>
      <w:r w:rsidRPr="009D5DF5">
        <w:t>-</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proofErr w:type="spellStart"/>
      <w:r w:rsidRPr="009D5DF5">
        <w:t>i</w:t>
      </w:r>
      <w:proofErr w:type="spellEnd"/>
      <w:r w:rsidRPr="009D5DF5">
        <w:t>)</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w:t>
      </w:r>
      <w:proofErr w:type="spellStart"/>
      <w:r w:rsidRPr="009D5DF5">
        <w:t>mbms</w:t>
      </w:r>
      <w:proofErr w:type="spellEnd"/>
      <w:r w:rsidRPr="009D5DF5">
        <w:t>-</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proofErr w:type="spellStart"/>
      <w:r w:rsidRPr="00753802">
        <w:t>i</w:t>
      </w:r>
      <w:proofErr w:type="spellEnd"/>
      <w:r w:rsidRPr="00753802">
        <w:t>)</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lastRenderedPageBreak/>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5845" w:name="_Toc20156382"/>
      <w:bookmarkStart w:id="5846" w:name="_Toc27501540"/>
      <w:bookmarkStart w:id="5847" w:name="_Toc36049666"/>
      <w:bookmarkStart w:id="5848" w:name="_Toc45210432"/>
      <w:bookmarkStart w:id="5849" w:name="_Toc51861259"/>
      <w:bookmarkStart w:id="5850" w:name="_Toc193391218"/>
      <w:r w:rsidRPr="0073469F">
        <w:t>14.2.4</w:t>
      </w:r>
      <w:r w:rsidRPr="0073469F">
        <w:tab/>
        <w:t>Abnormal cases</w:t>
      </w:r>
      <w:bookmarkEnd w:id="5845"/>
      <w:bookmarkEnd w:id="5846"/>
      <w:bookmarkEnd w:id="5847"/>
      <w:bookmarkEnd w:id="5848"/>
      <w:bookmarkEnd w:id="5849"/>
      <w:bookmarkEnd w:id="5850"/>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w:t>
      </w:r>
      <w:proofErr w:type="spellStart"/>
      <w:r w:rsidR="00FE3ECE">
        <w:t>mcptt</w:t>
      </w:r>
      <w:proofErr w:type="spellEnd"/>
      <w:r w:rsidR="00FE3ECE">
        <w:t>-request-</w:t>
      </w:r>
      <w:proofErr w:type="spellStart"/>
      <w:r w:rsidR="005D6AB3">
        <w:t>uri</w:t>
      </w:r>
      <w:proofErr w:type="spellEnd"/>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5851" w:name="_Toc20156383"/>
      <w:bookmarkStart w:id="5852" w:name="_Toc27501541"/>
      <w:bookmarkStart w:id="5853" w:name="_Toc36049667"/>
      <w:bookmarkStart w:id="5854" w:name="_Toc45210433"/>
      <w:bookmarkStart w:id="5855" w:name="_Toc51861260"/>
      <w:bookmarkStart w:id="5856" w:name="_Toc193391219"/>
      <w:r w:rsidRPr="0073469F">
        <w:t>14.3</w:t>
      </w:r>
      <w:r w:rsidRPr="0073469F">
        <w:tab/>
        <w:t>MCPTT client MBMS usage procedures</w:t>
      </w:r>
      <w:bookmarkEnd w:id="5851"/>
      <w:bookmarkEnd w:id="5852"/>
      <w:bookmarkEnd w:id="5853"/>
      <w:bookmarkEnd w:id="5854"/>
      <w:bookmarkEnd w:id="5855"/>
      <w:bookmarkEnd w:id="5856"/>
    </w:p>
    <w:p w14:paraId="188770CC" w14:textId="77777777" w:rsidR="00007DD7" w:rsidRPr="0073469F" w:rsidRDefault="00007DD7" w:rsidP="00567124">
      <w:pPr>
        <w:pStyle w:val="Heading3"/>
      </w:pPr>
      <w:bookmarkStart w:id="5857" w:name="_Toc20156384"/>
      <w:bookmarkStart w:id="5858" w:name="_Toc27501542"/>
      <w:bookmarkStart w:id="5859" w:name="_Toc36049668"/>
      <w:bookmarkStart w:id="5860" w:name="_Toc45210434"/>
      <w:bookmarkStart w:id="5861" w:name="_Toc51861261"/>
      <w:bookmarkStart w:id="5862" w:name="_Toc193391220"/>
      <w:r w:rsidRPr="0073469F">
        <w:t>14.3.1</w:t>
      </w:r>
      <w:r w:rsidRPr="0073469F">
        <w:tab/>
        <w:t>General</w:t>
      </w:r>
      <w:bookmarkEnd w:id="5857"/>
      <w:bookmarkEnd w:id="5858"/>
      <w:bookmarkEnd w:id="5859"/>
      <w:bookmarkEnd w:id="5860"/>
      <w:bookmarkEnd w:id="5861"/>
      <w:bookmarkEnd w:id="5862"/>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5863" w:name="_Toc20156385"/>
      <w:bookmarkStart w:id="5864" w:name="_Toc27501543"/>
      <w:bookmarkStart w:id="5865" w:name="_Toc36049669"/>
      <w:bookmarkStart w:id="5866" w:name="_Toc45210435"/>
      <w:bookmarkStart w:id="5867" w:name="_Toc51861262"/>
      <w:bookmarkStart w:id="5868" w:name="_Toc193391221"/>
      <w:r w:rsidRPr="0073469F">
        <w:t>14.3.2</w:t>
      </w:r>
      <w:r w:rsidRPr="0073469F">
        <w:tab/>
        <w:t>Receiving an MBMS bearer announcement</w:t>
      </w:r>
      <w:bookmarkEnd w:id="5863"/>
      <w:bookmarkEnd w:id="5864"/>
      <w:bookmarkEnd w:id="5865"/>
      <w:bookmarkEnd w:id="5866"/>
      <w:bookmarkEnd w:id="5867"/>
      <w:bookmarkEnd w:id="5868"/>
    </w:p>
    <w:p w14:paraId="5EF41EF2" w14:textId="77777777" w:rsidR="00544DE0" w:rsidRDefault="00133865" w:rsidP="00544DE0">
      <w:pPr>
        <w:rPr>
          <w:lang w:eastAsia="ko-KR"/>
        </w:rPr>
      </w:pPr>
      <w:r>
        <w:t xml:space="preserve">The MCPTT client associates each received </w:t>
      </w:r>
      <w:r w:rsidRPr="0073469F">
        <w:rPr>
          <w:lang w:eastAsia="ko-KR"/>
        </w:rPr>
        <w:t>application/</w:t>
      </w:r>
      <w:proofErr w:type="spellStart"/>
      <w:r w:rsidRPr="0073469F">
        <w:rPr>
          <w:lang w:eastAsia="ko-KR"/>
        </w:rPr>
        <w:t>sdp</w:t>
      </w:r>
      <w:proofErr w:type="spellEnd"/>
      <w:r w:rsidRPr="0073469F">
        <w:rPr>
          <w:lang w:eastAsia="ko-KR"/>
        </w:rPr>
        <w:t xml:space="preserve">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if the &lt;</w:t>
      </w:r>
      <w:proofErr w:type="spellStart"/>
      <w:r w:rsidRPr="0073469F">
        <w:t>mbms</w:t>
      </w:r>
      <w:proofErr w:type="spellEnd"/>
      <w:r w:rsidRPr="0073469F">
        <w:t xml:space="preserve">-service-areas&gt;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w:t>
      </w:r>
      <w:proofErr w:type="spellStart"/>
      <w:r w:rsidRPr="0073469F">
        <w:rPr>
          <w:lang w:eastAsia="ko-KR"/>
        </w:rPr>
        <w:t>sdp</w:t>
      </w:r>
      <w:proofErr w:type="spellEnd"/>
      <w:r w:rsidRPr="0073469F">
        <w:rPr>
          <w:lang w:eastAsia="ko-KR"/>
        </w:rPr>
        <w:t xml:space="preserve">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lastRenderedPageBreak/>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with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w:t>
      </w:r>
      <w:proofErr w:type="spellStart"/>
      <w:r w:rsidRPr="0073469F">
        <w:t>sdp</w:t>
      </w:r>
      <w:proofErr w:type="spellEnd"/>
      <w:r w:rsidRPr="0073469F">
        <w:t xml:space="preserve"> MIME body in the received SIP MESSAGE request</w:t>
      </w:r>
      <w:r>
        <w:rPr>
          <w:lang w:val="en-US"/>
        </w:rPr>
        <w:t xml:space="preserve">, </w:t>
      </w:r>
    </w:p>
    <w:p w14:paraId="2170EC8E" w14:textId="77777777" w:rsidR="00456EBF" w:rsidRPr="006765CD" w:rsidRDefault="00456EBF" w:rsidP="00456EBF">
      <w:pPr>
        <w:pStyle w:val="B3"/>
        <w:rPr>
          <w:lang w:val="en-US"/>
        </w:rPr>
      </w:pPr>
      <w:proofErr w:type="spellStart"/>
      <w:r>
        <w:rPr>
          <w:lang w:val="en-US"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w:t>
      </w:r>
      <w:proofErr w:type="spellStart"/>
      <w:r w:rsidR="00007DD7" w:rsidRPr="0073469F">
        <w:t>sdp</w:t>
      </w:r>
      <w:proofErr w:type="spellEnd"/>
      <w:r w:rsidR="00007DD7" w:rsidRPr="0073469F">
        <w:t xml:space="preserve">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&lt;</w:t>
      </w:r>
      <w:proofErr w:type="spellStart"/>
      <w:r w:rsidRPr="0073469F">
        <w:t>mbms</w:t>
      </w:r>
      <w:proofErr w:type="spellEnd"/>
      <w:r w:rsidRPr="0073469F">
        <w:t xml:space="preserve">-service-areas&gt;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w:t>
      </w:r>
      <w:proofErr w:type="spellStart"/>
      <w:r w:rsidRPr="0073469F">
        <w:t>sdp</w:t>
      </w:r>
      <w:proofErr w:type="spellEnd"/>
      <w:r w:rsidRPr="0073469F">
        <w:t xml:space="preserve">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w:t>
      </w:r>
      <w:proofErr w:type="spellStart"/>
      <w:r w:rsidRPr="0073469F">
        <w:t>sdp</w:t>
      </w:r>
      <w:proofErr w:type="spellEnd"/>
      <w:r w:rsidRPr="0073469F">
        <w:t xml:space="preserve"> MIME body are stored in the MCPTT client, shall remove the stored application/</w:t>
      </w:r>
      <w:proofErr w:type="spellStart"/>
      <w:r w:rsidRPr="0073469F">
        <w:t>sdp</w:t>
      </w:r>
      <w:proofErr w:type="spellEnd"/>
      <w:r w:rsidRPr="0073469F">
        <w:t xml:space="preserve">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5869" w:name="_Toc20156386"/>
      <w:bookmarkStart w:id="5870" w:name="_Toc27501544"/>
      <w:bookmarkStart w:id="5871" w:name="_Toc36049670"/>
      <w:bookmarkStart w:id="5872" w:name="_Toc45210436"/>
      <w:bookmarkStart w:id="5873" w:name="_Toc51861263"/>
      <w:bookmarkStart w:id="5874" w:name="_Toc193391222"/>
      <w:r w:rsidRPr="0073469F">
        <w:t>14.3.3</w:t>
      </w:r>
      <w:r w:rsidRPr="0073469F">
        <w:tab/>
        <w:t xml:space="preserve">The MBMS bearer listening status </w:t>
      </w:r>
      <w:r w:rsidR="00763F9F">
        <w:t xml:space="preserve">and suspension </w:t>
      </w:r>
      <w:r w:rsidRPr="0073469F">
        <w:t>report procedure</w:t>
      </w:r>
      <w:r w:rsidR="00763F9F">
        <w:t>s</w:t>
      </w:r>
      <w:bookmarkEnd w:id="5869"/>
      <w:bookmarkEnd w:id="5870"/>
      <w:bookmarkEnd w:id="5871"/>
      <w:bookmarkEnd w:id="5872"/>
      <w:bookmarkEnd w:id="5873"/>
      <w:bookmarkEnd w:id="5874"/>
    </w:p>
    <w:p w14:paraId="50B12F27" w14:textId="77777777" w:rsidR="00007DD7" w:rsidRPr="0073469F" w:rsidRDefault="00007DD7" w:rsidP="00567124">
      <w:pPr>
        <w:pStyle w:val="Heading4"/>
      </w:pPr>
      <w:bookmarkStart w:id="5875" w:name="_Toc20156387"/>
      <w:bookmarkStart w:id="5876" w:name="_Toc27501545"/>
      <w:bookmarkStart w:id="5877" w:name="_Toc36049671"/>
      <w:bookmarkStart w:id="5878" w:name="_Toc45210437"/>
      <w:bookmarkStart w:id="5879" w:name="_Toc51861264"/>
      <w:bookmarkStart w:id="5880" w:name="_Toc193391223"/>
      <w:r w:rsidRPr="0073469F">
        <w:t>14.3.3.1</w:t>
      </w:r>
      <w:r w:rsidRPr="0073469F">
        <w:tab/>
        <w:t>Conditions for sending a</w:t>
      </w:r>
      <w:r w:rsidR="00497A6E">
        <w:t>n</w:t>
      </w:r>
      <w:r w:rsidRPr="0073469F">
        <w:t xml:space="preserve"> MBMS listening status report</w:t>
      </w:r>
      <w:bookmarkEnd w:id="5875"/>
      <w:bookmarkEnd w:id="5876"/>
      <w:bookmarkEnd w:id="5877"/>
      <w:bookmarkEnd w:id="5878"/>
      <w:bookmarkEnd w:id="5879"/>
      <w:bookmarkEnd w:id="5880"/>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lastRenderedPageBreak/>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5881" w:name="_Toc20156388"/>
      <w:bookmarkStart w:id="5882" w:name="_Toc27501546"/>
      <w:bookmarkStart w:id="5883" w:name="_Toc36049672"/>
      <w:bookmarkStart w:id="5884" w:name="_Toc45210438"/>
      <w:bookmarkStart w:id="5885" w:name="_Toc51861265"/>
      <w:bookmarkStart w:id="5886" w:name="_Toc193391224"/>
      <w:r w:rsidRPr="0073469F">
        <w:lastRenderedPageBreak/>
        <w:t>14.3.3.2</w:t>
      </w:r>
      <w:r w:rsidRPr="0073469F">
        <w:tab/>
        <w:t xml:space="preserve">Sending the MBMS bearer listening </w:t>
      </w:r>
      <w:r w:rsidR="00763F9F">
        <w:t xml:space="preserve">or suspension </w:t>
      </w:r>
      <w:r w:rsidRPr="0073469F">
        <w:t>status report</w:t>
      </w:r>
      <w:bookmarkEnd w:id="5881"/>
      <w:bookmarkEnd w:id="5882"/>
      <w:bookmarkEnd w:id="5883"/>
      <w:bookmarkEnd w:id="5884"/>
      <w:bookmarkEnd w:id="5885"/>
      <w:bookmarkEnd w:id="5886"/>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 xml:space="preserve">-listening-status&gt;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 xml:space="preserve">may include an </w:t>
      </w:r>
      <w:proofErr w:type="spellStart"/>
      <w:r>
        <w:rPr>
          <w:rFonts w:eastAsia="SimSun"/>
        </w:rPr>
        <w:t>anyExt</w:t>
      </w:r>
      <w:proofErr w:type="spellEnd"/>
      <w:r>
        <w:rPr>
          <w:rFonts w:eastAsia="SimSun"/>
        </w:rPr>
        <w:t xml:space="preserve">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proofErr w:type="spellStart"/>
      <w:r w:rsidRPr="00751B67">
        <w:rPr>
          <w:rFonts w:eastAsia="SimSun"/>
        </w:rPr>
        <w:t>mbms</w:t>
      </w:r>
      <w:proofErr w:type="spellEnd"/>
      <w:r w:rsidRPr="00751B67">
        <w:rPr>
          <w:rFonts w:eastAsia="SimSun"/>
        </w:rPr>
        <w:t>-reception-quality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 xml:space="preserve">-listening-status&gt;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w:t>
      </w:r>
      <w:proofErr w:type="spellStart"/>
      <w:r w:rsidRPr="0073469F">
        <w:rPr>
          <w:rFonts w:eastAsia="SimSun"/>
        </w:rPr>
        <w:t>Unmap</w:t>
      </w:r>
      <w:proofErr w:type="spellEnd"/>
      <w:r w:rsidRPr="0073469F">
        <w:rPr>
          <w:rFonts w:eastAsia="SimSun"/>
        </w:rPr>
        <w:t xml:space="preserve">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 xml:space="preserve">may include an </w:t>
      </w:r>
      <w:proofErr w:type="spellStart"/>
      <w:r>
        <w:rPr>
          <w:rFonts w:eastAsia="SimSun"/>
        </w:rPr>
        <w:t>anyExt</w:t>
      </w:r>
      <w:proofErr w:type="spellEnd"/>
      <w:r>
        <w:rPr>
          <w:rFonts w:eastAsia="SimSun"/>
        </w:rPr>
        <w:t xml:space="preserve"> element containing:</w:t>
      </w:r>
    </w:p>
    <w:p w14:paraId="13A752F5" w14:textId="112CBF8A" w:rsidR="00007DD7" w:rsidRDefault="00C1093B" w:rsidP="00FA2B2A">
      <w:pPr>
        <w:pStyle w:val="NO"/>
        <w:rPr>
          <w:lang w:eastAsia="ko-KR"/>
        </w:rPr>
      </w:pPr>
      <w:r>
        <w:rPr>
          <w:rFonts w:eastAsia="SimSun"/>
        </w:rPr>
        <w:t>A)</w:t>
      </w:r>
      <w:r>
        <w:rPr>
          <w:rFonts w:eastAsia="SimSun"/>
        </w:rPr>
        <w:tab/>
        <w:t>an &lt;</w:t>
      </w:r>
      <w:proofErr w:type="spellStart"/>
      <w:r w:rsidRPr="00751B67">
        <w:rPr>
          <w:rFonts w:eastAsia="SimSun"/>
        </w:rPr>
        <w:t>mbms</w:t>
      </w:r>
      <w:proofErr w:type="spellEnd"/>
      <w:r w:rsidRPr="00751B67">
        <w:rPr>
          <w:rFonts w:eastAsia="SimSun"/>
        </w:rPr>
        <w:t>-reception-quality</w:t>
      </w:r>
      <w:r>
        <w:rPr>
          <w:rFonts w:eastAsia="SimSun"/>
        </w:rPr>
        <w:t xml:space="preserve">&gt; element indicating the received not satisfactory quality level; </w:t>
      </w:r>
      <w:proofErr w:type="spellStart"/>
      <w:r>
        <w:rPr>
          <w:rFonts w:eastAsia="SimSun"/>
        </w:rPr>
        <w:t>and</w:t>
      </w:r>
      <w:r w:rsidR="00007DD7" w:rsidRPr="0073469F">
        <w:rPr>
          <w:rFonts w:eastAsia="SimSun"/>
        </w:rPr>
        <w:t>NOTE</w:t>
      </w:r>
      <w:proofErr w:type="spellEnd"/>
      <w:r w:rsidR="00007DD7" w:rsidRPr="0073469F">
        <w:rPr>
          <w:rFonts w:eastAsia="SimSun"/>
        </w:rPr>
        <w:t>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proofErr w:type="spellStart"/>
      <w:r w:rsidR="00316D90">
        <w:t>mcptt</w:t>
      </w:r>
      <w:proofErr w:type="spellEnd"/>
      <w:r w:rsidR="00316D90">
        <w:t>-request-</w:t>
      </w:r>
      <w:proofErr w:type="spellStart"/>
      <w:r w:rsidR="00316D90">
        <w:t>uri</w:t>
      </w:r>
      <w:proofErr w:type="spellEnd"/>
      <w:r w:rsidR="00316D90">
        <w:t>&gt;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lastRenderedPageBreak/>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proofErr w:type="spellStart"/>
      <w:r>
        <w:t>mcptt</w:t>
      </w:r>
      <w:proofErr w:type="spellEnd"/>
      <w:r>
        <w:t>-request-</w:t>
      </w:r>
      <w:proofErr w:type="spellStart"/>
      <w:r>
        <w:t>uri</w:t>
      </w:r>
      <w:proofErr w:type="spellEnd"/>
      <w:r>
        <w:t>&gt;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5887" w:name="_Toc20156389"/>
      <w:bookmarkStart w:id="5888" w:name="_Toc27501547"/>
      <w:bookmarkStart w:id="5889" w:name="_Toc36049673"/>
      <w:bookmarkStart w:id="5890" w:name="_Toc45210439"/>
      <w:bookmarkStart w:id="5891" w:name="_Toc51861266"/>
      <w:bookmarkStart w:id="5892" w:name="_Toc193391225"/>
      <w:r>
        <w:t>14.3.4</w:t>
      </w:r>
      <w:r>
        <w:tab/>
        <w:t>Receiving a</w:t>
      </w:r>
      <w:r w:rsidRPr="0073469F">
        <w:t xml:space="preserve"> </w:t>
      </w:r>
      <w:proofErr w:type="spellStart"/>
      <w:r>
        <w:t>MuSiK</w:t>
      </w:r>
      <w:proofErr w:type="spellEnd"/>
      <w:r>
        <w:t xml:space="preserve"> download</w:t>
      </w:r>
      <w:r w:rsidRPr="0073469F">
        <w:t xml:space="preserve"> </w:t>
      </w:r>
      <w:r>
        <w:t>message</w:t>
      </w:r>
      <w:bookmarkEnd w:id="5887"/>
      <w:bookmarkEnd w:id="5888"/>
      <w:bookmarkEnd w:id="5889"/>
      <w:bookmarkEnd w:id="5890"/>
      <w:bookmarkEnd w:id="5891"/>
      <w:bookmarkEnd w:id="5892"/>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proofErr w:type="spellStart"/>
      <w:r>
        <w:t>sub</w:t>
      </w:r>
      <w:r w:rsidRPr="0073469F">
        <w:t>element</w:t>
      </w:r>
      <w:proofErr w:type="spellEnd"/>
      <w:r>
        <w:t>; or</w:t>
      </w:r>
    </w:p>
    <w:p w14:paraId="4E8D1927" w14:textId="77777777" w:rsidR="004F2283" w:rsidRDefault="004F2283" w:rsidP="004F2283">
      <w:pPr>
        <w:pStyle w:val="B2"/>
        <w:rPr>
          <w:lang w:val="en-US"/>
        </w:rPr>
      </w:pPr>
      <w:r>
        <w:rPr>
          <w:noProof/>
          <w:lang w:val="en-US"/>
        </w:rPr>
        <w:lastRenderedPageBreak/>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proofErr w:type="spellStart"/>
      <w:r>
        <w:t>sub</w:t>
      </w:r>
      <w:r w:rsidRPr="0073469F">
        <w:t>element</w:t>
      </w:r>
      <w:r>
        <w:t>s</w:t>
      </w:r>
      <w:proofErr w:type="spellEnd"/>
      <w:r>
        <w:t>;</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 xml:space="preserve">&gt; element, set the impacted groups to be those groups identified by the &lt;group&gt; </w:t>
      </w:r>
      <w:proofErr w:type="spellStart"/>
      <w:r>
        <w:rPr>
          <w:lang w:val="en-US"/>
        </w:rPr>
        <w:t>subelements</w:t>
      </w:r>
      <w:proofErr w:type="spellEnd"/>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without &lt;group&gt; </w:t>
      </w:r>
      <w:proofErr w:type="spellStart"/>
      <w:r>
        <w:rPr>
          <w:lang w:val="en-US"/>
        </w:rPr>
        <w:t>subelements</w:t>
      </w:r>
      <w:proofErr w:type="spellEnd"/>
      <w:r>
        <w:rPr>
          <w:lang w:val="en-US"/>
        </w:rPr>
        <w:t xml:space="preserve">, set the impacted groups to be all groups not associated with currently valid explicit </w:t>
      </w:r>
      <w:proofErr w:type="spellStart"/>
      <w:r>
        <w:rPr>
          <w:lang w:val="en-US"/>
        </w:rPr>
        <w:t>MuSiK</w:t>
      </w:r>
      <w:proofErr w:type="spellEnd"/>
      <w:r>
        <w:rPr>
          <w:lang w:val="en-US"/>
        </w:rPr>
        <w:t xml:space="preserve">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 &lt;group&gt; </w:t>
      </w:r>
      <w:proofErr w:type="spellStart"/>
      <w:r>
        <w:rPr>
          <w:lang w:val="en-US"/>
        </w:rPr>
        <w:t>subelements</w:t>
      </w:r>
      <w:proofErr w:type="spellEnd"/>
      <w:r>
        <w:rPr>
          <w:lang w:val="en-US"/>
        </w:rPr>
        <w:t>,</w:t>
      </w:r>
      <w:r w:rsidRPr="00DE5653">
        <w:rPr>
          <w:lang w:val="en-US"/>
        </w:rPr>
        <w:t xml:space="preserve"> </w:t>
      </w:r>
      <w:r>
        <w:rPr>
          <w:lang w:val="en-US"/>
        </w:rPr>
        <w:t xml:space="preserve">first dissociate those groups identified by the &lt;group&gt; </w:t>
      </w:r>
      <w:proofErr w:type="spellStart"/>
      <w:r>
        <w:rPr>
          <w:lang w:val="en-US"/>
        </w:rPr>
        <w:t>subelements</w:t>
      </w:r>
      <w:proofErr w:type="spellEnd"/>
      <w:r>
        <w:rPr>
          <w:lang w:val="en-US"/>
        </w:rPr>
        <w:t xml:space="preserve"> from currently valid associations with explicit </w:t>
      </w:r>
      <w:proofErr w:type="spellStart"/>
      <w:r>
        <w:rPr>
          <w:lang w:val="en-US"/>
        </w:rPr>
        <w:t>MuSiK</w:t>
      </w:r>
      <w:proofErr w:type="spellEnd"/>
      <w:r>
        <w:rPr>
          <w:lang w:val="en-US"/>
        </w:rPr>
        <w:t xml:space="preserve"> downloads and then set the impacted groups to be all groups not associated with currently valid explicit </w:t>
      </w:r>
      <w:proofErr w:type="spellStart"/>
      <w:r>
        <w:rPr>
          <w:lang w:val="en-US"/>
        </w:rPr>
        <w:t>MuSiK</w:t>
      </w:r>
      <w:proofErr w:type="spellEnd"/>
      <w:r>
        <w:rPr>
          <w:lang w:val="en-US"/>
        </w:rPr>
        <w:t xml:space="preserve"> downloads.</w:t>
      </w:r>
    </w:p>
    <w:p w14:paraId="0124202C" w14:textId="77777777" w:rsidR="004F2283" w:rsidRDefault="004F2283" w:rsidP="001D03B9">
      <w:r>
        <w:rPr>
          <w:lang w:val="en-US"/>
        </w:rPr>
        <w:t xml:space="preserve">If the key identifier within the CSB-ID of the MIKEY payload is a </w:t>
      </w:r>
      <w:proofErr w:type="spellStart"/>
      <w:r>
        <w:rPr>
          <w:lang w:val="en-US"/>
        </w:rPr>
        <w:t>MuSiK</w:t>
      </w:r>
      <w:proofErr w:type="spellEnd"/>
      <w:r>
        <w:rPr>
          <w:lang w:val="en-US"/>
        </w:rPr>
        <w:t>-ID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08D405BC" w14:textId="77777777" w:rsidR="004F2283" w:rsidRPr="003B540E" w:rsidRDefault="004F2283" w:rsidP="004F2283">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w:t>
      </w:r>
      <w:proofErr w:type="spellStart"/>
      <w:r>
        <w:t>IDRi</w:t>
      </w:r>
      <w:proofErr w:type="spellEnd"/>
      <w:r>
        <w:t>) has type 'UID' (identity hiding in use), the client:</w:t>
      </w:r>
    </w:p>
    <w:p w14:paraId="2F74E5BE" w14:textId="77777777" w:rsidR="004F2283" w:rsidRPr="003B540E" w:rsidRDefault="004F2283" w:rsidP="004F2283">
      <w:pPr>
        <w:pStyle w:val="B3"/>
      </w:pPr>
      <w:proofErr w:type="spellStart"/>
      <w:r>
        <w:t>i</w:t>
      </w:r>
      <w:proofErr w:type="spellEnd"/>
      <w:r>
        <w:t>)</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proofErr w:type="spellStart"/>
      <w:r>
        <w:rPr>
          <w:lang w:eastAsia="ko-KR"/>
        </w:rPr>
        <w:t>i</w:t>
      </w:r>
      <w:r>
        <w:rPr>
          <w:lang w:val="en-US" w:eastAsia="ko-KR"/>
        </w:rPr>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 xml:space="preserve">as specified in IETF RFC 4567 [47], and </w:t>
      </w:r>
      <w:proofErr w:type="spellStart"/>
      <w:r>
        <w:t>includ</w:t>
      </w:r>
      <w:r>
        <w:rPr>
          <w:lang w:val="en-US"/>
        </w:rPr>
        <w:t>ing</w:t>
      </w:r>
      <w:proofErr w:type="spellEnd"/>
      <w:r>
        <w:rPr>
          <w:lang w:val="en-US"/>
        </w:rP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 xml:space="preserve">shall examine the Status attribute and shall either mark the associated security functions as "not in use" or shall extract and store the encapsulated </w:t>
      </w:r>
      <w:proofErr w:type="spellStart"/>
      <w:r w:rsidRPr="000C09FC">
        <w:t>MuSiK</w:t>
      </w:r>
      <w:proofErr w:type="spellEnd"/>
      <w:r w:rsidRPr="000C09FC">
        <w:t xml:space="preserve"> and the corresponding </w:t>
      </w:r>
      <w:proofErr w:type="spellStart"/>
      <w:r w:rsidRPr="000C09FC">
        <w:t>MuSiK</w:t>
      </w:r>
      <w:proofErr w:type="spellEnd"/>
      <w:r w:rsidRPr="000C09FC">
        <w:t>-ID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proofErr w:type="spellStart"/>
      <w:r>
        <w:t>stor</w:t>
      </w:r>
      <w:proofErr w:type="spellEnd"/>
      <w:r>
        <w:rPr>
          <w:lang w:val="en-US"/>
        </w:rPr>
        <w:t>age associated with the group</w:t>
      </w:r>
      <w:r>
        <w:t xml:space="preserve"> the </w:t>
      </w:r>
      <w:proofErr w:type="spellStart"/>
      <w:r>
        <w:t>MuSiK</w:t>
      </w:r>
      <w:proofErr w:type="spellEnd"/>
      <w:r>
        <w:rPr>
          <w:lang w:val="en-US"/>
        </w:rPr>
        <w:noBreakHyphen/>
        <w:t>ID</w:t>
      </w:r>
      <w:r>
        <w:t xml:space="preserve"> and </w:t>
      </w:r>
      <w:r>
        <w:rPr>
          <w:lang w:val="en-US"/>
        </w:rPr>
        <w:t xml:space="preserve">the </w:t>
      </w:r>
      <w:proofErr w:type="spellStart"/>
      <w:r>
        <w:t>MuSiK</w:t>
      </w:r>
      <w:proofErr w:type="spellEnd"/>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lastRenderedPageBreak/>
        <w:t>NOTE:</w:t>
      </w:r>
      <w:r>
        <w:tab/>
      </w:r>
      <w:r>
        <w:rPr>
          <w:lang w:val="en-US"/>
        </w:rPr>
        <w:t xml:space="preserve">It is expected that the MCPTT client is capable of storing a different </w:t>
      </w:r>
      <w:proofErr w:type="spellStart"/>
      <w:r>
        <w:rPr>
          <w:lang w:val="en-US"/>
        </w:rPr>
        <w:t>MuSiK</w:t>
      </w:r>
      <w:proofErr w:type="spellEnd"/>
      <w:r>
        <w:rPr>
          <w:lang w:val="en-US"/>
        </w:rPr>
        <w:t xml:space="preserve"> for each MCPTT group of interest.</w:t>
      </w:r>
    </w:p>
    <w:p w14:paraId="5113128C" w14:textId="77777777" w:rsidR="004F2283" w:rsidRDefault="004F2283" w:rsidP="004F2283">
      <w:pPr>
        <w:rPr>
          <w:lang w:val="en-US"/>
        </w:rPr>
      </w:pPr>
      <w:r>
        <w:t xml:space="preserve">The MCPTT 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63BB709B" w14:textId="77777777" w:rsidR="006D6089" w:rsidRDefault="006D6089" w:rsidP="00567124">
      <w:pPr>
        <w:pStyle w:val="Heading1"/>
        <w:rPr>
          <w:noProof/>
        </w:rPr>
      </w:pPr>
      <w:bookmarkStart w:id="5893" w:name="_Toc20156390"/>
      <w:bookmarkStart w:id="5894" w:name="_Toc27501548"/>
      <w:bookmarkStart w:id="5895" w:name="_Toc36049674"/>
      <w:bookmarkStart w:id="5896" w:name="_Toc45210440"/>
      <w:bookmarkStart w:id="5897" w:name="_Toc51861267"/>
      <w:bookmarkStart w:id="5898" w:name="_Toc193391226"/>
      <w:r>
        <w:rPr>
          <w:noProof/>
        </w:rPr>
        <w:t>14A</w:t>
      </w:r>
      <w:r>
        <w:rPr>
          <w:noProof/>
        </w:rPr>
        <w:tab/>
        <w:t>MCPTT Service Continuity</w:t>
      </w:r>
      <w:bookmarkEnd w:id="5893"/>
      <w:bookmarkEnd w:id="5894"/>
      <w:bookmarkEnd w:id="5895"/>
      <w:bookmarkEnd w:id="5896"/>
      <w:bookmarkEnd w:id="5897"/>
      <w:bookmarkEnd w:id="5898"/>
    </w:p>
    <w:p w14:paraId="28DBCBCB" w14:textId="77777777" w:rsidR="006D6089" w:rsidRDefault="006D6089" w:rsidP="00567124">
      <w:pPr>
        <w:pStyle w:val="Heading2"/>
      </w:pPr>
      <w:bookmarkStart w:id="5899" w:name="_Toc20156391"/>
      <w:bookmarkStart w:id="5900" w:name="_Toc27501549"/>
      <w:bookmarkStart w:id="5901" w:name="_Toc36049675"/>
      <w:bookmarkStart w:id="5902" w:name="_Toc45210441"/>
      <w:bookmarkStart w:id="5903" w:name="_Toc51861268"/>
      <w:bookmarkStart w:id="5904" w:name="_Toc193391227"/>
      <w:r>
        <w:t>14A.1</w:t>
      </w:r>
      <w:r>
        <w:tab/>
        <w:t>General</w:t>
      </w:r>
      <w:bookmarkEnd w:id="5899"/>
      <w:bookmarkEnd w:id="5900"/>
      <w:bookmarkEnd w:id="5901"/>
      <w:bookmarkEnd w:id="5902"/>
      <w:bookmarkEnd w:id="5903"/>
      <w:bookmarkEnd w:id="5904"/>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w:t>
      </w:r>
      <w:proofErr w:type="spellStart"/>
      <w:r w:rsidRPr="004D7105">
        <w:t>Uu</w:t>
      </w:r>
      <w:proofErr w:type="spellEnd"/>
      <w:r w:rsidRPr="004D7105">
        <w:t xml:space="preserve">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5905" w:name="_Toc20156392"/>
      <w:bookmarkStart w:id="5906" w:name="_Toc27501550"/>
      <w:bookmarkStart w:id="5907" w:name="_Toc36049676"/>
      <w:bookmarkStart w:id="5908" w:name="_Toc45210442"/>
      <w:bookmarkStart w:id="5909" w:name="_Toc51861269"/>
      <w:bookmarkStart w:id="5910" w:name="_Toc193391228"/>
      <w:r w:rsidRPr="004D7105">
        <w:t>14A.2</w:t>
      </w:r>
      <w:r w:rsidRPr="004D7105">
        <w:tab/>
        <w:t>Service continuity from on-network MCPTT service to UE-to-network relay MCPTT service</w:t>
      </w:r>
      <w:bookmarkEnd w:id="5905"/>
      <w:bookmarkEnd w:id="5906"/>
      <w:bookmarkEnd w:id="5907"/>
      <w:bookmarkEnd w:id="5908"/>
      <w:bookmarkEnd w:id="5909"/>
      <w:bookmarkEnd w:id="5910"/>
    </w:p>
    <w:p w14:paraId="679EE376" w14:textId="77777777" w:rsidR="006D6089" w:rsidRPr="004D7105" w:rsidRDefault="006D6089" w:rsidP="00567124">
      <w:pPr>
        <w:pStyle w:val="Heading3"/>
      </w:pPr>
      <w:bookmarkStart w:id="5911" w:name="_Toc20156393"/>
      <w:bookmarkStart w:id="5912" w:name="_Toc27501551"/>
      <w:bookmarkStart w:id="5913" w:name="_Toc36049677"/>
      <w:bookmarkStart w:id="5914" w:name="_Toc45210443"/>
      <w:bookmarkStart w:id="5915" w:name="_Toc51861270"/>
      <w:bookmarkStart w:id="5916" w:name="_Toc193391229"/>
      <w:r w:rsidRPr="004D7105">
        <w:t>14A.2.1</w:t>
      </w:r>
      <w:r w:rsidRPr="004D7105">
        <w:tab/>
        <w:t>Remote UE</w:t>
      </w:r>
      <w:bookmarkEnd w:id="5911"/>
      <w:bookmarkEnd w:id="5912"/>
      <w:bookmarkEnd w:id="5913"/>
      <w:bookmarkEnd w:id="5914"/>
      <w:bookmarkEnd w:id="5915"/>
      <w:bookmarkEnd w:id="5916"/>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 xml:space="preserve">shall perform </w:t>
      </w:r>
      <w:proofErr w:type="spellStart"/>
      <w:r w:rsidRPr="004D7105">
        <w:t>ProSe</w:t>
      </w:r>
      <w:proofErr w:type="spellEnd"/>
      <w:r w:rsidRPr="004D7105">
        <w:t xml:space="preserv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w:t>
      </w:r>
      <w:proofErr w:type="spellStart"/>
      <w:r w:rsidRPr="004D7105">
        <w:t>Uu</w:t>
      </w:r>
      <w:proofErr w:type="spellEnd"/>
      <w:r w:rsidRPr="004D7105">
        <w:t xml:space="preserve">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lastRenderedPageBreak/>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5917" w:name="_Toc20156394"/>
      <w:bookmarkStart w:id="5918" w:name="_Toc27501552"/>
      <w:bookmarkStart w:id="5919" w:name="_Toc36049678"/>
      <w:bookmarkStart w:id="5920" w:name="_Toc45210444"/>
      <w:bookmarkStart w:id="5921" w:name="_Toc51861271"/>
      <w:bookmarkStart w:id="5922" w:name="_Toc193391230"/>
      <w:r>
        <w:t>14A.2.2</w:t>
      </w:r>
      <w:r>
        <w:tab/>
        <w:t>SCC AS</w:t>
      </w:r>
      <w:bookmarkEnd w:id="5917"/>
      <w:bookmarkEnd w:id="5918"/>
      <w:bookmarkEnd w:id="5919"/>
      <w:bookmarkEnd w:id="5920"/>
      <w:bookmarkEnd w:id="5921"/>
      <w:bookmarkEnd w:id="5922"/>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5923" w:name="_Toc20156395"/>
      <w:bookmarkStart w:id="5924" w:name="_Toc27501553"/>
      <w:bookmarkStart w:id="5925" w:name="_Toc36049679"/>
      <w:bookmarkStart w:id="5926" w:name="_Toc45210445"/>
      <w:bookmarkStart w:id="5927" w:name="_Toc51861272"/>
      <w:bookmarkStart w:id="5928" w:name="_Toc193391231"/>
      <w:r>
        <w:t>14A.3</w:t>
      </w:r>
      <w:r>
        <w:tab/>
        <w:t>Service continuity from UE-to-network relay MCPTT service to on-network MCPTT service</w:t>
      </w:r>
      <w:bookmarkEnd w:id="5923"/>
      <w:bookmarkEnd w:id="5924"/>
      <w:bookmarkEnd w:id="5925"/>
      <w:bookmarkEnd w:id="5926"/>
      <w:bookmarkEnd w:id="5927"/>
      <w:bookmarkEnd w:id="5928"/>
    </w:p>
    <w:p w14:paraId="2ACA045D" w14:textId="77777777" w:rsidR="006D6089" w:rsidRDefault="006D6089" w:rsidP="00567124">
      <w:pPr>
        <w:pStyle w:val="Heading3"/>
      </w:pPr>
      <w:bookmarkStart w:id="5929" w:name="_Toc20156396"/>
      <w:bookmarkStart w:id="5930" w:name="_Toc27501554"/>
      <w:bookmarkStart w:id="5931" w:name="_Toc36049680"/>
      <w:bookmarkStart w:id="5932" w:name="_Toc45210446"/>
      <w:bookmarkStart w:id="5933" w:name="_Toc51861273"/>
      <w:bookmarkStart w:id="5934" w:name="_Toc193391232"/>
      <w:r>
        <w:t>14A.3.1</w:t>
      </w:r>
      <w:r>
        <w:tab/>
        <w:t>Remote UE</w:t>
      </w:r>
      <w:bookmarkEnd w:id="5929"/>
      <w:bookmarkEnd w:id="5930"/>
      <w:bookmarkEnd w:id="5931"/>
      <w:bookmarkEnd w:id="5932"/>
      <w:bookmarkEnd w:id="5933"/>
      <w:bookmarkEnd w:id="5934"/>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5935" w:name="_Toc20156397"/>
      <w:bookmarkStart w:id="5936" w:name="_Toc27501555"/>
      <w:bookmarkStart w:id="5937" w:name="_Toc36049681"/>
      <w:bookmarkStart w:id="5938" w:name="_Toc45210447"/>
      <w:bookmarkStart w:id="5939" w:name="_Toc51861274"/>
      <w:bookmarkStart w:id="5940" w:name="_Toc193391233"/>
      <w:r>
        <w:t>14A.3.2</w:t>
      </w:r>
      <w:r>
        <w:tab/>
        <w:t>SCC AS</w:t>
      </w:r>
      <w:bookmarkEnd w:id="5935"/>
      <w:bookmarkEnd w:id="5936"/>
      <w:bookmarkEnd w:id="5937"/>
      <w:bookmarkEnd w:id="5938"/>
      <w:bookmarkEnd w:id="5939"/>
      <w:bookmarkEnd w:id="5940"/>
    </w:p>
    <w:p w14:paraId="56BE1480" w14:textId="77777777" w:rsidR="006D6089" w:rsidRDefault="006D6089" w:rsidP="0045201D">
      <w:r>
        <w:t xml:space="preserve">The SCC AS follows the procedures in </w:t>
      </w:r>
      <w:r w:rsidR="001E5F65">
        <w:t>clause</w:t>
      </w:r>
      <w:r>
        <w:t> 14A.2.2.</w:t>
      </w:r>
    </w:p>
    <w:p w14:paraId="34BEAF02" w14:textId="77777777" w:rsidR="00E53F5F" w:rsidRPr="0073469F" w:rsidRDefault="00E53F5F" w:rsidP="00E53F5F">
      <w:pPr>
        <w:pStyle w:val="Heading1"/>
      </w:pPr>
      <w:bookmarkStart w:id="5941" w:name="_Toc193391234"/>
      <w:r>
        <w:t>14B</w:t>
      </w:r>
      <w:r>
        <w:tab/>
        <w:t>5G MB</w:t>
      </w:r>
      <w:r w:rsidRPr="0073469F">
        <w:t>S transmission usage procedure</w:t>
      </w:r>
      <w:bookmarkEnd w:id="5941"/>
    </w:p>
    <w:p w14:paraId="124CBA65" w14:textId="77777777" w:rsidR="00E53F5F" w:rsidRPr="0073469F" w:rsidRDefault="00E53F5F" w:rsidP="00E53F5F">
      <w:pPr>
        <w:pStyle w:val="Heading2"/>
      </w:pPr>
      <w:bookmarkStart w:id="5942" w:name="_Toc193391235"/>
      <w:r w:rsidRPr="0073469F">
        <w:t>14</w:t>
      </w:r>
      <w:r>
        <w:t>B</w:t>
      </w:r>
      <w:r w:rsidRPr="0073469F">
        <w:t>.1</w:t>
      </w:r>
      <w:r w:rsidRPr="0073469F">
        <w:tab/>
        <w:t>General</w:t>
      </w:r>
      <w:bookmarkEnd w:id="5942"/>
    </w:p>
    <w:p w14:paraId="24975FED" w14:textId="77777777" w:rsidR="00E53F5F" w:rsidRPr="0073469F" w:rsidRDefault="00E53F5F" w:rsidP="00E53F5F">
      <w:r w:rsidRPr="0073469F">
        <w:t>This clause describes the participating MCPTT function and the MCPTT client procedure for:</w:t>
      </w:r>
    </w:p>
    <w:p w14:paraId="5E47D984" w14:textId="4C2852DF" w:rsidR="00E53F5F" w:rsidRDefault="008C56E8" w:rsidP="008C56E8">
      <w:pPr>
        <w:pStyle w:val="B1"/>
        <w:ind w:left="644" w:hanging="360"/>
      </w:pPr>
      <w:r>
        <w:lastRenderedPageBreak/>
        <w:t>1)</w:t>
      </w:r>
      <w:r>
        <w:tab/>
      </w:r>
      <w:r w:rsidR="00E53F5F">
        <w:t>MB</w:t>
      </w:r>
      <w:r w:rsidR="00E53F5F" w:rsidRPr="0073469F">
        <w:t xml:space="preserve">S </w:t>
      </w:r>
      <w:r w:rsidR="00E53F5F">
        <w:t>session announcement</w:t>
      </w:r>
      <w:r w:rsidR="00E53F5F" w:rsidRPr="0073469F">
        <w:t>;</w:t>
      </w:r>
    </w:p>
    <w:p w14:paraId="057095AB" w14:textId="3B47CA4A" w:rsidR="00E53F5F" w:rsidRDefault="008C56E8" w:rsidP="008C56E8">
      <w:pPr>
        <w:pStyle w:val="B1"/>
        <w:ind w:left="644" w:hanging="360"/>
      </w:pPr>
      <w:r>
        <w:t>2)</w:t>
      </w:r>
      <w:r>
        <w:tab/>
      </w:r>
      <w:r w:rsidR="00E53F5F">
        <w:t>UE session join notification;</w:t>
      </w:r>
    </w:p>
    <w:p w14:paraId="4B2A6623" w14:textId="173DDCAE" w:rsidR="00E53F5F" w:rsidRDefault="008C56E8" w:rsidP="008C56E8">
      <w:pPr>
        <w:pStyle w:val="B1"/>
        <w:ind w:left="644" w:hanging="360"/>
      </w:pPr>
      <w:r>
        <w:t>3)</w:t>
      </w:r>
      <w:r>
        <w:tab/>
      </w:r>
      <w:r w:rsidR="00E53F5F">
        <w:t>MBS session listening status; and</w:t>
      </w:r>
    </w:p>
    <w:p w14:paraId="349D1C37" w14:textId="47E7809D" w:rsidR="00E53F5F" w:rsidRDefault="008C56E8" w:rsidP="008C56E8">
      <w:pPr>
        <w:pStyle w:val="B1"/>
        <w:ind w:left="644" w:hanging="360"/>
      </w:pPr>
      <w:r>
        <w:t>4)</w:t>
      </w:r>
      <w:r>
        <w:tab/>
      </w:r>
      <w:r w:rsidR="00E53F5F">
        <w:t>MBS session de-announcement.</w:t>
      </w:r>
    </w:p>
    <w:p w14:paraId="0A50391C" w14:textId="77777777" w:rsidR="00E53F5F" w:rsidRPr="0073469F" w:rsidRDefault="00E53F5F" w:rsidP="00E53F5F">
      <w:pPr>
        <w:pStyle w:val="Heading2"/>
      </w:pPr>
      <w:bookmarkStart w:id="5943" w:name="_Toc193391236"/>
      <w:r w:rsidRPr="0073469F">
        <w:t>14</w:t>
      </w:r>
      <w:r>
        <w:t>B</w:t>
      </w:r>
      <w:r w:rsidRPr="0073469F">
        <w:t>.2</w:t>
      </w:r>
      <w:r w:rsidRPr="0073469F">
        <w:tab/>
        <w:t>Participating MCPTT function MBS usage procedures</w:t>
      </w:r>
      <w:bookmarkEnd w:id="5943"/>
    </w:p>
    <w:p w14:paraId="42AB9374" w14:textId="77777777" w:rsidR="00E53F5F" w:rsidRPr="0073469F" w:rsidRDefault="00E53F5F" w:rsidP="00E53F5F">
      <w:pPr>
        <w:pStyle w:val="Heading3"/>
      </w:pPr>
      <w:bookmarkStart w:id="5944" w:name="_Toc193391237"/>
      <w:r w:rsidRPr="0073469F">
        <w:t>14</w:t>
      </w:r>
      <w:r>
        <w:t>B</w:t>
      </w:r>
      <w:r w:rsidRPr="0073469F">
        <w:t>.2.1</w:t>
      </w:r>
      <w:r w:rsidRPr="0073469F">
        <w:tab/>
        <w:t>General</w:t>
      </w:r>
      <w:bookmarkEnd w:id="5944"/>
    </w:p>
    <w:p w14:paraId="4B44B064" w14:textId="77777777" w:rsidR="00E53F5F" w:rsidRPr="0073469F" w:rsidRDefault="00E53F5F" w:rsidP="00E53F5F">
      <w:r w:rsidRPr="0073469F">
        <w:t xml:space="preserve">This </w:t>
      </w:r>
      <w:r>
        <w:t>clause</w:t>
      </w:r>
      <w:r w:rsidRPr="0073469F">
        <w:t xml:space="preserve"> describes the procedures in the participating MCPTT function for:</w:t>
      </w:r>
    </w:p>
    <w:p w14:paraId="252FD1B5" w14:textId="769B8919" w:rsidR="00E53F5F" w:rsidRDefault="008C56E8" w:rsidP="008C56E8">
      <w:pPr>
        <w:pStyle w:val="B1"/>
        <w:ind w:left="644" w:hanging="360"/>
      </w:pPr>
      <w:r>
        <w:t>1)</w:t>
      </w:r>
      <w:r>
        <w:tab/>
      </w:r>
      <w:r w:rsidR="00E53F5F">
        <w:t>sending an MB</w:t>
      </w:r>
      <w:r w:rsidR="00E53F5F" w:rsidRPr="0073469F">
        <w:t xml:space="preserve">S </w:t>
      </w:r>
      <w:r w:rsidR="00E53F5F">
        <w:t>session announcement</w:t>
      </w:r>
      <w:r w:rsidR="00E53F5F" w:rsidRPr="0073469F">
        <w:t xml:space="preserve"> to the MCPTT client;</w:t>
      </w:r>
    </w:p>
    <w:p w14:paraId="368CDD61" w14:textId="4D920A22" w:rsidR="00E53F5F" w:rsidRDefault="008C56E8" w:rsidP="008C56E8">
      <w:pPr>
        <w:pStyle w:val="B1"/>
        <w:ind w:left="644" w:hanging="360"/>
      </w:pPr>
      <w:r>
        <w:t>2)</w:t>
      </w:r>
      <w:r>
        <w:tab/>
      </w:r>
      <w:r w:rsidR="00E53F5F">
        <w:t>receiving a UE session join notification from the MCPTT client</w:t>
      </w:r>
      <w:r w:rsidR="00E53F5F" w:rsidRPr="0073469F">
        <w:t>;</w:t>
      </w:r>
    </w:p>
    <w:p w14:paraId="551596CC" w14:textId="755B6080" w:rsidR="00E53F5F" w:rsidRDefault="008C56E8" w:rsidP="008C56E8">
      <w:pPr>
        <w:pStyle w:val="B1"/>
        <w:ind w:left="644" w:hanging="360"/>
      </w:pPr>
      <w:r>
        <w:t>3)</w:t>
      </w:r>
      <w:r>
        <w:tab/>
      </w:r>
      <w:r w:rsidR="00E53F5F">
        <w:t>receiving an MBS session listening status from the MCPTT client; and</w:t>
      </w:r>
    </w:p>
    <w:p w14:paraId="3846F1AB" w14:textId="48AECF81" w:rsidR="00E53F5F" w:rsidRDefault="008C56E8" w:rsidP="008C56E8">
      <w:pPr>
        <w:pStyle w:val="B1"/>
        <w:ind w:left="644" w:hanging="360"/>
      </w:pPr>
      <w:r>
        <w:t>4)</w:t>
      </w:r>
      <w:r>
        <w:tab/>
      </w:r>
      <w:r w:rsidR="00E53F5F">
        <w:t xml:space="preserve">receiving an MBS session de-announcement </w:t>
      </w:r>
      <w:r w:rsidR="00E53F5F" w:rsidRPr="007D0BBA">
        <w:t xml:space="preserve">acknowledgement </w:t>
      </w:r>
      <w:r w:rsidR="00E53F5F">
        <w:t>from the MCPTT client.</w:t>
      </w:r>
    </w:p>
    <w:p w14:paraId="14B1F3A2" w14:textId="77777777" w:rsidR="00E53F5F" w:rsidRPr="0073469F" w:rsidRDefault="00E53F5F" w:rsidP="00E53F5F">
      <w:pPr>
        <w:pStyle w:val="Heading3"/>
      </w:pPr>
      <w:bookmarkStart w:id="5945" w:name="_Toc193391238"/>
      <w:r w:rsidRPr="0073469F">
        <w:t>14</w:t>
      </w:r>
      <w:r>
        <w:t>B.2.2</w:t>
      </w:r>
      <w:r>
        <w:tab/>
        <w:t>Sending MB</w:t>
      </w:r>
      <w:r w:rsidRPr="0073469F">
        <w:t xml:space="preserve">S </w:t>
      </w:r>
      <w:r>
        <w:t xml:space="preserve">session </w:t>
      </w:r>
      <w:r w:rsidRPr="0073469F">
        <w:t>announcement procedures</w:t>
      </w:r>
      <w:bookmarkEnd w:id="5945"/>
    </w:p>
    <w:p w14:paraId="09DC3E69" w14:textId="77777777" w:rsidR="00E53F5F" w:rsidRPr="0073469F" w:rsidRDefault="00E53F5F" w:rsidP="00E53F5F">
      <w:pPr>
        <w:pStyle w:val="Heading4"/>
      </w:pPr>
      <w:bookmarkStart w:id="5946" w:name="_Toc193391239"/>
      <w:r w:rsidRPr="0073469F">
        <w:t>14</w:t>
      </w:r>
      <w:r>
        <w:t>B</w:t>
      </w:r>
      <w:r w:rsidRPr="0073469F">
        <w:t>.2.2.1</w:t>
      </w:r>
      <w:r w:rsidRPr="0073469F">
        <w:tab/>
        <w:t>General</w:t>
      </w:r>
      <w:bookmarkEnd w:id="5946"/>
    </w:p>
    <w:p w14:paraId="6152EA3B" w14:textId="77777777" w:rsidR="00E53F5F" w:rsidRDefault="00E53F5F" w:rsidP="00E53F5F">
      <w:r w:rsidRPr="002D15AC">
        <w:t>The participating MCPTT function follows the procedure in clause</w:t>
      </w:r>
      <w:r w:rsidRPr="0073469F">
        <w:t> 14</w:t>
      </w:r>
      <w:r w:rsidRPr="002D15AC">
        <w:t>.2.2.1 with the terminology mapping specified in clause</w:t>
      </w:r>
      <w:r w:rsidRPr="0073469F">
        <w:t> </w:t>
      </w:r>
      <w:r w:rsidRPr="002D15AC">
        <w:t>L.3.4.</w:t>
      </w:r>
    </w:p>
    <w:p w14:paraId="44F0BA17" w14:textId="77777777" w:rsidR="00E53F5F" w:rsidRDefault="00E53F5F" w:rsidP="00E53F5F">
      <w:pPr>
        <w:pStyle w:val="Heading4"/>
      </w:pPr>
      <w:bookmarkStart w:id="5947" w:name="_Toc193391240"/>
      <w:r w:rsidRPr="0073469F">
        <w:t>14</w:t>
      </w:r>
      <w:r>
        <w:t>B.2.2.2</w:t>
      </w:r>
      <w:r>
        <w:tab/>
        <w:t>Sending an initial MB</w:t>
      </w:r>
      <w:r w:rsidRPr="0073469F">
        <w:t xml:space="preserve">S </w:t>
      </w:r>
      <w:r>
        <w:t xml:space="preserve">session </w:t>
      </w:r>
      <w:r w:rsidRPr="0073469F">
        <w:t>announcement procedure</w:t>
      </w:r>
      <w:bookmarkEnd w:id="5947"/>
    </w:p>
    <w:p w14:paraId="621FEA55" w14:textId="77777777" w:rsidR="00E53F5F" w:rsidRDefault="00E53F5F" w:rsidP="00E53F5F">
      <w:pPr>
        <w:rPr>
          <w:lang w:val="en-US" w:eastAsia="zh-CN"/>
        </w:rPr>
      </w:pPr>
      <w:r>
        <w:t>Shall generate a SIP MESSAGE request as specified in clause 14.2.2.2 with the following clarifications/exceptions.</w:t>
      </w:r>
    </w:p>
    <w:p w14:paraId="7D6DA0E2" w14:textId="77777777" w:rsidR="00E53F5F" w:rsidRDefault="00E53F5F" w:rsidP="00E53F5F">
      <w:r>
        <w:t>All steps of clause 14.2.2.2 apply also for MBS except step 6), with the clarification that terminology mapping specified in clause L.3.4 applies.</w:t>
      </w:r>
    </w:p>
    <w:p w14:paraId="71C1EE6B" w14:textId="77777777" w:rsidR="00E53F5F" w:rsidRDefault="00E53F5F" w:rsidP="00E53F5F">
      <w:r>
        <w:t>In place of step 6) of clause 14.2.2.2, the following step 6) shall be used:</w:t>
      </w:r>
    </w:p>
    <w:p w14:paraId="37E46380" w14:textId="4BBA6483" w:rsidR="00E53F5F" w:rsidRDefault="008C56E8" w:rsidP="008C56E8">
      <w:pPr>
        <w:pStyle w:val="B1"/>
        <w:overflowPunct/>
        <w:autoSpaceDE/>
        <w:autoSpaceDN/>
        <w:adjustRightInd/>
        <w:ind w:left="644" w:hanging="360"/>
        <w:textAlignment w:val="auto"/>
        <w:rPr>
          <w:lang w:eastAsia="zh-CN"/>
        </w:rPr>
      </w:pPr>
      <w:r>
        <w:rPr>
          <w:lang w:eastAsia="zh-CN"/>
        </w:rPr>
        <w:t>6)</w:t>
      </w:r>
      <w:r>
        <w:rPr>
          <w:lang w:eastAsia="zh-CN"/>
        </w:rPr>
        <w:tab/>
      </w:r>
      <w:r w:rsidR="00E53F5F">
        <w:rPr>
          <w:lang w:eastAsia="ko-KR"/>
        </w:rPr>
        <w:t>shall include an application/vnd.3gpp.mcptt-mbs-usage-info+xml</w:t>
      </w:r>
      <w:r w:rsidR="00E53F5F">
        <w:t xml:space="preserve"> MIME body defined in clause F.2A with the &lt;version&gt; element set to "1" and one or more &lt;announcement&gt; elements associated with the pre-activated MBS sessions</w:t>
      </w:r>
      <w:r w:rsidR="00E53F5F">
        <w:rPr>
          <w:lang w:eastAsia="ko-KR"/>
        </w:rPr>
        <w:t>. Each set of an &lt;announcement&gt; element</w:t>
      </w:r>
      <w:r w:rsidR="00E53F5F">
        <w:t>:</w:t>
      </w:r>
    </w:p>
    <w:p w14:paraId="4FC9FD3E" w14:textId="77777777" w:rsidR="00E53F5F" w:rsidRDefault="00E53F5F" w:rsidP="00E53F5F">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130501E7" w14:textId="77777777" w:rsidR="00E53F5F" w:rsidRDefault="00E53F5F" w:rsidP="00E53F5F">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4226AE3E" w14:textId="77777777" w:rsidR="00E53F5F" w:rsidRPr="00763F9F" w:rsidRDefault="00E53F5F" w:rsidP="00E53F5F">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0F76A9F" w14:textId="77777777" w:rsidR="00E53F5F" w:rsidRDefault="00E53F5F" w:rsidP="00E53F5F">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0EC23766" w14:textId="77777777" w:rsidR="00E53F5F" w:rsidRDefault="00E53F5F" w:rsidP="00E53F5F">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4BD3EB2B" w14:textId="77777777" w:rsidR="00E53F5F" w:rsidRDefault="00E53F5F" w:rsidP="00E53F5F">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1BF1A36B" w14:textId="77777777" w:rsidR="00E53F5F" w:rsidRDefault="00E53F5F" w:rsidP="00E53F5F">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20170EB3" w14:textId="77777777" w:rsidR="00E53F5F" w:rsidRPr="0073469F" w:rsidRDefault="00E53F5F" w:rsidP="00E53F5F">
      <w:pPr>
        <w:pStyle w:val="B3"/>
      </w:pPr>
      <w:r>
        <w:lastRenderedPageBreak/>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2F9B9FCD" w14:textId="77777777" w:rsidR="00E53F5F" w:rsidRDefault="00E53F5F" w:rsidP="00E53F5F">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004E4CD9" w14:textId="77777777" w:rsidR="00E53F5F" w:rsidRPr="00942AE6" w:rsidRDefault="00E53F5F" w:rsidP="00E53F5F">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6E6DE59" w14:textId="77777777" w:rsidR="00E53F5F" w:rsidRDefault="00E53F5F" w:rsidP="00E53F5F">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71ECDB0A" w14:textId="77777777" w:rsidR="00E53F5F" w:rsidRDefault="00E53F5F" w:rsidP="00E53F5F">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269C0DA3" w14:textId="77777777" w:rsidR="00E53F5F" w:rsidRDefault="00E53F5F" w:rsidP="00E53F5F">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BC3FB8F" w14:textId="77777777" w:rsidR="00E53F5F" w:rsidRPr="0073469F" w:rsidRDefault="00E53F5F" w:rsidP="00E53F5F">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38967285" w14:textId="77777777" w:rsidR="00E53F5F" w:rsidRDefault="00E53F5F" w:rsidP="00E53F5F">
      <w:pPr>
        <w:pStyle w:val="B2"/>
        <w:rPr>
          <w:lang w:eastAsia="zh-CN"/>
        </w:rPr>
      </w:pPr>
      <w:r>
        <w:rPr>
          <w:lang w:eastAsia="ko-KR"/>
        </w:rPr>
        <w:t>b</w:t>
      </w:r>
      <w:r w:rsidRPr="0073469F">
        <w:rPr>
          <w:lang w:eastAsia="ko-KR"/>
        </w:rPr>
        <w:t>)</w:t>
      </w:r>
      <w:r>
        <w:rPr>
          <w:lang w:eastAsia="ko-KR"/>
        </w:rPr>
        <w:tab/>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7EB41C6C" w14:textId="77777777" w:rsidR="00E53F5F" w:rsidRDefault="00E53F5F" w:rsidP="00E53F5F">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B35FB5" w14:textId="77777777" w:rsidR="00E53F5F" w:rsidRDefault="00E53F5F" w:rsidP="00E53F5F">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226B81FD" w14:textId="77777777" w:rsidR="00E53F5F" w:rsidRPr="0073469F" w:rsidRDefault="00E53F5F" w:rsidP="00E53F5F">
      <w:pPr>
        <w:pStyle w:val="Heading4"/>
      </w:pPr>
      <w:bookmarkStart w:id="5948" w:name="_Toc193391241"/>
      <w:r w:rsidRPr="0073469F">
        <w:t>14</w:t>
      </w:r>
      <w:r>
        <w:t>B</w:t>
      </w:r>
      <w:r w:rsidRPr="0073469F">
        <w:t>.2.2.3</w:t>
      </w:r>
      <w:r w:rsidRPr="0073469F">
        <w:tab/>
        <w:t>Updating a</w:t>
      </w:r>
      <w:r>
        <w:t>n</w:t>
      </w:r>
      <w:r w:rsidRPr="0050595B">
        <w:t xml:space="preserve"> </w:t>
      </w:r>
      <w:r>
        <w:t>MBS session</w:t>
      </w:r>
      <w:r w:rsidRPr="0073469F">
        <w:t xml:space="preserve"> announcement</w:t>
      </w:r>
      <w:bookmarkEnd w:id="5948"/>
    </w:p>
    <w:p w14:paraId="11669B95" w14:textId="77777777" w:rsidR="00E53F5F" w:rsidRPr="0073469F" w:rsidRDefault="00E53F5F" w:rsidP="00E53F5F">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286B6059" w14:textId="77777777" w:rsidR="00E53F5F" w:rsidRPr="009C60ED" w:rsidRDefault="00E53F5F" w:rsidP="00E53F5F">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3A5BF92B" w14:textId="77777777" w:rsidR="00E53F5F" w:rsidRDefault="00E53F5F" w:rsidP="00E53F5F">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7572C15B" w14:textId="77777777" w:rsidR="00E53F5F" w:rsidRPr="0073469F" w:rsidRDefault="00E53F5F" w:rsidP="00E53F5F">
      <w:pPr>
        <w:pStyle w:val="Heading4"/>
      </w:pPr>
      <w:bookmarkStart w:id="5949" w:name="_Toc193391242"/>
      <w:r w:rsidRPr="0073469F">
        <w:t>14</w:t>
      </w:r>
      <w:r>
        <w:t>B.2.2.4</w:t>
      </w:r>
      <w:r>
        <w:tab/>
        <w:t>Cancelling an MB</w:t>
      </w:r>
      <w:r w:rsidRPr="0073469F">
        <w:t xml:space="preserve">S </w:t>
      </w:r>
      <w:r w:rsidRPr="009C1284">
        <w:t xml:space="preserve">session </w:t>
      </w:r>
      <w:r w:rsidRPr="0073469F">
        <w:t>announcement</w:t>
      </w:r>
      <w:bookmarkEnd w:id="5949"/>
    </w:p>
    <w:p w14:paraId="4E70BEFD" w14:textId="77777777" w:rsidR="00E53F5F" w:rsidRPr="0073469F" w:rsidRDefault="00E53F5F" w:rsidP="00E53F5F">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565BBE5C" w14:textId="77777777" w:rsidR="00E53F5F" w:rsidRPr="009C60ED" w:rsidRDefault="00E53F5F" w:rsidP="00E53F5F">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18A2B015" w14:textId="77777777" w:rsidR="00E53F5F" w:rsidRDefault="00E53F5F" w:rsidP="00E53F5F">
      <w:pPr>
        <w:pStyle w:val="B1"/>
      </w:pPr>
      <w:r>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3449D53E" w14:textId="77777777" w:rsidR="00E53F5F" w:rsidRPr="0073469F" w:rsidRDefault="00E53F5F" w:rsidP="00E53F5F">
      <w:pPr>
        <w:pStyle w:val="Heading4"/>
      </w:pPr>
      <w:bookmarkStart w:id="5950" w:name="_Toc193391243"/>
      <w:r>
        <w:t>14B.2.2.5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950"/>
    </w:p>
    <w:p w14:paraId="0F868D88" w14:textId="77777777" w:rsidR="00E53F5F" w:rsidRDefault="00E53F5F" w:rsidP="00E53F5F">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37F0645C" w14:textId="77777777" w:rsidR="00E53F5F" w:rsidRPr="0073469F" w:rsidRDefault="00E53F5F" w:rsidP="00E53F5F">
      <w:pPr>
        <w:pStyle w:val="Heading3"/>
      </w:pPr>
      <w:bookmarkStart w:id="5951" w:name="_Toc193391244"/>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5951"/>
    </w:p>
    <w:p w14:paraId="1C4701FA" w14:textId="77777777" w:rsidR="00E53F5F" w:rsidRDefault="00E53F5F" w:rsidP="00E53F5F">
      <w:pPr>
        <w:rPr>
          <w:noProof/>
        </w:rPr>
      </w:pPr>
      <w:r>
        <w:t>I</w:t>
      </w:r>
      <w:r w:rsidRPr="0073469F">
        <w:t>f the SIP MESSAGE request contains</w:t>
      </w:r>
      <w:r>
        <w:t>:</w:t>
      </w:r>
    </w:p>
    <w:p w14:paraId="6B23A484" w14:textId="77777777" w:rsidR="00E53F5F" w:rsidRDefault="00E53F5F" w:rsidP="00E53F5F">
      <w:pPr>
        <w:pStyle w:val="B1"/>
      </w:pPr>
      <w:r>
        <w:t>1)</w:t>
      </w:r>
      <w:r>
        <w:tab/>
        <w:t>an application/vnd.3gpp.mcptt-mbs-usage-info+xml MIME body with an &lt;</w:t>
      </w:r>
      <w:proofErr w:type="spellStart"/>
      <w:r>
        <w:t>mb</w:t>
      </w:r>
      <w:r w:rsidRPr="0073469F">
        <w:t>s</w:t>
      </w:r>
      <w:proofErr w:type="spellEnd"/>
      <w:r w:rsidRPr="0073469F">
        <w:t>-listening-status&gt; element</w:t>
      </w:r>
      <w:r>
        <w:t>; and</w:t>
      </w:r>
    </w:p>
    <w:p w14:paraId="516B4DD8" w14:textId="77777777" w:rsidR="00E53F5F" w:rsidRPr="00326D2B" w:rsidRDefault="00E53F5F" w:rsidP="00E53F5F">
      <w:pPr>
        <w:pStyle w:val="B1"/>
      </w:pPr>
      <w:r>
        <w:lastRenderedPageBreak/>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1C9634E8" w14:textId="77777777" w:rsidR="00E53F5F" w:rsidRDefault="00E53F5F" w:rsidP="00E53F5F">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49786F2A" w14:textId="77777777" w:rsidR="00E53F5F" w:rsidRPr="00B6642D" w:rsidRDefault="00E53F5F" w:rsidP="00E53F5F">
      <w:r w:rsidRPr="00B6642D">
        <w:t>If the SIP MESSAGE request contains:</w:t>
      </w:r>
    </w:p>
    <w:p w14:paraId="2C4D71A8" w14:textId="77777777" w:rsidR="00E53F5F" w:rsidRPr="00B6642D" w:rsidRDefault="00E53F5F" w:rsidP="00E53F5F">
      <w:pPr>
        <w:pStyle w:val="B1"/>
      </w:pPr>
      <w:r w:rsidRPr="00B6642D">
        <w:t>1)</w:t>
      </w:r>
      <w:r w:rsidRPr="00B6642D">
        <w:tab/>
        <w:t>a</w:t>
      </w:r>
      <w:r>
        <w:t>n application/vnd.3gpp.mcptt-mb</w:t>
      </w:r>
      <w:r w:rsidRPr="00B6642D">
        <w:t>s-usage</w:t>
      </w:r>
      <w:r>
        <w:t>-info+xml MIME body with an &lt;</w:t>
      </w:r>
      <w:proofErr w:type="spellStart"/>
      <w:r>
        <w:t>mbs</w:t>
      </w:r>
      <w:proofErr w:type="spellEnd"/>
      <w:r>
        <w:t>-session-de-announcement-status</w:t>
      </w:r>
      <w:r w:rsidRPr="00B6642D">
        <w:t>&gt; element; and</w:t>
      </w:r>
    </w:p>
    <w:p w14:paraId="320DF3E1" w14:textId="77777777" w:rsidR="00E53F5F" w:rsidRPr="00B6642D" w:rsidRDefault="00E53F5F" w:rsidP="00E53F5F">
      <w:pPr>
        <w:pStyle w:val="B1"/>
      </w:pPr>
      <w:r w:rsidRPr="00B6642D">
        <w:t>2)</w:t>
      </w:r>
      <w:r w:rsidRPr="00B6642D">
        <w:tab/>
        <w:t>an application/vnd.3gpp.mcptt-info+xml MIME body containing an MCPTT ID in the &lt;</w:t>
      </w:r>
      <w:proofErr w:type="spellStart"/>
      <w:r w:rsidRPr="00B6642D">
        <w:t>mcptt</w:t>
      </w:r>
      <w:proofErr w:type="spellEnd"/>
      <w:r w:rsidRPr="00B6642D">
        <w:t>-request-</w:t>
      </w:r>
      <w:proofErr w:type="spellStart"/>
      <w:r w:rsidRPr="00B6642D">
        <w:t>uri</w:t>
      </w:r>
      <w:proofErr w:type="spellEnd"/>
      <w:r w:rsidRPr="00B6642D">
        <w:t>&gt; served by the participating MCPTT function;</w:t>
      </w:r>
    </w:p>
    <w:p w14:paraId="5C51BAE8" w14:textId="77777777" w:rsidR="00E53F5F" w:rsidRPr="00B6642D" w:rsidRDefault="00E53F5F" w:rsidP="00E53F5F">
      <w:r w:rsidRPr="00B6642D">
        <w:t>then the participating MCPTT function:</w:t>
      </w:r>
    </w:p>
    <w:p w14:paraId="467C2AA7" w14:textId="77777777" w:rsidR="00E53F5F" w:rsidRPr="00B6642D" w:rsidRDefault="00E53F5F" w:rsidP="00E53F5F">
      <w:pPr>
        <w:pStyle w:val="B1"/>
      </w:pPr>
      <w:r w:rsidRPr="00B6642D">
        <w:t>1)</w:t>
      </w:r>
      <w:r w:rsidRPr="00B6642D">
        <w:tab/>
        <w:t>shall verify that the public user identity in the P-Asserted-Identity header field is bound to the MCPTT ID in the &lt;</w:t>
      </w:r>
      <w:proofErr w:type="spellStart"/>
      <w:r w:rsidRPr="00B6642D">
        <w:t>mcptt</w:t>
      </w:r>
      <w:proofErr w:type="spellEnd"/>
      <w:r w:rsidRPr="00B6642D">
        <w:t>-request-</w:t>
      </w:r>
      <w:proofErr w:type="spellStart"/>
      <w:r w:rsidRPr="00B6642D">
        <w:t>uri</w:t>
      </w:r>
      <w:proofErr w:type="spellEnd"/>
      <w:r w:rsidRPr="00B6642D">
        <w:t>&gt; element in the application/vnd.3gpp.mcptt-info+xml MIME body, and if that is the case:</w:t>
      </w:r>
    </w:p>
    <w:p w14:paraId="247D1060" w14:textId="77777777" w:rsidR="00E53F5F" w:rsidRPr="009D5DF5" w:rsidRDefault="00E53F5F" w:rsidP="00E53F5F">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6CEA0631" w14:textId="77777777" w:rsidR="00E53F5F" w:rsidRPr="003E61F1" w:rsidRDefault="00E53F5F" w:rsidP="00E53F5F">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68FC8567" w14:textId="77777777" w:rsidR="00E53F5F" w:rsidRPr="009D5DF5" w:rsidRDefault="00E53F5F" w:rsidP="00E53F5F">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3A96A725" w14:textId="77777777" w:rsidR="00E53F5F" w:rsidRPr="00753802" w:rsidRDefault="00E53F5F" w:rsidP="00E53F5F">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0971168" w14:textId="77777777" w:rsidR="00E53F5F" w:rsidRPr="00753802" w:rsidRDefault="00E53F5F" w:rsidP="00E53F5F">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7E8389E2" w14:textId="77777777" w:rsidR="00E53F5F" w:rsidRPr="00753802" w:rsidRDefault="00E53F5F" w:rsidP="00E53F5F">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74DB1C5" w14:textId="77777777" w:rsidR="00E53F5F" w:rsidRPr="0073469F" w:rsidRDefault="00E53F5F" w:rsidP="00E53F5F">
      <w:pPr>
        <w:pStyle w:val="Heading3"/>
      </w:pPr>
      <w:bookmarkStart w:id="5952" w:name="_Toc193391245"/>
      <w:r w:rsidRPr="0073469F">
        <w:t>14</w:t>
      </w:r>
      <w:r>
        <w:t>B</w:t>
      </w:r>
      <w:r w:rsidRPr="0073469F">
        <w:t>.2.4</w:t>
      </w:r>
      <w:r w:rsidRPr="0073469F">
        <w:tab/>
        <w:t>Abnormal cases</w:t>
      </w:r>
      <w:bookmarkEnd w:id="5952"/>
    </w:p>
    <w:p w14:paraId="1AA9800D" w14:textId="77777777" w:rsidR="00E53F5F" w:rsidRDefault="00E53F5F" w:rsidP="00E53F5F">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73A23003" w14:textId="77777777" w:rsidR="00E53F5F" w:rsidRPr="0073469F" w:rsidRDefault="00E53F5F" w:rsidP="00E53F5F">
      <w:pPr>
        <w:pStyle w:val="Heading3"/>
      </w:pPr>
      <w:bookmarkStart w:id="5953" w:name="_Toc193391246"/>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5953"/>
    </w:p>
    <w:p w14:paraId="3018D342" w14:textId="77777777" w:rsidR="00E53F5F" w:rsidRPr="0073469F" w:rsidRDefault="00E53F5F" w:rsidP="00E53F5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436D61AB" w14:textId="77777777" w:rsidR="00E53F5F" w:rsidRDefault="00E53F5F" w:rsidP="00E53F5F">
      <w:r w:rsidRPr="0073469F">
        <w:t>If the SIP MESSAGE request contains</w:t>
      </w:r>
      <w:r>
        <w:t>:</w:t>
      </w:r>
    </w:p>
    <w:p w14:paraId="5648BD07" w14:textId="77777777" w:rsidR="00E53F5F" w:rsidRDefault="00E53F5F" w:rsidP="00E53F5F">
      <w:pPr>
        <w:pStyle w:val="B1"/>
      </w:pPr>
      <w:r>
        <w:t>1)</w:t>
      </w:r>
      <w:r>
        <w:tab/>
        <w:t>an application/vnd.3gpp.mcptt-mbs-usage-info+xml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3F88A290" w14:textId="77777777" w:rsidR="00E53F5F" w:rsidRPr="00326D2B" w:rsidRDefault="00E53F5F" w:rsidP="00E53F5F">
      <w:pPr>
        <w:pStyle w:val="B1"/>
      </w:pPr>
      <w:r>
        <w:t>2)</w:t>
      </w:r>
      <w:r>
        <w:tab/>
        <w:t>an application/vnd.3gpp.mcptt-info+xml MIME body containing an MCPTT ID in the &lt;</w:t>
      </w:r>
      <w:proofErr w:type="spellStart"/>
      <w:r>
        <w:t>mcptt</w:t>
      </w:r>
      <w:proofErr w:type="spellEnd"/>
      <w:r>
        <w:t>-request-</w:t>
      </w:r>
      <w:proofErr w:type="spellStart"/>
      <w:r>
        <w:t>uri</w:t>
      </w:r>
      <w:proofErr w:type="spellEnd"/>
      <w:r>
        <w:t>&gt; served by the participating MCPTT function;</w:t>
      </w:r>
    </w:p>
    <w:p w14:paraId="77D1532A" w14:textId="77777777" w:rsidR="00E53F5F" w:rsidRPr="0073469F" w:rsidRDefault="00E53F5F" w:rsidP="00E53F5F">
      <w:r>
        <w:t xml:space="preserve">then </w:t>
      </w:r>
      <w:r w:rsidRPr="0073469F">
        <w:t>the participating MCPTT function:</w:t>
      </w:r>
    </w:p>
    <w:p w14:paraId="34705ED4" w14:textId="77777777" w:rsidR="00E53F5F" w:rsidRPr="0073469F" w:rsidRDefault="00E53F5F" w:rsidP="00E53F5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in the &lt;</w:t>
      </w:r>
      <w:proofErr w:type="spellStart"/>
      <w:r>
        <w:t>mcptt</w:t>
      </w:r>
      <w:proofErr w:type="spellEnd"/>
      <w:r>
        <w:t>-request-</w:t>
      </w:r>
      <w:proofErr w:type="spellStart"/>
      <w:r>
        <w:t>uri</w:t>
      </w:r>
      <w:proofErr w:type="spellEnd"/>
      <w:r>
        <w:t xml:space="preserve">&gt; element in the application/vnd.3gpp.mcptt-info+xml MIME body, </w:t>
      </w:r>
      <w:r w:rsidRPr="0073469F">
        <w:t>and if that is the case:</w:t>
      </w:r>
    </w:p>
    <w:p w14:paraId="55F2CC7F" w14:textId="77777777" w:rsidR="00E53F5F" w:rsidRPr="0073469F" w:rsidRDefault="00E53F5F" w:rsidP="00E53F5F">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5E9C0A0A" w14:textId="77777777" w:rsidR="00E53F5F" w:rsidRPr="0073469F" w:rsidRDefault="00E53F5F" w:rsidP="00E53F5F">
      <w:pPr>
        <w:pStyle w:val="B3"/>
      </w:pPr>
      <w:proofErr w:type="spellStart"/>
      <w:r w:rsidRPr="0073469F">
        <w:lastRenderedPageBreak/>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339FCAC" w14:textId="77777777" w:rsidR="00E53F5F" w:rsidRPr="0073469F" w:rsidRDefault="00E53F5F" w:rsidP="00E53F5F">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029F2090" w14:textId="77777777" w:rsidR="00E53F5F" w:rsidRPr="0073469F" w:rsidRDefault="00E53F5F" w:rsidP="00E53F5F">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2DB0F221" w14:textId="77777777" w:rsidR="00E53F5F" w:rsidRPr="0073469F" w:rsidRDefault="00E53F5F" w:rsidP="00E53F5F">
      <w:pPr>
        <w:pStyle w:val="Heading2"/>
      </w:pPr>
      <w:bookmarkStart w:id="5954" w:name="_Toc193391247"/>
      <w:r w:rsidRPr="0073469F">
        <w:t>14</w:t>
      </w:r>
      <w:r>
        <w:t>B</w:t>
      </w:r>
      <w:r w:rsidRPr="0073469F">
        <w:t>.3</w:t>
      </w:r>
      <w:r w:rsidRPr="0073469F">
        <w:tab/>
        <w:t>MCPTT client M</w:t>
      </w:r>
      <w:r>
        <w:t>B</w:t>
      </w:r>
      <w:r w:rsidRPr="0073469F">
        <w:t>S usage procedures</w:t>
      </w:r>
      <w:bookmarkEnd w:id="5954"/>
    </w:p>
    <w:p w14:paraId="7845B035" w14:textId="77777777" w:rsidR="00E53F5F" w:rsidRPr="0073469F" w:rsidRDefault="00E53F5F" w:rsidP="00E53F5F">
      <w:pPr>
        <w:pStyle w:val="Heading3"/>
      </w:pPr>
      <w:bookmarkStart w:id="5955" w:name="_Toc193391248"/>
      <w:r w:rsidRPr="0073469F">
        <w:t>14</w:t>
      </w:r>
      <w:r>
        <w:t>B</w:t>
      </w:r>
      <w:r w:rsidRPr="0073469F">
        <w:t>.3.1</w:t>
      </w:r>
      <w:r w:rsidRPr="0073469F">
        <w:tab/>
        <w:t>General</w:t>
      </w:r>
      <w:bookmarkEnd w:id="5955"/>
    </w:p>
    <w:p w14:paraId="2485D864" w14:textId="77777777" w:rsidR="00E53F5F" w:rsidRPr="0073469F" w:rsidRDefault="00E53F5F" w:rsidP="00E53F5F">
      <w:r w:rsidRPr="0073469F">
        <w:t xml:space="preserve">This </w:t>
      </w:r>
      <w:r>
        <w:t>clause</w:t>
      </w:r>
      <w:r w:rsidRPr="0073469F">
        <w:t xml:space="preserve"> describes the procedures in the MCPTT client for:</w:t>
      </w:r>
    </w:p>
    <w:p w14:paraId="3DCB46F9" w14:textId="27FDB94C" w:rsidR="00E53F5F" w:rsidRDefault="008C56E8" w:rsidP="008C56E8">
      <w:pPr>
        <w:pStyle w:val="B1"/>
        <w:ind w:left="644" w:hanging="360"/>
      </w:pPr>
      <w:r>
        <w:t>1)</w:t>
      </w:r>
      <w:r>
        <w:tab/>
      </w:r>
      <w:r w:rsidR="00E53F5F" w:rsidRPr="0073469F">
        <w:t>receiv</w:t>
      </w:r>
      <w:r w:rsidR="00E53F5F">
        <w:t>ing an MBS session announcement</w:t>
      </w:r>
      <w:r w:rsidR="00E53F5F" w:rsidRPr="0073469F">
        <w:t xml:space="preserve"> from the participating MCPTT function;</w:t>
      </w:r>
    </w:p>
    <w:p w14:paraId="3A6EA5B5" w14:textId="717B7328" w:rsidR="00E53F5F" w:rsidRDefault="008C56E8" w:rsidP="008C56E8">
      <w:pPr>
        <w:pStyle w:val="B1"/>
        <w:ind w:left="644" w:hanging="360"/>
      </w:pPr>
      <w:r>
        <w:t>2)</w:t>
      </w:r>
      <w:r>
        <w:tab/>
      </w:r>
      <w:r w:rsidR="00E53F5F">
        <w:t>sending a UE session join notification to the participating MCPTT function;</w:t>
      </w:r>
    </w:p>
    <w:p w14:paraId="603D4B6C" w14:textId="6C6642C8" w:rsidR="00FB28F2" w:rsidRDefault="00DA07D6" w:rsidP="00DA07D6">
      <w:pPr>
        <w:pStyle w:val="B1"/>
        <w:ind w:left="644" w:hanging="360"/>
      </w:pPr>
      <w:r>
        <w:t>3)</w:t>
      </w:r>
      <w:r>
        <w:tab/>
      </w:r>
      <w:r w:rsidR="00E53F5F">
        <w:t>sending an MBS session listening status report to the participating MCPTT function; and</w:t>
      </w:r>
    </w:p>
    <w:p w14:paraId="150A46FA" w14:textId="4C16E5B5" w:rsidR="00E53F5F" w:rsidRDefault="00FB28F2" w:rsidP="00FB28F2">
      <w:pPr>
        <w:pStyle w:val="B1"/>
      </w:pPr>
      <w:r>
        <w:t xml:space="preserve">4)    </w:t>
      </w:r>
      <w:r w:rsidR="00E53F5F">
        <w:t xml:space="preserve">sending an MBS session de-announcement </w:t>
      </w:r>
      <w:r w:rsidR="00E53F5F" w:rsidRPr="000D1DEB">
        <w:t>acknowledgement</w:t>
      </w:r>
      <w:r w:rsidR="00E53F5F">
        <w:t xml:space="preserve"> to the participating MCPTT function.</w:t>
      </w:r>
    </w:p>
    <w:p w14:paraId="4651A961" w14:textId="77777777" w:rsidR="00E53F5F" w:rsidRDefault="00E53F5F" w:rsidP="00E53F5F">
      <w:pPr>
        <w:pStyle w:val="Heading3"/>
      </w:pPr>
      <w:bookmarkStart w:id="5956" w:name="_Toc193391249"/>
      <w:r>
        <w:t>14B.3.2</w:t>
      </w:r>
      <w:r>
        <w:tab/>
        <w:t>Receiving an MB</w:t>
      </w:r>
      <w:r w:rsidRPr="0073469F">
        <w:t xml:space="preserve">S </w:t>
      </w:r>
      <w:r>
        <w:t>session</w:t>
      </w:r>
      <w:r w:rsidRPr="0073469F">
        <w:t xml:space="preserve"> announcement</w:t>
      </w:r>
      <w:bookmarkEnd w:id="5956"/>
    </w:p>
    <w:p w14:paraId="45DBCFCB" w14:textId="77777777" w:rsidR="00E53F5F" w:rsidRPr="00882888" w:rsidRDefault="00E53F5F" w:rsidP="00E53F5F">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5833EA7" w14:textId="77777777" w:rsidR="00AD635D" w:rsidRDefault="00E53F5F" w:rsidP="00AD635D">
      <w:pPr>
        <w:rPr>
          <w:lang w:eastAsia="ko-KR"/>
        </w:rPr>
      </w:pPr>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7B5C0350" w14:textId="1B03A440" w:rsidR="00E53F5F" w:rsidRPr="0073469F" w:rsidRDefault="00AD635D" w:rsidP="00AD635D">
      <w:pPr>
        <w:pStyle w:val="B1"/>
      </w:pPr>
      <w:r>
        <w:rPr>
          <w:lang w:eastAsia="ko-KR"/>
        </w:rPr>
        <w:t xml:space="preserve">1) </w:t>
      </w:r>
      <w:r w:rsidR="00E53F5F">
        <w:t>if the &lt;</w:t>
      </w:r>
      <w:proofErr w:type="spellStart"/>
      <w:r w:rsidR="00E53F5F">
        <w:t>mb</w:t>
      </w:r>
      <w:r w:rsidR="00E53F5F" w:rsidRPr="0073469F">
        <w:t>s</w:t>
      </w:r>
      <w:proofErr w:type="spellEnd"/>
      <w:r w:rsidR="00E53F5F" w:rsidRPr="0073469F">
        <w:t xml:space="preserve">-service-areas&gt; element </w:t>
      </w:r>
      <w:r w:rsidR="00E53F5F">
        <w:t>is present</w:t>
      </w:r>
      <w:r w:rsidR="00E53F5F" w:rsidRPr="0073469F">
        <w:t>:</w:t>
      </w:r>
    </w:p>
    <w:p w14:paraId="13F808E1" w14:textId="77777777" w:rsidR="00E53F5F" w:rsidRPr="0073469F" w:rsidRDefault="00E53F5F" w:rsidP="00E53F5F">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2D795A1C" w14:textId="77777777" w:rsidR="00E53F5F" w:rsidRPr="0073469F" w:rsidRDefault="00E53F5F" w:rsidP="00E53F5F">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2382AAC2" w14:textId="77777777" w:rsidR="00E53F5F" w:rsidRPr="0073469F" w:rsidRDefault="00E53F5F" w:rsidP="00E53F5F">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66DD8BFF" w14:textId="77777777" w:rsidR="00E53F5F" w:rsidRDefault="00E53F5F" w:rsidP="00E53F5F">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06D0F1CE" w14:textId="77777777" w:rsidR="00AD635D" w:rsidRDefault="00E53F5F" w:rsidP="00AD635D">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1D09C58D" w14:textId="7178AA10" w:rsidR="00E53F5F" w:rsidRPr="0073469F" w:rsidRDefault="00AD635D" w:rsidP="00AD635D">
      <w:pPr>
        <w:pStyle w:val="B1"/>
      </w:pPr>
      <w:r>
        <w:t xml:space="preserve">2)  </w:t>
      </w:r>
      <w:r w:rsidR="00E53F5F" w:rsidRPr="0073469F">
        <w:t xml:space="preserve">if </w:t>
      </w:r>
      <w:r w:rsidR="00E53F5F">
        <w:t>no</w:t>
      </w:r>
      <w:r w:rsidR="00E53F5F" w:rsidRPr="0073469F">
        <w:t xml:space="preserve"> </w:t>
      </w:r>
      <w:r w:rsidR="00E53F5F">
        <w:t>&lt;</w:t>
      </w:r>
      <w:proofErr w:type="spellStart"/>
      <w:r w:rsidR="00E53F5F">
        <w:t>mb</w:t>
      </w:r>
      <w:r w:rsidR="00E53F5F" w:rsidRPr="0073469F">
        <w:t>s</w:t>
      </w:r>
      <w:proofErr w:type="spellEnd"/>
      <w:r w:rsidR="00E53F5F" w:rsidRPr="0073469F">
        <w:t xml:space="preserve">-service-areas&gt; element </w:t>
      </w:r>
      <w:r w:rsidR="00E53F5F">
        <w:t>is present</w:t>
      </w:r>
      <w:r w:rsidR="00E53F5F" w:rsidRPr="0073469F">
        <w:t>:</w:t>
      </w:r>
    </w:p>
    <w:p w14:paraId="1AEC6E51" w14:textId="77777777" w:rsidR="00E53F5F" w:rsidRPr="0073469F" w:rsidRDefault="00E53F5F" w:rsidP="00E53F5F">
      <w:pPr>
        <w:pStyle w:val="B2"/>
      </w:pPr>
      <w:r w:rsidRPr="0073469F">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7B50E6D3" w14:textId="77777777" w:rsidR="00E53F5F" w:rsidRPr="00B772AE" w:rsidRDefault="00E53F5F" w:rsidP="00E53F5F">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69B41ED7" w14:textId="679A00E6" w:rsidR="00E53F5F" w:rsidRDefault="00AD635D" w:rsidP="00AD635D">
      <w:pPr>
        <w:pStyle w:val="B1"/>
      </w:pPr>
      <w:r>
        <w:t xml:space="preserve">3)  </w:t>
      </w:r>
      <w:r w:rsidR="00E53F5F">
        <w:t>f</w:t>
      </w:r>
      <w:r w:rsidR="00E53F5F" w:rsidRPr="00B772AE">
        <w:t>or 5G MBS and 4G</w:t>
      </w:r>
      <w:r w:rsidR="00E53F5F">
        <w:t xml:space="preserve"> MBMS co-existence, the &lt;</w:t>
      </w:r>
      <w:proofErr w:type="spellStart"/>
      <w:r w:rsidR="00E53F5F">
        <w:t>eMBMS</w:t>
      </w:r>
      <w:proofErr w:type="spellEnd"/>
      <w:r w:rsidR="00E53F5F">
        <w:t>-</w:t>
      </w:r>
      <w:r w:rsidR="00E53F5F" w:rsidRPr="00B772AE">
        <w:t>bearer-</w:t>
      </w:r>
      <w:proofErr w:type="spellStart"/>
      <w:r w:rsidR="00E53F5F" w:rsidRPr="00E64D77">
        <w:t>info</w:t>
      </w:r>
      <w:r w:rsidR="00E53F5F" w:rsidRPr="00E64D77">
        <w:rPr>
          <w:rFonts w:hint="eastAsia"/>
        </w:rPr>
        <w:t>Type</w:t>
      </w:r>
      <w:proofErr w:type="spellEnd"/>
      <w:r w:rsidR="00E53F5F" w:rsidRPr="00E64D77">
        <w:t>&gt; is performed as specified in</w:t>
      </w:r>
      <w:r w:rsidR="00E53F5F" w:rsidRPr="00287800">
        <w:t xml:space="preserve"> </w:t>
      </w:r>
      <w:r w:rsidR="00E53F5F" w:rsidRPr="003A1349">
        <w:t>clause</w:t>
      </w:r>
      <w:r w:rsidR="00E53F5F" w:rsidRPr="0073469F">
        <w:t> 14</w:t>
      </w:r>
      <w:r w:rsidR="00E53F5F" w:rsidRPr="00734B28">
        <w:t>.3</w:t>
      </w:r>
      <w:r w:rsidR="00E53F5F">
        <w:t>.</w:t>
      </w:r>
      <w:r w:rsidR="00E53F5F" w:rsidRPr="00E64D77">
        <w:t>2.</w:t>
      </w:r>
    </w:p>
    <w:p w14:paraId="3E10176A" w14:textId="77777777" w:rsidR="00E53F5F" w:rsidRPr="0073469F" w:rsidRDefault="00E53F5F" w:rsidP="00E53F5F">
      <w:pPr>
        <w:pStyle w:val="Heading3"/>
      </w:pPr>
      <w:bookmarkStart w:id="5957" w:name="_Toc193391250"/>
      <w:r w:rsidRPr="0073469F">
        <w:lastRenderedPageBreak/>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5957"/>
    </w:p>
    <w:p w14:paraId="0A5F1A46" w14:textId="77777777" w:rsidR="00E53F5F" w:rsidRPr="0073469F" w:rsidRDefault="00E53F5F" w:rsidP="00E53F5F">
      <w:pPr>
        <w:pStyle w:val="Heading4"/>
        <w:ind w:hanging="1134"/>
      </w:pPr>
      <w:bookmarkStart w:id="5958" w:name="_Toc193391251"/>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5958"/>
    </w:p>
    <w:p w14:paraId="7D7F9DF5" w14:textId="77777777" w:rsidR="00E53F5F" w:rsidRPr="0073469F" w:rsidRDefault="00E53F5F" w:rsidP="00E53F5F">
      <w:r w:rsidRPr="0073469F">
        <w:t>If one of the following conditions is fulfilled:</w:t>
      </w:r>
    </w:p>
    <w:p w14:paraId="23DBB87E" w14:textId="77777777" w:rsidR="00E53F5F" w:rsidRPr="0073469F" w:rsidRDefault="00E53F5F" w:rsidP="00E53F5F">
      <w:pPr>
        <w:pStyle w:val="B1"/>
      </w:pPr>
      <w:r w:rsidRPr="0073469F">
        <w:t>1)</w:t>
      </w:r>
      <w:r w:rsidRPr="0073469F">
        <w:tab/>
        <w:t>if the MCPTT client:</w:t>
      </w:r>
    </w:p>
    <w:p w14:paraId="3F41703F"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C7BFCC0"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B9C1FC0" w14:textId="77777777" w:rsidR="00E53F5F" w:rsidRPr="0073469F" w:rsidRDefault="00E53F5F" w:rsidP="00E53F5F">
      <w:pPr>
        <w:pStyle w:val="B2"/>
      </w:pPr>
      <w:r w:rsidRPr="0073469F">
        <w:t>c)</w:t>
      </w:r>
      <w:r w:rsidRPr="0073469F">
        <w:tab/>
        <w:t>the status "listening" is not already reported; or</w:t>
      </w:r>
    </w:p>
    <w:p w14:paraId="3F7AE5F6" w14:textId="77777777" w:rsidR="00E53F5F" w:rsidRPr="0073469F" w:rsidRDefault="00E53F5F" w:rsidP="00E53F5F">
      <w:pPr>
        <w:pStyle w:val="B1"/>
      </w:pPr>
      <w:r w:rsidRPr="0073469F">
        <w:t>2)</w:t>
      </w:r>
      <w:r w:rsidRPr="0073469F">
        <w:tab/>
        <w:t>if the MCPTT client:</w:t>
      </w:r>
    </w:p>
    <w:p w14:paraId="68D4E6B5"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4AA38D83" w14:textId="77777777" w:rsidR="00E53F5F" w:rsidRPr="0073469F" w:rsidRDefault="00E53F5F" w:rsidP="00E53F5F">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7F78B9AC" w14:textId="77777777" w:rsidR="00E53F5F" w:rsidRPr="0073469F" w:rsidRDefault="00E53F5F" w:rsidP="00E53F5F">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5577E894" w14:textId="77777777" w:rsidR="00E53F5F" w:rsidRPr="0073469F" w:rsidRDefault="00E53F5F" w:rsidP="00E53F5F">
      <w:pPr>
        <w:pStyle w:val="B2"/>
      </w:pPr>
      <w:r>
        <w:t>d)</w:t>
      </w:r>
      <w:r>
        <w:tab/>
        <w:t>experiences good MB</w:t>
      </w:r>
      <w:r w:rsidRPr="0073469F">
        <w:t xml:space="preserve">S </w:t>
      </w:r>
      <w:r>
        <w:t>session</w:t>
      </w:r>
      <w:r w:rsidRPr="0073469F">
        <w:t xml:space="preserve"> radio condition;</w:t>
      </w:r>
    </w:p>
    <w:p w14:paraId="74226196" w14:textId="77777777" w:rsidR="00E53F5F" w:rsidRPr="0073469F" w:rsidRDefault="00E53F5F" w:rsidP="00E53F5F">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66069FF1" w14:textId="77777777" w:rsidR="00E53F5F" w:rsidRPr="0073469F" w:rsidRDefault="00E53F5F" w:rsidP="00E53F5F">
      <w:r w:rsidRPr="0073469F">
        <w:t>If one of the following conditions is fulfilled:</w:t>
      </w:r>
    </w:p>
    <w:p w14:paraId="2732C27C" w14:textId="77777777" w:rsidR="00E53F5F" w:rsidRPr="0073469F" w:rsidRDefault="00E53F5F" w:rsidP="00E53F5F">
      <w:pPr>
        <w:pStyle w:val="B1"/>
      </w:pPr>
      <w:r w:rsidRPr="0073469F">
        <w:t>1)</w:t>
      </w:r>
      <w:r w:rsidRPr="0073469F">
        <w:tab/>
        <w:t>if the MCPTT client:</w:t>
      </w:r>
    </w:p>
    <w:p w14:paraId="615BD208"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1A956595"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7066D573" w14:textId="77777777" w:rsidR="00E53F5F" w:rsidRPr="0073469F" w:rsidRDefault="00E53F5F" w:rsidP="00E53F5F">
      <w:pPr>
        <w:pStyle w:val="B2"/>
      </w:pPr>
      <w:r w:rsidRPr="0073469F">
        <w:t>c)</w:t>
      </w:r>
      <w:r w:rsidRPr="0073469F">
        <w:tab/>
        <w:t>the status "not-listening" is not already reported;</w:t>
      </w:r>
    </w:p>
    <w:p w14:paraId="34179231" w14:textId="77777777" w:rsidR="00E53F5F" w:rsidRPr="0073469F" w:rsidRDefault="00E53F5F" w:rsidP="00E53F5F">
      <w:pPr>
        <w:pStyle w:val="B1"/>
      </w:pPr>
      <w:r w:rsidRPr="0073469F">
        <w:t>2)</w:t>
      </w:r>
      <w:r w:rsidRPr="0073469F">
        <w:tab/>
        <w:t>if the MCPTT client:</w:t>
      </w:r>
    </w:p>
    <w:p w14:paraId="07502D8F"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29F06C91"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81B133" w14:textId="77777777" w:rsidR="00E53F5F" w:rsidRPr="0073469F" w:rsidRDefault="00E53F5F" w:rsidP="00E53F5F">
      <w:pPr>
        <w:pStyle w:val="B2"/>
      </w:pPr>
      <w:r w:rsidRPr="0073469F">
        <w:t>c)</w:t>
      </w:r>
      <w:r w:rsidRPr="0073469F">
        <w:tab/>
        <w:t>does not participate in an ongoing conversation;</w:t>
      </w:r>
    </w:p>
    <w:p w14:paraId="15779FB0" w14:textId="77777777" w:rsidR="00E53F5F" w:rsidRPr="0073469F" w:rsidRDefault="00E53F5F" w:rsidP="00E53F5F">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2935D238" w14:textId="77777777" w:rsidR="00E53F5F" w:rsidRPr="0073469F" w:rsidRDefault="00E53F5F" w:rsidP="00E53F5F">
      <w:pPr>
        <w:pStyle w:val="B2"/>
      </w:pPr>
      <w:r w:rsidRPr="0073469F">
        <w:t>e)</w:t>
      </w:r>
      <w:r w:rsidRPr="0073469F">
        <w:tab/>
        <w:t>the status "not-listening" is not already reported; or</w:t>
      </w:r>
    </w:p>
    <w:p w14:paraId="10CE796D" w14:textId="77777777" w:rsidR="00E53F5F" w:rsidRPr="0073469F" w:rsidRDefault="00E53F5F" w:rsidP="00E53F5F">
      <w:pPr>
        <w:pStyle w:val="B1"/>
      </w:pPr>
      <w:r>
        <w:t>3</w:t>
      </w:r>
      <w:r w:rsidRPr="0073469F">
        <w:t>)</w:t>
      </w:r>
      <w:r w:rsidRPr="0073469F">
        <w:tab/>
        <w:t>if the MCPTT client:</w:t>
      </w:r>
    </w:p>
    <w:p w14:paraId="5C14FE39" w14:textId="77777777" w:rsidR="00E53F5F" w:rsidRDefault="00E53F5F" w:rsidP="00E53F5F">
      <w:pPr>
        <w:pStyle w:val="B2"/>
      </w:pPr>
      <w:r w:rsidRPr="0073469F">
        <w:t>a)</w:t>
      </w:r>
      <w:r w:rsidRPr="0073469F">
        <w:tab/>
        <w:t>suffer</w:t>
      </w:r>
      <w:r>
        <w:t>s from bad MBS session</w:t>
      </w:r>
      <w:r w:rsidRPr="0073469F">
        <w:t xml:space="preserve"> radio condition,</w:t>
      </w:r>
    </w:p>
    <w:p w14:paraId="2C69B051" w14:textId="77777777" w:rsidR="00E53F5F" w:rsidRDefault="00E53F5F" w:rsidP="00E53F5F">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6D9DE492" w14:textId="77777777" w:rsidR="00E53F5F" w:rsidRPr="0073469F" w:rsidRDefault="00E53F5F" w:rsidP="00E53F5F">
      <w:r w:rsidRPr="0073469F">
        <w:t xml:space="preserve">If </w:t>
      </w:r>
      <w:r>
        <w:t>all the following conditions are fulfilled</w:t>
      </w:r>
      <w:r w:rsidRPr="0073469F">
        <w:t>:</w:t>
      </w:r>
    </w:p>
    <w:p w14:paraId="5D56AA60" w14:textId="77777777" w:rsidR="00E53F5F" w:rsidRDefault="00E53F5F" w:rsidP="00E53F5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60D31019" w14:textId="77777777" w:rsidR="00E53F5F" w:rsidRDefault="00E53F5F" w:rsidP="00E53F5F">
      <w:pPr>
        <w:pStyle w:val="B1"/>
      </w:pPr>
      <w:r>
        <w:lastRenderedPageBreak/>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proofErr w:type="spellStart"/>
      <w:r>
        <w:t>mbs</w:t>
      </w:r>
      <w:proofErr w:type="spellEnd"/>
      <w:r>
        <w:t>-session-de-announcement-acknowledgement</w:t>
      </w:r>
      <w:r w:rsidRPr="000D19F3">
        <w:rPr>
          <w:lang w:val="en-US" w:eastAsia="ko-KR"/>
        </w:rPr>
        <w:t>&gt; element set to "false",</w:t>
      </w:r>
    </w:p>
    <w:p w14:paraId="1C1D6627" w14:textId="77777777" w:rsidR="00E53F5F" w:rsidRDefault="00E53F5F" w:rsidP="00E53F5F">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EE49C31" w14:textId="77777777" w:rsidR="00E53F5F" w:rsidRPr="0073469F" w:rsidRDefault="00E53F5F" w:rsidP="00E53F5F">
      <w:r w:rsidRPr="0073469F">
        <w:t xml:space="preserve">If </w:t>
      </w:r>
      <w:r>
        <w:t>all the following conditions are fulfilled</w:t>
      </w:r>
      <w:r w:rsidRPr="0073469F">
        <w:t>:</w:t>
      </w:r>
    </w:p>
    <w:p w14:paraId="1348DC38" w14:textId="77777777" w:rsidR="00E53F5F" w:rsidRDefault="00E53F5F" w:rsidP="00E53F5F">
      <w:pPr>
        <w:pStyle w:val="B1"/>
      </w:pPr>
      <w:r>
        <w:t>1)</w:t>
      </w:r>
      <w:r>
        <w:tab/>
      </w:r>
      <w:r w:rsidRPr="0073469F">
        <w:t>the MCPTT client</w:t>
      </w:r>
      <w:r>
        <w:t xml:space="preserve"> has </w:t>
      </w:r>
      <w:r w:rsidRPr="00A92204">
        <w:t>reported</w:t>
      </w:r>
      <w:r>
        <w:t xml:space="preserve"> "listening" as the most recent listening status relative to an MBS session;</w:t>
      </w:r>
    </w:p>
    <w:p w14:paraId="6D3510B4" w14:textId="77777777" w:rsidR="00E53F5F" w:rsidRDefault="00E53F5F" w:rsidP="00E53F5F">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27CECAB8" w14:textId="77777777" w:rsidR="00E53F5F" w:rsidRDefault="00E53F5F" w:rsidP="00E53F5F">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proofErr w:type="spellStart"/>
      <w:r>
        <w:t>mbs</w:t>
      </w:r>
      <w:proofErr w:type="spellEnd"/>
      <w:r>
        <w:t>-session-de-announcement-acknowledgement</w:t>
      </w:r>
      <w:r w:rsidRPr="000D19F3">
        <w:rPr>
          <w:lang w:val="en-US" w:eastAsia="ko-KR"/>
        </w:rPr>
        <w:t>&gt; element set to "</w:t>
      </w:r>
      <w:r>
        <w:rPr>
          <w:lang w:val="en-US" w:eastAsia="ko-KR"/>
        </w:rPr>
        <w:t>false",</w:t>
      </w:r>
    </w:p>
    <w:p w14:paraId="4343BC1A" w14:textId="77777777" w:rsidR="00E53F5F" w:rsidRPr="0073469F" w:rsidRDefault="00E53F5F" w:rsidP="00E53F5F">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18940152" w14:textId="77777777" w:rsidR="00E53F5F" w:rsidRPr="0073469F" w:rsidRDefault="00E53F5F" w:rsidP="00E53F5F">
      <w:pPr>
        <w:pStyle w:val="Heading4"/>
      </w:pPr>
      <w:bookmarkStart w:id="5959" w:name="_Toc193391252"/>
      <w:r w:rsidRPr="0073469F">
        <w:t>14</w:t>
      </w:r>
      <w:r>
        <w:t>B.3.3.2</w:t>
      </w:r>
      <w:r>
        <w:tab/>
        <w:t>Sending the MBS session</w:t>
      </w:r>
      <w:r w:rsidRPr="0073469F">
        <w:t xml:space="preserve"> listening</w:t>
      </w:r>
      <w:r>
        <w:t xml:space="preserve"> or </w:t>
      </w:r>
      <w:r w:rsidRPr="00602675">
        <w:t>MBS session de-announcement acknowledgement</w:t>
      </w:r>
      <w:bookmarkEnd w:id="5959"/>
    </w:p>
    <w:p w14:paraId="01037265" w14:textId="77777777" w:rsidR="00E53F5F" w:rsidRPr="005C7817" w:rsidRDefault="00E53F5F" w:rsidP="00E53F5F">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 xml:space="preserve">L.3.4 </w:t>
      </w:r>
      <w:proofErr w:type="spellStart"/>
      <w:r w:rsidRPr="005C7817">
        <w:t>applise</w:t>
      </w:r>
      <w:proofErr w:type="spellEnd"/>
      <w:r w:rsidRPr="005C7817">
        <w:t>;</w:t>
      </w:r>
    </w:p>
    <w:p w14:paraId="7C484ABB" w14:textId="77777777" w:rsidR="00E53F5F" w:rsidRPr="00E20226" w:rsidRDefault="00E53F5F" w:rsidP="00E53F5F">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 xml:space="preserve">L.3.4 </w:t>
      </w:r>
      <w:proofErr w:type="spellStart"/>
      <w:r w:rsidRPr="005C7817">
        <w:t>applise</w:t>
      </w:r>
      <w:proofErr w:type="spellEnd"/>
      <w:r>
        <w:t xml:space="preserve"> </w:t>
      </w:r>
      <w:r w:rsidRPr="00347545">
        <w:t>with the following clarifications/exceptions:</w:t>
      </w:r>
    </w:p>
    <w:p w14:paraId="7C67D10E" w14:textId="77777777" w:rsidR="00E53F5F" w:rsidRPr="0073469F" w:rsidRDefault="00E53F5F" w:rsidP="00E53F5F">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35CC0BD5"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t>mbs</w:t>
      </w:r>
      <w:proofErr w:type="spellEnd"/>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6FEECD0F" w14:textId="77777777" w:rsidR="00E53F5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373D9AC2" w14:textId="77777777" w:rsidR="00E53F5F" w:rsidRDefault="00E53F5F" w:rsidP="00E53F5F">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166C3F1" w14:textId="77777777" w:rsidR="00E53F5F" w:rsidRDefault="00E53F5F" w:rsidP="00E53F5F">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6E77C89E" w14:textId="77777777" w:rsidR="00E53F5F" w:rsidRPr="0073469F" w:rsidRDefault="00E53F5F" w:rsidP="00E53F5F">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04584DF6"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t>mbs</w:t>
      </w:r>
      <w:proofErr w:type="spellEnd"/>
      <w:r>
        <w:t>-session-de-announcement-</w:t>
      </w:r>
      <w:r w:rsidRPr="00065F2C">
        <w:t>status</w:t>
      </w:r>
      <w:r w:rsidRPr="0073469F">
        <w:t>&gt; element</w:t>
      </w:r>
      <w:r>
        <w:t xml:space="preserve"> set to "not-</w:t>
      </w:r>
      <w:r w:rsidRPr="001652DC">
        <w:t>delet</w:t>
      </w:r>
      <w:r>
        <w:t>ing"</w:t>
      </w:r>
      <w:r w:rsidRPr="0073469F">
        <w:t>;</w:t>
      </w:r>
    </w:p>
    <w:p w14:paraId="4AB393E2" w14:textId="77777777" w:rsidR="00E53F5F" w:rsidRPr="0073469F" w:rsidRDefault="00E53F5F" w:rsidP="00E53F5F">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proofErr w:type="spellStart"/>
      <w:r w:rsidRPr="00406838">
        <w:t>mbs</w:t>
      </w:r>
      <w:proofErr w:type="spellEnd"/>
      <w:r w:rsidRPr="00406838">
        <w:t>-session-id</w:t>
      </w:r>
      <w:r>
        <w:t>&gt; elements</w:t>
      </w:r>
      <w:r w:rsidRPr="0073469F">
        <w:t>;</w:t>
      </w:r>
      <w:r w:rsidRPr="009C0BC7">
        <w:t xml:space="preserve"> </w:t>
      </w:r>
      <w:r>
        <w:t>and</w:t>
      </w:r>
    </w:p>
    <w:p w14:paraId="663D23CF" w14:textId="77777777" w:rsidR="00E53F5F" w:rsidRDefault="00E53F5F" w:rsidP="00E53F5F">
      <w:pPr>
        <w:pStyle w:val="B3"/>
      </w:pPr>
      <w:r>
        <w:t>iii</w:t>
      </w:r>
      <w:r w:rsidRPr="0073469F">
        <w:t>)</w:t>
      </w:r>
      <w:r w:rsidRPr="0073469F">
        <w:tab/>
        <w:t xml:space="preserve">shall </w:t>
      </w:r>
      <w:r>
        <w:t>include a &lt;</w:t>
      </w:r>
      <w:r w:rsidRPr="005270A4">
        <w:t>deleted</w:t>
      </w:r>
      <w:r>
        <w:t>-</w:t>
      </w:r>
      <w:proofErr w:type="spellStart"/>
      <w:r w:rsidRPr="006005AE">
        <w:t>mbs</w:t>
      </w:r>
      <w:proofErr w:type="spellEnd"/>
      <w:r w:rsidRPr="006005AE">
        <w:t>-session-id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5293ACD1" w14:textId="77777777" w:rsidR="00E53F5F" w:rsidRPr="0073469F" w:rsidRDefault="00E53F5F" w:rsidP="00E53F5F">
      <w:pPr>
        <w:pStyle w:val="Heading3"/>
      </w:pPr>
      <w:bookmarkStart w:id="5960" w:name="_Toc193391253"/>
      <w:r>
        <w:t>14B.3.4</w:t>
      </w:r>
      <w:r>
        <w:tab/>
        <w:t>Receiving a</w:t>
      </w:r>
      <w:r w:rsidRPr="0073469F">
        <w:t xml:space="preserve"> </w:t>
      </w:r>
      <w:proofErr w:type="spellStart"/>
      <w:r>
        <w:t>MuSiK</w:t>
      </w:r>
      <w:proofErr w:type="spellEnd"/>
      <w:r>
        <w:t xml:space="preserve"> download</w:t>
      </w:r>
      <w:r w:rsidRPr="0073469F">
        <w:t xml:space="preserve"> </w:t>
      </w:r>
      <w:r>
        <w:t>message</w:t>
      </w:r>
      <w:bookmarkEnd w:id="5960"/>
    </w:p>
    <w:p w14:paraId="0659A7FE" w14:textId="77777777" w:rsidR="00E53F5F" w:rsidRDefault="00E53F5F" w:rsidP="00E53F5F">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388E7B7D" w14:textId="77777777" w:rsidR="00E53F5F" w:rsidRDefault="00E53F5F" w:rsidP="00E53F5F">
      <w:pPr>
        <w:pStyle w:val="Heading3"/>
      </w:pPr>
      <w:bookmarkStart w:id="5961" w:name="_Toc193391254"/>
      <w:r>
        <w:t>14B.3.5</w:t>
      </w:r>
      <w:r>
        <w:tab/>
        <w:t>T</w:t>
      </w:r>
      <w:r w:rsidRPr="00F241FE">
        <w:t>he UE session join notification</w:t>
      </w:r>
      <w:bookmarkEnd w:id="5961"/>
    </w:p>
    <w:p w14:paraId="4D243770" w14:textId="77777777" w:rsidR="00E53F5F" w:rsidRPr="0073469F" w:rsidRDefault="00E53F5F" w:rsidP="00E53F5F">
      <w:pPr>
        <w:pStyle w:val="Heading4"/>
        <w:ind w:hanging="1134"/>
      </w:pPr>
      <w:bookmarkStart w:id="5962" w:name="_Toc193391255"/>
      <w:r w:rsidRPr="0073469F">
        <w:t>14</w:t>
      </w:r>
      <w:r>
        <w:t>B.3.5</w:t>
      </w:r>
      <w:r w:rsidRPr="0073469F">
        <w:t>.1</w:t>
      </w:r>
      <w:r w:rsidRPr="0073469F">
        <w:tab/>
        <w:t xml:space="preserve">Conditions for </w:t>
      </w:r>
      <w:r>
        <w:t>s</w:t>
      </w:r>
      <w:r w:rsidRPr="0053176A">
        <w:t>ending the UE session join notification</w:t>
      </w:r>
      <w:bookmarkEnd w:id="5962"/>
    </w:p>
    <w:p w14:paraId="016F930A" w14:textId="77777777" w:rsidR="00E53F5F" w:rsidRPr="0073469F" w:rsidRDefault="00E53F5F" w:rsidP="00E53F5F">
      <w:r>
        <w:t>F</w:t>
      </w:r>
      <w:r w:rsidRPr="00FD32C2">
        <w:t>or multicast MBS sessions</w:t>
      </w:r>
      <w:r>
        <w:t>, i</w:t>
      </w:r>
      <w:r w:rsidRPr="0073469F">
        <w:t>f one of the following conditions is fulfilled:</w:t>
      </w:r>
    </w:p>
    <w:p w14:paraId="3068A7D2" w14:textId="77777777" w:rsidR="00E53F5F" w:rsidRPr="0073469F" w:rsidRDefault="00E53F5F" w:rsidP="00E53F5F">
      <w:pPr>
        <w:pStyle w:val="B1"/>
      </w:pPr>
      <w:r w:rsidRPr="0073469F">
        <w:lastRenderedPageBreak/>
        <w:t>1)</w:t>
      </w:r>
      <w:r w:rsidRPr="0073469F">
        <w:tab/>
        <w:t>if the MCPTT client:</w:t>
      </w:r>
    </w:p>
    <w:p w14:paraId="39FAFE2E" w14:textId="77777777" w:rsidR="00E53F5F" w:rsidRPr="0073469F" w:rsidRDefault="00E53F5F" w:rsidP="00E53F5F">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CF5F659" w14:textId="77777777" w:rsidR="00E53F5F" w:rsidRPr="0073469F" w:rsidRDefault="00E53F5F" w:rsidP="00E53F5F">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2F8AF5E" w14:textId="77777777" w:rsidR="00E53F5F" w:rsidRPr="0073469F" w:rsidRDefault="00E53F5F" w:rsidP="00E53F5F">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096C6685" w14:textId="77777777" w:rsidR="00E53F5F" w:rsidRPr="0073469F" w:rsidRDefault="00E53F5F" w:rsidP="00E53F5F">
      <w:pPr>
        <w:pStyle w:val="B1"/>
      </w:pPr>
      <w:r w:rsidRPr="0073469F">
        <w:t>2)</w:t>
      </w:r>
      <w:r w:rsidRPr="0073469F">
        <w:tab/>
        <w:t>if the MCPTT client:</w:t>
      </w:r>
    </w:p>
    <w:p w14:paraId="1EA5A6BA" w14:textId="77777777" w:rsidR="00E53F5F" w:rsidRDefault="00E53F5F" w:rsidP="00E53F5F">
      <w:pPr>
        <w:pStyle w:val="B2"/>
      </w:pPr>
      <w:r w:rsidRPr="0073469F">
        <w:t>a)</w:t>
      </w:r>
      <w:r w:rsidRPr="0073469F">
        <w:tab/>
        <w:t xml:space="preserve">receives an announcement as described in </w:t>
      </w:r>
      <w:r>
        <w:t>clause</w:t>
      </w:r>
      <w:r w:rsidRPr="0073469F">
        <w:t> 14</w:t>
      </w:r>
      <w:r>
        <w:t>B</w:t>
      </w:r>
      <w:r w:rsidRPr="0073469F">
        <w:t>.3.2;</w:t>
      </w:r>
    </w:p>
    <w:p w14:paraId="53FA0011" w14:textId="77777777" w:rsidR="00E53F5F" w:rsidRPr="0073469F" w:rsidRDefault="00E53F5F" w:rsidP="00E53F5F">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8E1657E" w14:textId="77777777" w:rsidR="00E53F5F" w:rsidRPr="0073469F" w:rsidRDefault="00E53F5F" w:rsidP="00E53F5F">
      <w:pPr>
        <w:pStyle w:val="B2"/>
      </w:pPr>
      <w:r>
        <w:t>c)</w:t>
      </w:r>
      <w:r>
        <w:tab/>
        <w:t>experiences good MB</w:t>
      </w:r>
      <w:r w:rsidRPr="0073469F">
        <w:t xml:space="preserve">S </w:t>
      </w:r>
      <w:r>
        <w:t>session</w:t>
      </w:r>
      <w:r w:rsidRPr="0073469F">
        <w:t xml:space="preserve"> radio condition;</w:t>
      </w:r>
    </w:p>
    <w:p w14:paraId="39FF5A08" w14:textId="77777777" w:rsidR="00E53F5F" w:rsidRPr="0073469F" w:rsidRDefault="00E53F5F" w:rsidP="00E53F5F">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142DB4C8" w14:textId="77777777" w:rsidR="00E53F5F" w:rsidRPr="0073469F" w:rsidRDefault="00E53F5F" w:rsidP="00E53F5F">
      <w:r>
        <w:t>F</w:t>
      </w:r>
      <w:r w:rsidRPr="00FD32C2">
        <w:t>or multicast MBS sessions</w:t>
      </w:r>
      <w:r>
        <w:t>, i</w:t>
      </w:r>
      <w:r w:rsidRPr="0073469F">
        <w:t>f one of the following conditions is fulfilled:</w:t>
      </w:r>
    </w:p>
    <w:p w14:paraId="387D2842" w14:textId="77777777" w:rsidR="00E53F5F" w:rsidRPr="0073469F" w:rsidRDefault="00E53F5F" w:rsidP="00E53F5F">
      <w:pPr>
        <w:pStyle w:val="B1"/>
      </w:pPr>
      <w:r w:rsidRPr="0073469F">
        <w:t>1)</w:t>
      </w:r>
      <w:r w:rsidRPr="0073469F">
        <w:tab/>
        <w:t>if the MCPTT client:</w:t>
      </w:r>
    </w:p>
    <w:p w14:paraId="347E5062"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6CDE825C" w14:textId="77777777" w:rsidR="00E53F5F" w:rsidRPr="0073469F" w:rsidRDefault="00E53F5F" w:rsidP="00E53F5F">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F3BFD8E" w14:textId="77777777" w:rsidR="00E53F5F" w:rsidRPr="0073469F" w:rsidRDefault="00E53F5F" w:rsidP="00E53F5F">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2B7B0D6C" w14:textId="77777777" w:rsidR="00E53F5F" w:rsidRPr="0073469F" w:rsidRDefault="00E53F5F" w:rsidP="00E53F5F">
      <w:pPr>
        <w:pStyle w:val="B1"/>
      </w:pPr>
      <w:r w:rsidRPr="0073469F">
        <w:t>2)</w:t>
      </w:r>
      <w:r w:rsidRPr="0073469F">
        <w:tab/>
        <w:t>if the MCPTT client:</w:t>
      </w:r>
    </w:p>
    <w:p w14:paraId="2ABEC419" w14:textId="77777777" w:rsidR="00E53F5F" w:rsidRPr="0073469F" w:rsidRDefault="00E53F5F" w:rsidP="00E53F5F">
      <w:pPr>
        <w:pStyle w:val="B2"/>
      </w:pPr>
      <w:r>
        <w:t>a)</w:t>
      </w:r>
      <w:r>
        <w:tab/>
        <w:t>receives an MBS session</w:t>
      </w:r>
      <w:r w:rsidRPr="0073469F">
        <w:t xml:space="preserve"> announcement as described in the </w:t>
      </w:r>
      <w:r>
        <w:t>clause</w:t>
      </w:r>
      <w:r w:rsidRPr="0073469F">
        <w:t> 14</w:t>
      </w:r>
      <w:r>
        <w:t>B</w:t>
      </w:r>
      <w:r w:rsidRPr="0073469F">
        <w:t>.3.2;</w:t>
      </w:r>
    </w:p>
    <w:p w14:paraId="7375C114" w14:textId="77777777" w:rsidR="00E53F5F" w:rsidRPr="0073469F" w:rsidRDefault="00E53F5F" w:rsidP="00E53F5F">
      <w:pPr>
        <w:pStyle w:val="B2"/>
      </w:pPr>
      <w:r>
        <w:t>b)</w:t>
      </w:r>
      <w:r>
        <w:tab/>
        <w:t>the MBS session</w:t>
      </w:r>
      <w:r w:rsidRPr="0073469F">
        <w:t xml:space="preserve"> announcement contains a cancellation of an &lt;announcement&gt; element;</w:t>
      </w:r>
    </w:p>
    <w:p w14:paraId="077D1FD8" w14:textId="77777777" w:rsidR="00E53F5F" w:rsidRPr="0073469F" w:rsidRDefault="00E53F5F" w:rsidP="00E53F5F">
      <w:pPr>
        <w:pStyle w:val="B2"/>
      </w:pPr>
      <w:r w:rsidRPr="0073469F">
        <w:t>c)</w:t>
      </w:r>
      <w:r w:rsidRPr="0073469F">
        <w:tab/>
        <w:t>does not participate in an ongoing conversation;</w:t>
      </w:r>
    </w:p>
    <w:p w14:paraId="663B5372" w14:textId="77777777" w:rsidR="00E53F5F" w:rsidRPr="0073469F" w:rsidRDefault="00E53F5F" w:rsidP="00E53F5F">
      <w:pPr>
        <w:pStyle w:val="B2"/>
      </w:pPr>
      <w:r w:rsidRPr="0073469F">
        <w:t>d)</w:t>
      </w:r>
      <w:r w:rsidRPr="0073469F">
        <w:tab/>
        <w:t>the MCPTT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0CFD1C2D" w14:textId="77777777" w:rsidR="00E53F5F" w:rsidRPr="0073469F" w:rsidRDefault="00E53F5F" w:rsidP="00E53F5F">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652EA311" w14:textId="77777777" w:rsidR="00E53F5F" w:rsidRPr="0073469F" w:rsidRDefault="00E53F5F" w:rsidP="00E53F5F">
      <w:pPr>
        <w:pStyle w:val="B1"/>
      </w:pPr>
      <w:r>
        <w:t>3</w:t>
      </w:r>
      <w:r w:rsidRPr="0073469F">
        <w:t>)</w:t>
      </w:r>
      <w:r w:rsidRPr="0073469F">
        <w:tab/>
        <w:t>if the MCPTT client:</w:t>
      </w:r>
    </w:p>
    <w:p w14:paraId="4932B045" w14:textId="77777777" w:rsidR="00E53F5F" w:rsidRDefault="00E53F5F" w:rsidP="00E53F5F">
      <w:pPr>
        <w:pStyle w:val="B2"/>
      </w:pPr>
      <w:r w:rsidRPr="0073469F">
        <w:t>a)</w:t>
      </w:r>
      <w:r w:rsidRPr="0073469F">
        <w:tab/>
        <w:t>suffer</w:t>
      </w:r>
      <w:r>
        <w:t>s from bad MBS session</w:t>
      </w:r>
      <w:r w:rsidRPr="0073469F">
        <w:t xml:space="preserve"> radio condition,</w:t>
      </w:r>
    </w:p>
    <w:p w14:paraId="38A132E4" w14:textId="77777777" w:rsidR="00E53F5F" w:rsidRDefault="00E53F5F" w:rsidP="00E53F5F">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1B2A16EB" w14:textId="77777777" w:rsidR="00E53F5F" w:rsidRPr="0073469F" w:rsidRDefault="00E53F5F" w:rsidP="00E53F5F">
      <w:pPr>
        <w:pStyle w:val="Heading4"/>
      </w:pPr>
      <w:bookmarkStart w:id="5963" w:name="_Toc193391256"/>
      <w:r w:rsidRPr="0073469F">
        <w:t>14</w:t>
      </w:r>
      <w:r>
        <w:t>B.3.5.2</w:t>
      </w:r>
      <w:r>
        <w:tab/>
      </w:r>
      <w:r w:rsidRPr="000C7F53">
        <w:t>Sending the UE session join notification</w:t>
      </w:r>
      <w:bookmarkEnd w:id="5963"/>
    </w:p>
    <w:p w14:paraId="38BDF0CA" w14:textId="77777777" w:rsidR="00E53F5F" w:rsidRPr="0073469F" w:rsidRDefault="00E53F5F" w:rsidP="00E53F5F">
      <w:r w:rsidRPr="0073469F">
        <w:t>When the MCPTT client wants to</w:t>
      </w:r>
      <w:r w:rsidRPr="00B90ADB">
        <w:t xml:space="preserve"> </w:t>
      </w:r>
      <w:r>
        <w:t>send</w:t>
      </w:r>
      <w:r w:rsidRPr="00B90ADB">
        <w:t xml:space="preserve"> the UE session join notification</w:t>
      </w:r>
      <w:r w:rsidRPr="0073469F">
        <w:t>, the MCPTT client:</w:t>
      </w:r>
    </w:p>
    <w:p w14:paraId="69CB50CB" w14:textId="77777777" w:rsidR="00E53F5F" w:rsidRPr="0073469F" w:rsidRDefault="00E53F5F" w:rsidP="00E53F5F">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7E76CAA" w14:textId="77777777" w:rsidR="00E53F5F" w:rsidRPr="0073469F" w:rsidRDefault="00E53F5F" w:rsidP="00E53F5F">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44408555" w14:textId="77777777" w:rsidR="00E53F5F" w:rsidRPr="0073469F" w:rsidRDefault="00E53F5F" w:rsidP="00E53F5F">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7A47E3F8" w14:textId="77777777" w:rsidR="00E53F5F" w:rsidRPr="0073469F" w:rsidRDefault="00E53F5F" w:rsidP="00E53F5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330195FC" w14:textId="77777777" w:rsidR="00E53F5F" w:rsidRDefault="00E53F5F" w:rsidP="00E53F5F">
      <w:pPr>
        <w:pStyle w:val="B2"/>
        <w:rPr>
          <w:lang w:eastAsia="ko-KR"/>
        </w:rPr>
      </w:pPr>
      <w:r>
        <w:rPr>
          <w:lang w:eastAsia="ko-KR"/>
        </w:rPr>
        <w:lastRenderedPageBreak/>
        <w:t>d</w:t>
      </w:r>
      <w:r w:rsidRPr="0073469F">
        <w:rPr>
          <w:lang w:eastAsia="ko-KR"/>
        </w:rPr>
        <w:t>)</w:t>
      </w:r>
      <w:r w:rsidRPr="0073469F">
        <w:rPr>
          <w:lang w:eastAsia="ko-KR"/>
        </w:rPr>
        <w:tab/>
        <w:t>shall include a P-Preferred-Service header field with the value "urn:urn-7:3gpp-service.ims.icsi.mcptt";</w:t>
      </w:r>
    </w:p>
    <w:p w14:paraId="5EE3A5CF" w14:textId="77777777" w:rsidR="00E53F5F" w:rsidRPr="00A509A6" w:rsidRDefault="00E53F5F" w:rsidP="00E53F5F">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5E5CD80E" w14:textId="77777777" w:rsidR="00E53F5F" w:rsidRPr="0073469F" w:rsidRDefault="00E53F5F" w:rsidP="00E53F5F">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2AD97378" w14:textId="77777777" w:rsidR="00E53F5F" w:rsidRPr="0073469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732F8906" w14:textId="77777777" w:rsidR="00E53F5F" w:rsidRPr="0073469F" w:rsidRDefault="00E53F5F" w:rsidP="00E53F5F">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01A8A17F" w14:textId="77777777" w:rsidR="00E53F5F" w:rsidRPr="0073469F" w:rsidRDefault="00E53F5F" w:rsidP="00E53F5F">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D48316B" w14:textId="77777777" w:rsidR="00E53F5F" w:rsidRPr="0073469F" w:rsidRDefault="00E53F5F" w:rsidP="00E53F5F">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159CBD20" w14:textId="77777777" w:rsidR="00E53F5F" w:rsidRDefault="00E53F5F" w:rsidP="00E53F5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39103F1B" w14:textId="77777777" w:rsidR="00E53F5F" w:rsidRPr="0073469F" w:rsidRDefault="00E53F5F" w:rsidP="00E53F5F">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3F51B76A" w14:textId="77777777" w:rsidR="00E53F5F" w:rsidRPr="0073469F" w:rsidRDefault="00E53F5F" w:rsidP="00E53F5F">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CF637B9" w14:textId="77777777" w:rsidR="00E53F5F" w:rsidRDefault="00E53F5F" w:rsidP="00E53F5F">
      <w:pPr>
        <w:pStyle w:val="B2"/>
      </w:pPr>
      <w:r>
        <w:rPr>
          <w:noProof/>
        </w:rPr>
        <w:t>h)</w:t>
      </w:r>
      <w:r>
        <w:rPr>
          <w:noProof/>
        </w:rPr>
        <w:tab/>
        <w:t>shall include an application/vnd.3gpp.mcptt-info+xml MIME body with the &lt;</w:t>
      </w:r>
      <w:proofErr w:type="spellStart"/>
      <w:r>
        <w:t>mcptt</w:t>
      </w:r>
      <w:proofErr w:type="spellEnd"/>
      <w:r>
        <w:t>-request-</w:t>
      </w:r>
      <w:proofErr w:type="spellStart"/>
      <w:r>
        <w:t>uri</w:t>
      </w:r>
      <w:proofErr w:type="spellEnd"/>
      <w:r>
        <w:t>&gt; set to the MCPTT ID; and</w:t>
      </w:r>
    </w:p>
    <w:p w14:paraId="6E21CD25" w14:textId="6263F9E4" w:rsidR="00E53F5F" w:rsidRPr="006D6089" w:rsidRDefault="00E53F5F" w:rsidP="00E53F5F">
      <w:pPr>
        <w:pStyle w:val="B1"/>
      </w:pPr>
      <w:r>
        <w:t>2)</w:t>
      </w:r>
      <w:r>
        <w:tab/>
        <w:t>shall send the SIP MESSAGE request according to 3GPP TS 24.229 [4].</w:t>
      </w:r>
    </w:p>
    <w:p w14:paraId="5525576D" w14:textId="20092F7E" w:rsidR="00692704" w:rsidRDefault="00692704" w:rsidP="00266048">
      <w:pPr>
        <w:pStyle w:val="Heading1"/>
      </w:pPr>
      <w:bookmarkStart w:id="5964" w:name="_Toc20156398"/>
      <w:bookmarkStart w:id="5965" w:name="_Toc27501556"/>
      <w:bookmarkStart w:id="5966" w:name="_Toc36049682"/>
      <w:bookmarkStart w:id="5967" w:name="_Toc45210448"/>
      <w:bookmarkStart w:id="5968" w:name="_Toc51861275"/>
      <w:bookmarkStart w:id="5969" w:name="_Toc193391257"/>
      <w:r>
        <w:t>15</w:t>
      </w:r>
      <w:r w:rsidR="00266048">
        <w:tab/>
      </w:r>
      <w:r>
        <w:t>Off-network message formats</w:t>
      </w:r>
      <w:bookmarkEnd w:id="5964"/>
      <w:bookmarkEnd w:id="5965"/>
      <w:bookmarkEnd w:id="5966"/>
      <w:bookmarkEnd w:id="5967"/>
      <w:bookmarkEnd w:id="5968"/>
      <w:bookmarkEnd w:id="5969"/>
    </w:p>
    <w:p w14:paraId="1497E424" w14:textId="77777777" w:rsidR="00692704" w:rsidRDefault="00692704" w:rsidP="00266048">
      <w:pPr>
        <w:pStyle w:val="Heading2"/>
      </w:pPr>
      <w:bookmarkStart w:id="5970" w:name="_Toc20156399"/>
      <w:bookmarkStart w:id="5971" w:name="_Toc27501557"/>
      <w:bookmarkStart w:id="5972" w:name="_Toc36049683"/>
      <w:bookmarkStart w:id="5973" w:name="_Toc45210449"/>
      <w:bookmarkStart w:id="5974" w:name="_Toc51861276"/>
      <w:bookmarkStart w:id="5975" w:name="_Toc193391258"/>
      <w:r>
        <w:t>15.1</w:t>
      </w:r>
      <w:r>
        <w:tab/>
        <w:t>MONP message functional definitions and contents</w:t>
      </w:r>
      <w:bookmarkEnd w:id="5970"/>
      <w:bookmarkEnd w:id="5971"/>
      <w:bookmarkEnd w:id="5972"/>
      <w:bookmarkEnd w:id="5973"/>
      <w:bookmarkEnd w:id="5974"/>
      <w:bookmarkEnd w:id="5975"/>
    </w:p>
    <w:p w14:paraId="2217F001" w14:textId="77777777" w:rsidR="00692704" w:rsidRDefault="00692704" w:rsidP="00567124">
      <w:pPr>
        <w:pStyle w:val="Heading3"/>
      </w:pPr>
      <w:bookmarkStart w:id="5976" w:name="_Toc20156400"/>
      <w:bookmarkStart w:id="5977" w:name="_Toc27501558"/>
      <w:bookmarkStart w:id="5978" w:name="_Toc36049684"/>
      <w:bookmarkStart w:id="5979" w:name="_Toc45210450"/>
      <w:bookmarkStart w:id="5980" w:name="_Toc51861277"/>
      <w:bookmarkStart w:id="5981" w:name="_Toc193391259"/>
      <w:r>
        <w:rPr>
          <w:lang w:eastAsia="ko-KR"/>
        </w:rPr>
        <w:t>15.1.1</w:t>
      </w:r>
      <w:r>
        <w:tab/>
        <w:t>General</w:t>
      </w:r>
      <w:bookmarkEnd w:id="5976"/>
      <w:bookmarkEnd w:id="5977"/>
      <w:bookmarkEnd w:id="5978"/>
      <w:bookmarkEnd w:id="5979"/>
      <w:bookmarkEnd w:id="5980"/>
      <w:bookmarkEnd w:id="5981"/>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5982" w:name="_Toc20156401"/>
      <w:bookmarkStart w:id="5983" w:name="_Toc27501559"/>
      <w:bookmarkStart w:id="5984" w:name="_Toc36049685"/>
      <w:bookmarkStart w:id="5985" w:name="_Toc45210451"/>
      <w:bookmarkStart w:id="5986" w:name="_Toc51861278"/>
      <w:bookmarkStart w:id="5987" w:name="_Toc193391260"/>
      <w:r>
        <w:rPr>
          <w:lang w:eastAsia="ko-KR"/>
        </w:rPr>
        <w:t>15.1.2</w:t>
      </w:r>
      <w:r>
        <w:tab/>
        <w:t xml:space="preserve">GROUP CALL PROBE </w:t>
      </w:r>
      <w:r>
        <w:rPr>
          <w:lang w:eastAsia="ko-KR"/>
        </w:rPr>
        <w:t>message</w:t>
      </w:r>
      <w:bookmarkEnd w:id="5982"/>
      <w:bookmarkEnd w:id="5983"/>
      <w:bookmarkEnd w:id="5984"/>
      <w:bookmarkEnd w:id="5985"/>
      <w:bookmarkEnd w:id="5986"/>
      <w:bookmarkEnd w:id="5987"/>
    </w:p>
    <w:p w14:paraId="6A3433B3" w14:textId="77777777" w:rsidR="00692704" w:rsidRDefault="00692704" w:rsidP="00567124">
      <w:pPr>
        <w:pStyle w:val="Heading4"/>
        <w:rPr>
          <w:lang w:eastAsia="zh-CN"/>
        </w:rPr>
      </w:pPr>
      <w:bookmarkStart w:id="5988" w:name="_Toc20156402"/>
      <w:bookmarkStart w:id="5989" w:name="_Toc27501560"/>
      <w:bookmarkStart w:id="5990" w:name="_Toc36049686"/>
      <w:bookmarkStart w:id="5991" w:name="_Toc45210452"/>
      <w:bookmarkStart w:id="5992" w:name="_Toc51861279"/>
      <w:bookmarkStart w:id="5993" w:name="_Toc193391261"/>
      <w:r>
        <w:rPr>
          <w:lang w:eastAsia="zh-CN"/>
        </w:rPr>
        <w:t>15.1.2.1</w:t>
      </w:r>
      <w:r>
        <w:rPr>
          <w:lang w:eastAsia="zh-CN"/>
        </w:rPr>
        <w:tab/>
        <w:t>Message definition</w:t>
      </w:r>
      <w:bookmarkEnd w:id="5988"/>
      <w:bookmarkEnd w:id="5989"/>
      <w:bookmarkEnd w:id="5990"/>
      <w:bookmarkEnd w:id="5991"/>
      <w:bookmarkEnd w:id="5992"/>
      <w:bookmarkEnd w:id="5993"/>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5994" w:name="_Toc20156403"/>
      <w:bookmarkStart w:id="5995" w:name="_Toc27501561"/>
      <w:bookmarkStart w:id="5996" w:name="_Toc36049687"/>
      <w:bookmarkStart w:id="5997" w:name="_Toc45210453"/>
      <w:bookmarkStart w:id="5998" w:name="_Toc51861280"/>
      <w:bookmarkStart w:id="5999" w:name="_Toc193391262"/>
      <w:r>
        <w:rPr>
          <w:lang w:eastAsia="ko-KR"/>
        </w:rPr>
        <w:lastRenderedPageBreak/>
        <w:t>15.1.3</w:t>
      </w:r>
      <w:r>
        <w:tab/>
        <w:t>GROUP CALL ANNOUNCEMENT</w:t>
      </w:r>
      <w:r>
        <w:rPr>
          <w:lang w:eastAsia="ko-KR"/>
        </w:rPr>
        <w:t xml:space="preserve"> message</w:t>
      </w:r>
      <w:bookmarkEnd w:id="5994"/>
      <w:bookmarkEnd w:id="5995"/>
      <w:bookmarkEnd w:id="5996"/>
      <w:bookmarkEnd w:id="5997"/>
      <w:bookmarkEnd w:id="5998"/>
      <w:bookmarkEnd w:id="5999"/>
    </w:p>
    <w:p w14:paraId="62DC6851" w14:textId="77777777" w:rsidR="00692704" w:rsidRDefault="00692704" w:rsidP="00567124">
      <w:pPr>
        <w:pStyle w:val="Heading4"/>
        <w:rPr>
          <w:lang w:eastAsia="zh-CN"/>
        </w:rPr>
      </w:pPr>
      <w:bookmarkStart w:id="6000" w:name="_Toc20156404"/>
      <w:bookmarkStart w:id="6001" w:name="_Toc27501562"/>
      <w:bookmarkStart w:id="6002" w:name="_Toc36049688"/>
      <w:bookmarkStart w:id="6003" w:name="_Toc45210454"/>
      <w:bookmarkStart w:id="6004" w:name="_Toc51861281"/>
      <w:bookmarkStart w:id="6005" w:name="_Toc193391263"/>
      <w:r>
        <w:rPr>
          <w:lang w:eastAsia="zh-CN"/>
        </w:rPr>
        <w:t>15.1.3.1</w:t>
      </w:r>
      <w:r>
        <w:rPr>
          <w:lang w:eastAsia="zh-CN"/>
        </w:rPr>
        <w:tab/>
        <w:t>Message definition</w:t>
      </w:r>
      <w:bookmarkEnd w:id="6000"/>
      <w:bookmarkEnd w:id="6001"/>
      <w:bookmarkEnd w:id="6002"/>
      <w:bookmarkEnd w:id="6003"/>
      <w:bookmarkEnd w:id="6004"/>
      <w:bookmarkEnd w:id="6005"/>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6006" w:name="_Toc20156405"/>
      <w:bookmarkStart w:id="6007" w:name="_Toc27501563"/>
      <w:bookmarkStart w:id="6008" w:name="_Toc36049689"/>
      <w:bookmarkStart w:id="6009" w:name="_Toc45210455"/>
      <w:bookmarkStart w:id="6010" w:name="_Toc51861282"/>
      <w:bookmarkStart w:id="6011" w:name="_Toc193391264"/>
      <w:r>
        <w:rPr>
          <w:lang w:eastAsia="ko-KR"/>
        </w:rPr>
        <w:t>15.1.4</w:t>
      </w:r>
      <w:r>
        <w:tab/>
      </w:r>
      <w:r>
        <w:rPr>
          <w:lang w:eastAsia="ko-KR"/>
        </w:rPr>
        <w:t xml:space="preserve">GROUP </w:t>
      </w:r>
      <w:r>
        <w:t>CALL ACCEPT</w:t>
      </w:r>
      <w:r>
        <w:rPr>
          <w:lang w:eastAsia="ko-KR"/>
        </w:rPr>
        <w:t xml:space="preserve"> message</w:t>
      </w:r>
      <w:bookmarkEnd w:id="6006"/>
      <w:bookmarkEnd w:id="6007"/>
      <w:bookmarkEnd w:id="6008"/>
      <w:bookmarkEnd w:id="6009"/>
      <w:bookmarkEnd w:id="6010"/>
      <w:bookmarkEnd w:id="6011"/>
    </w:p>
    <w:p w14:paraId="643252AF" w14:textId="77777777" w:rsidR="00692704" w:rsidRDefault="00692704" w:rsidP="00567124">
      <w:pPr>
        <w:pStyle w:val="Heading4"/>
        <w:rPr>
          <w:lang w:eastAsia="zh-CN"/>
        </w:rPr>
      </w:pPr>
      <w:bookmarkStart w:id="6012" w:name="_Toc20156406"/>
      <w:bookmarkStart w:id="6013" w:name="_Toc27501564"/>
      <w:bookmarkStart w:id="6014" w:name="_Toc36049690"/>
      <w:bookmarkStart w:id="6015" w:name="_Toc45210456"/>
      <w:bookmarkStart w:id="6016" w:name="_Toc51861283"/>
      <w:bookmarkStart w:id="6017" w:name="_Toc193391265"/>
      <w:r>
        <w:rPr>
          <w:lang w:eastAsia="zh-CN"/>
        </w:rPr>
        <w:t>15.1.4.1</w:t>
      </w:r>
      <w:r>
        <w:rPr>
          <w:lang w:eastAsia="zh-CN"/>
        </w:rPr>
        <w:tab/>
        <w:t>Message definition</w:t>
      </w:r>
      <w:bookmarkEnd w:id="6012"/>
      <w:bookmarkEnd w:id="6013"/>
      <w:bookmarkEnd w:id="6014"/>
      <w:bookmarkEnd w:id="6015"/>
      <w:bookmarkEnd w:id="6016"/>
      <w:bookmarkEnd w:id="6017"/>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lastRenderedPageBreak/>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6018" w:name="_Toc20156407"/>
      <w:bookmarkStart w:id="6019" w:name="_Toc27501565"/>
      <w:bookmarkStart w:id="6020" w:name="_Toc36049691"/>
      <w:bookmarkStart w:id="6021" w:name="_Toc45210457"/>
      <w:bookmarkStart w:id="6022" w:name="_Toc51861284"/>
      <w:bookmarkStart w:id="6023" w:name="_Toc193391266"/>
      <w:r>
        <w:rPr>
          <w:lang w:eastAsia="ko-KR"/>
        </w:rPr>
        <w:t>15.1.5</w:t>
      </w:r>
      <w:r>
        <w:tab/>
        <w:t xml:space="preserve">PRIVATE CALL SETUP REQUEST </w:t>
      </w:r>
      <w:r>
        <w:rPr>
          <w:lang w:eastAsia="ko-KR"/>
        </w:rPr>
        <w:t>message</w:t>
      </w:r>
      <w:bookmarkEnd w:id="6018"/>
      <w:bookmarkEnd w:id="6019"/>
      <w:bookmarkEnd w:id="6020"/>
      <w:bookmarkEnd w:id="6021"/>
      <w:bookmarkEnd w:id="6022"/>
      <w:bookmarkEnd w:id="6023"/>
    </w:p>
    <w:p w14:paraId="2F54681E" w14:textId="77777777" w:rsidR="00692704" w:rsidRDefault="00692704" w:rsidP="00567124">
      <w:pPr>
        <w:pStyle w:val="Heading4"/>
        <w:rPr>
          <w:lang w:eastAsia="zh-CN"/>
        </w:rPr>
      </w:pPr>
      <w:bookmarkStart w:id="6024" w:name="_Toc20156408"/>
      <w:bookmarkStart w:id="6025" w:name="_Toc27501566"/>
      <w:bookmarkStart w:id="6026" w:name="_Toc36049692"/>
      <w:bookmarkStart w:id="6027" w:name="_Toc45210458"/>
      <w:bookmarkStart w:id="6028" w:name="_Toc51861285"/>
      <w:bookmarkStart w:id="6029" w:name="_Toc193391267"/>
      <w:r>
        <w:rPr>
          <w:lang w:eastAsia="zh-CN"/>
        </w:rPr>
        <w:t>15.1.5.1</w:t>
      </w:r>
      <w:r>
        <w:rPr>
          <w:lang w:eastAsia="zh-CN"/>
        </w:rPr>
        <w:tab/>
        <w:t>Message definition</w:t>
      </w:r>
      <w:bookmarkEnd w:id="6024"/>
      <w:bookmarkEnd w:id="6025"/>
      <w:bookmarkEnd w:id="6026"/>
      <w:bookmarkEnd w:id="6027"/>
      <w:bookmarkEnd w:id="6028"/>
      <w:bookmarkEnd w:id="6029"/>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6030" w:name="_Toc20156409"/>
      <w:bookmarkStart w:id="6031" w:name="_Toc27501567"/>
      <w:bookmarkStart w:id="6032" w:name="_Toc36049693"/>
      <w:bookmarkStart w:id="6033" w:name="_Toc45210459"/>
      <w:bookmarkStart w:id="6034" w:name="_Toc51861286"/>
      <w:bookmarkStart w:id="6035" w:name="_Toc193391268"/>
      <w:r>
        <w:rPr>
          <w:lang w:eastAsia="ko-KR"/>
        </w:rPr>
        <w:t>15.1.6</w:t>
      </w:r>
      <w:r>
        <w:tab/>
        <w:t xml:space="preserve">PRIVATE CALL RINGING </w:t>
      </w:r>
      <w:r>
        <w:rPr>
          <w:lang w:eastAsia="ko-KR"/>
        </w:rPr>
        <w:t>message</w:t>
      </w:r>
      <w:bookmarkEnd w:id="6030"/>
      <w:bookmarkEnd w:id="6031"/>
      <w:bookmarkEnd w:id="6032"/>
      <w:bookmarkEnd w:id="6033"/>
      <w:bookmarkEnd w:id="6034"/>
      <w:bookmarkEnd w:id="6035"/>
    </w:p>
    <w:p w14:paraId="73C19C1D" w14:textId="77777777" w:rsidR="00692704" w:rsidRDefault="00692704" w:rsidP="00567124">
      <w:pPr>
        <w:pStyle w:val="Heading4"/>
        <w:rPr>
          <w:lang w:eastAsia="zh-CN"/>
        </w:rPr>
      </w:pPr>
      <w:bookmarkStart w:id="6036" w:name="_Toc20156410"/>
      <w:bookmarkStart w:id="6037" w:name="_Toc27501568"/>
      <w:bookmarkStart w:id="6038" w:name="_Toc36049694"/>
      <w:bookmarkStart w:id="6039" w:name="_Toc45210460"/>
      <w:bookmarkStart w:id="6040" w:name="_Toc51861287"/>
      <w:bookmarkStart w:id="6041" w:name="_Toc193391269"/>
      <w:r>
        <w:rPr>
          <w:lang w:eastAsia="zh-CN"/>
        </w:rPr>
        <w:t>15.1.6.1</w:t>
      </w:r>
      <w:r>
        <w:rPr>
          <w:lang w:eastAsia="zh-CN"/>
        </w:rPr>
        <w:tab/>
        <w:t>Message definition</w:t>
      </w:r>
      <w:bookmarkEnd w:id="6036"/>
      <w:bookmarkEnd w:id="6037"/>
      <w:bookmarkEnd w:id="6038"/>
      <w:bookmarkEnd w:id="6039"/>
      <w:bookmarkEnd w:id="6040"/>
      <w:bookmarkEnd w:id="6041"/>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lastRenderedPageBreak/>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6042" w:name="_Toc20156411"/>
      <w:bookmarkStart w:id="6043" w:name="_Toc27501569"/>
      <w:bookmarkStart w:id="6044" w:name="_Toc36049695"/>
      <w:bookmarkStart w:id="6045" w:name="_Toc45210461"/>
      <w:bookmarkStart w:id="6046" w:name="_Toc51861288"/>
      <w:bookmarkStart w:id="6047" w:name="_Toc193391270"/>
      <w:r>
        <w:rPr>
          <w:lang w:eastAsia="ko-KR"/>
        </w:rPr>
        <w:t>15.1.7</w:t>
      </w:r>
      <w:r>
        <w:tab/>
        <w:t xml:space="preserve">PRIVATE CALL ACCEPT </w:t>
      </w:r>
      <w:r>
        <w:rPr>
          <w:lang w:eastAsia="ko-KR"/>
        </w:rPr>
        <w:t>message</w:t>
      </w:r>
      <w:bookmarkEnd w:id="6042"/>
      <w:bookmarkEnd w:id="6043"/>
      <w:bookmarkEnd w:id="6044"/>
      <w:bookmarkEnd w:id="6045"/>
      <w:bookmarkEnd w:id="6046"/>
      <w:bookmarkEnd w:id="6047"/>
    </w:p>
    <w:p w14:paraId="49C8BE37" w14:textId="77777777" w:rsidR="00692704" w:rsidRDefault="00692704" w:rsidP="00567124">
      <w:pPr>
        <w:pStyle w:val="Heading4"/>
        <w:rPr>
          <w:lang w:eastAsia="zh-CN"/>
        </w:rPr>
      </w:pPr>
      <w:bookmarkStart w:id="6048" w:name="_Toc20156412"/>
      <w:bookmarkStart w:id="6049" w:name="_Toc27501570"/>
      <w:bookmarkStart w:id="6050" w:name="_Toc36049696"/>
      <w:bookmarkStart w:id="6051" w:name="_Toc45210462"/>
      <w:bookmarkStart w:id="6052" w:name="_Toc51861289"/>
      <w:bookmarkStart w:id="6053" w:name="_Toc193391271"/>
      <w:r>
        <w:rPr>
          <w:lang w:eastAsia="zh-CN"/>
        </w:rPr>
        <w:t>15.1.7.1</w:t>
      </w:r>
      <w:r>
        <w:rPr>
          <w:lang w:eastAsia="zh-CN"/>
        </w:rPr>
        <w:tab/>
        <w:t>Message definition</w:t>
      </w:r>
      <w:bookmarkEnd w:id="6048"/>
      <w:bookmarkEnd w:id="6049"/>
      <w:bookmarkEnd w:id="6050"/>
      <w:bookmarkEnd w:id="6051"/>
      <w:bookmarkEnd w:id="6052"/>
      <w:bookmarkEnd w:id="6053"/>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6054" w:name="_Toc20156413"/>
      <w:bookmarkStart w:id="6055" w:name="_Toc27501571"/>
      <w:bookmarkStart w:id="6056" w:name="_Toc36049697"/>
      <w:bookmarkStart w:id="6057" w:name="_Toc45210463"/>
      <w:bookmarkStart w:id="6058" w:name="_Toc51861290"/>
      <w:bookmarkStart w:id="6059" w:name="_Toc193391272"/>
      <w:r>
        <w:rPr>
          <w:lang w:eastAsia="ko-KR"/>
        </w:rPr>
        <w:t>15.1.8</w:t>
      </w:r>
      <w:r>
        <w:tab/>
        <w:t xml:space="preserve">PRIVATE CALL REJECT </w:t>
      </w:r>
      <w:r>
        <w:rPr>
          <w:lang w:eastAsia="ko-KR"/>
        </w:rPr>
        <w:t>message</w:t>
      </w:r>
      <w:bookmarkEnd w:id="6054"/>
      <w:bookmarkEnd w:id="6055"/>
      <w:bookmarkEnd w:id="6056"/>
      <w:bookmarkEnd w:id="6057"/>
      <w:bookmarkEnd w:id="6058"/>
      <w:bookmarkEnd w:id="6059"/>
    </w:p>
    <w:p w14:paraId="4B3DF0E4" w14:textId="77777777" w:rsidR="00692704" w:rsidRDefault="00692704" w:rsidP="00567124">
      <w:pPr>
        <w:pStyle w:val="Heading4"/>
        <w:rPr>
          <w:lang w:eastAsia="zh-CN"/>
        </w:rPr>
      </w:pPr>
      <w:bookmarkStart w:id="6060" w:name="_Toc20156414"/>
      <w:bookmarkStart w:id="6061" w:name="_Toc27501572"/>
      <w:bookmarkStart w:id="6062" w:name="_Toc36049698"/>
      <w:bookmarkStart w:id="6063" w:name="_Toc45210464"/>
      <w:bookmarkStart w:id="6064" w:name="_Toc51861291"/>
      <w:bookmarkStart w:id="6065" w:name="_Toc193391273"/>
      <w:r>
        <w:rPr>
          <w:lang w:eastAsia="zh-CN"/>
        </w:rPr>
        <w:t>15.1.8.1</w:t>
      </w:r>
      <w:r>
        <w:rPr>
          <w:lang w:eastAsia="zh-CN"/>
        </w:rPr>
        <w:tab/>
        <w:t>Message definition</w:t>
      </w:r>
      <w:bookmarkEnd w:id="6060"/>
      <w:bookmarkEnd w:id="6061"/>
      <w:bookmarkEnd w:id="6062"/>
      <w:bookmarkEnd w:id="6063"/>
      <w:bookmarkEnd w:id="6064"/>
      <w:bookmarkEnd w:id="6065"/>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lastRenderedPageBreak/>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6066" w:name="_Toc20156415"/>
      <w:bookmarkStart w:id="6067" w:name="_Toc27501573"/>
      <w:bookmarkStart w:id="6068" w:name="_Toc36049699"/>
      <w:bookmarkStart w:id="6069" w:name="_Toc45210465"/>
      <w:bookmarkStart w:id="6070" w:name="_Toc51861292"/>
      <w:bookmarkStart w:id="6071" w:name="_Toc193391274"/>
      <w:r>
        <w:rPr>
          <w:lang w:eastAsia="ko-KR"/>
        </w:rPr>
        <w:t>15.1.9</w:t>
      </w:r>
      <w:r>
        <w:tab/>
        <w:t xml:space="preserve">PRIVATE CALL RELEASE </w:t>
      </w:r>
      <w:r>
        <w:rPr>
          <w:lang w:eastAsia="ko-KR"/>
        </w:rPr>
        <w:t>message</w:t>
      </w:r>
      <w:bookmarkEnd w:id="6066"/>
      <w:bookmarkEnd w:id="6067"/>
      <w:bookmarkEnd w:id="6068"/>
      <w:bookmarkEnd w:id="6069"/>
      <w:bookmarkEnd w:id="6070"/>
      <w:bookmarkEnd w:id="6071"/>
    </w:p>
    <w:p w14:paraId="5FC1D1D5" w14:textId="77777777" w:rsidR="00692704" w:rsidRDefault="00692704" w:rsidP="00567124">
      <w:pPr>
        <w:pStyle w:val="Heading4"/>
        <w:rPr>
          <w:lang w:eastAsia="zh-CN"/>
        </w:rPr>
      </w:pPr>
      <w:bookmarkStart w:id="6072" w:name="_Toc20156416"/>
      <w:bookmarkStart w:id="6073" w:name="_Toc27501574"/>
      <w:bookmarkStart w:id="6074" w:name="_Toc36049700"/>
      <w:bookmarkStart w:id="6075" w:name="_Toc45210466"/>
      <w:bookmarkStart w:id="6076" w:name="_Toc51861293"/>
      <w:bookmarkStart w:id="6077" w:name="_Toc193391275"/>
      <w:r>
        <w:rPr>
          <w:lang w:eastAsia="zh-CN"/>
        </w:rPr>
        <w:t>15.1.9.1</w:t>
      </w:r>
      <w:r>
        <w:rPr>
          <w:lang w:eastAsia="zh-CN"/>
        </w:rPr>
        <w:tab/>
        <w:t>Message definition</w:t>
      </w:r>
      <w:bookmarkEnd w:id="6072"/>
      <w:bookmarkEnd w:id="6073"/>
      <w:bookmarkEnd w:id="6074"/>
      <w:bookmarkEnd w:id="6075"/>
      <w:bookmarkEnd w:id="6076"/>
      <w:bookmarkEnd w:id="6077"/>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6078" w:name="_Toc20156417"/>
      <w:bookmarkStart w:id="6079" w:name="_Toc27501575"/>
      <w:bookmarkStart w:id="6080" w:name="_Toc36049701"/>
      <w:bookmarkStart w:id="6081" w:name="_Toc45210467"/>
      <w:bookmarkStart w:id="6082" w:name="_Toc51861294"/>
      <w:bookmarkStart w:id="6083" w:name="_Toc193391276"/>
      <w:r>
        <w:rPr>
          <w:lang w:eastAsia="ko-KR"/>
        </w:rPr>
        <w:t>15.1.10</w:t>
      </w:r>
      <w:r>
        <w:tab/>
        <w:t xml:space="preserve">PRIVATE CALL RELEASE ACK </w:t>
      </w:r>
      <w:r>
        <w:rPr>
          <w:lang w:eastAsia="ko-KR"/>
        </w:rPr>
        <w:t>message</w:t>
      </w:r>
      <w:bookmarkEnd w:id="6078"/>
      <w:bookmarkEnd w:id="6079"/>
      <w:bookmarkEnd w:id="6080"/>
      <w:bookmarkEnd w:id="6081"/>
      <w:bookmarkEnd w:id="6082"/>
      <w:bookmarkEnd w:id="6083"/>
    </w:p>
    <w:p w14:paraId="66A4C75E" w14:textId="77777777" w:rsidR="00692704" w:rsidRDefault="00692704" w:rsidP="00567124">
      <w:pPr>
        <w:pStyle w:val="Heading4"/>
        <w:rPr>
          <w:lang w:eastAsia="zh-CN"/>
        </w:rPr>
      </w:pPr>
      <w:bookmarkStart w:id="6084" w:name="_Toc20156418"/>
      <w:bookmarkStart w:id="6085" w:name="_Toc27501576"/>
      <w:bookmarkStart w:id="6086" w:name="_Toc36049702"/>
      <w:bookmarkStart w:id="6087" w:name="_Toc45210468"/>
      <w:bookmarkStart w:id="6088" w:name="_Toc51861295"/>
      <w:bookmarkStart w:id="6089" w:name="_Toc193391277"/>
      <w:r>
        <w:rPr>
          <w:lang w:eastAsia="zh-CN"/>
        </w:rPr>
        <w:t>15.1.10.1</w:t>
      </w:r>
      <w:r>
        <w:rPr>
          <w:lang w:eastAsia="zh-CN"/>
        </w:rPr>
        <w:tab/>
        <w:t>Message definition</w:t>
      </w:r>
      <w:bookmarkEnd w:id="6084"/>
      <w:bookmarkEnd w:id="6085"/>
      <w:bookmarkEnd w:id="6086"/>
      <w:bookmarkEnd w:id="6087"/>
      <w:bookmarkEnd w:id="6088"/>
      <w:bookmarkEnd w:id="6089"/>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6090" w:name="_Toc20156419"/>
      <w:bookmarkStart w:id="6091" w:name="_Toc27501577"/>
      <w:bookmarkStart w:id="6092" w:name="_Toc36049703"/>
      <w:bookmarkStart w:id="6093" w:name="_Toc45210469"/>
      <w:bookmarkStart w:id="6094" w:name="_Toc51861296"/>
      <w:bookmarkStart w:id="6095" w:name="_Toc193391278"/>
      <w:r>
        <w:rPr>
          <w:lang w:eastAsia="ko-KR"/>
        </w:rPr>
        <w:lastRenderedPageBreak/>
        <w:t>15.1.11</w:t>
      </w:r>
      <w:r>
        <w:tab/>
        <w:t xml:space="preserve">PRIVATE CALL </w:t>
      </w:r>
      <w:r>
        <w:rPr>
          <w:lang w:eastAsia="ko-KR"/>
        </w:rPr>
        <w:t>ACCEPT ACK</w:t>
      </w:r>
      <w:r>
        <w:t xml:space="preserve"> </w:t>
      </w:r>
      <w:r>
        <w:rPr>
          <w:lang w:eastAsia="ko-KR"/>
        </w:rPr>
        <w:t>message</w:t>
      </w:r>
      <w:bookmarkEnd w:id="6090"/>
      <w:bookmarkEnd w:id="6091"/>
      <w:bookmarkEnd w:id="6092"/>
      <w:bookmarkEnd w:id="6093"/>
      <w:bookmarkEnd w:id="6094"/>
      <w:bookmarkEnd w:id="6095"/>
    </w:p>
    <w:p w14:paraId="38478489" w14:textId="77777777" w:rsidR="00692704" w:rsidRDefault="00692704" w:rsidP="00567124">
      <w:pPr>
        <w:pStyle w:val="Heading4"/>
        <w:rPr>
          <w:lang w:eastAsia="zh-CN"/>
        </w:rPr>
      </w:pPr>
      <w:bookmarkStart w:id="6096" w:name="_Toc20156420"/>
      <w:bookmarkStart w:id="6097" w:name="_Toc27501578"/>
      <w:bookmarkStart w:id="6098" w:name="_Toc36049704"/>
      <w:bookmarkStart w:id="6099" w:name="_Toc45210470"/>
      <w:bookmarkStart w:id="6100" w:name="_Toc51861297"/>
      <w:bookmarkStart w:id="6101" w:name="_Toc193391279"/>
      <w:r>
        <w:rPr>
          <w:lang w:eastAsia="zh-CN"/>
        </w:rPr>
        <w:t>15.1.</w:t>
      </w:r>
      <w:r>
        <w:rPr>
          <w:lang w:eastAsia="ko-KR"/>
        </w:rPr>
        <w:t>11</w:t>
      </w:r>
      <w:r>
        <w:rPr>
          <w:lang w:eastAsia="zh-CN"/>
        </w:rPr>
        <w:t>.1</w:t>
      </w:r>
      <w:r>
        <w:rPr>
          <w:lang w:eastAsia="zh-CN"/>
        </w:rPr>
        <w:tab/>
        <w:t>Message definition</w:t>
      </w:r>
      <w:bookmarkEnd w:id="6096"/>
      <w:bookmarkEnd w:id="6097"/>
      <w:bookmarkEnd w:id="6098"/>
      <w:bookmarkEnd w:id="6099"/>
      <w:bookmarkEnd w:id="6100"/>
      <w:bookmarkEnd w:id="6101"/>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6102" w:name="_Toc20156421"/>
      <w:bookmarkStart w:id="6103" w:name="_Toc27501579"/>
      <w:bookmarkStart w:id="6104" w:name="_Toc36049705"/>
      <w:bookmarkStart w:id="6105" w:name="_Toc45210471"/>
      <w:bookmarkStart w:id="6106" w:name="_Toc51861298"/>
      <w:bookmarkStart w:id="6107" w:name="_Toc193391280"/>
      <w:r>
        <w:rPr>
          <w:lang w:eastAsia="ko-KR"/>
        </w:rPr>
        <w:t>15.1.12</w:t>
      </w:r>
      <w:r>
        <w:tab/>
        <w:t xml:space="preserve">PRIVATE </w:t>
      </w:r>
      <w:r>
        <w:rPr>
          <w:lang w:eastAsia="ko-KR"/>
        </w:rPr>
        <w:t>CALL EMERGENCY CANCEL message</w:t>
      </w:r>
      <w:bookmarkEnd w:id="6102"/>
      <w:bookmarkEnd w:id="6103"/>
      <w:bookmarkEnd w:id="6104"/>
      <w:bookmarkEnd w:id="6105"/>
      <w:bookmarkEnd w:id="6106"/>
      <w:bookmarkEnd w:id="6107"/>
    </w:p>
    <w:p w14:paraId="6F6203A5" w14:textId="77777777" w:rsidR="00692704" w:rsidRDefault="00692704" w:rsidP="00567124">
      <w:pPr>
        <w:pStyle w:val="Heading4"/>
        <w:rPr>
          <w:lang w:eastAsia="zh-CN"/>
        </w:rPr>
      </w:pPr>
      <w:bookmarkStart w:id="6108" w:name="_Toc20156422"/>
      <w:bookmarkStart w:id="6109" w:name="_Toc27501580"/>
      <w:bookmarkStart w:id="6110" w:name="_Toc36049706"/>
      <w:bookmarkStart w:id="6111" w:name="_Toc45210472"/>
      <w:bookmarkStart w:id="6112" w:name="_Toc51861299"/>
      <w:bookmarkStart w:id="6113" w:name="_Toc193391281"/>
      <w:r>
        <w:rPr>
          <w:lang w:eastAsia="zh-CN"/>
        </w:rPr>
        <w:t>15.1.</w:t>
      </w:r>
      <w:r>
        <w:rPr>
          <w:lang w:eastAsia="ko-KR"/>
        </w:rPr>
        <w:t>12</w:t>
      </w:r>
      <w:r>
        <w:rPr>
          <w:lang w:eastAsia="zh-CN"/>
        </w:rPr>
        <w:t>.1</w:t>
      </w:r>
      <w:r>
        <w:rPr>
          <w:lang w:eastAsia="zh-CN"/>
        </w:rPr>
        <w:tab/>
        <w:t>Message definition</w:t>
      </w:r>
      <w:bookmarkEnd w:id="6108"/>
      <w:bookmarkEnd w:id="6109"/>
      <w:bookmarkEnd w:id="6110"/>
      <w:bookmarkEnd w:id="6111"/>
      <w:bookmarkEnd w:id="6112"/>
      <w:bookmarkEnd w:id="6113"/>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6114" w:name="_Toc20156423"/>
      <w:bookmarkStart w:id="6115" w:name="_Toc27501581"/>
      <w:bookmarkStart w:id="6116" w:name="_Toc36049707"/>
      <w:bookmarkStart w:id="6117" w:name="_Toc45210473"/>
      <w:bookmarkStart w:id="6118" w:name="_Toc51861300"/>
      <w:bookmarkStart w:id="6119" w:name="_Toc193391282"/>
      <w:r>
        <w:rPr>
          <w:lang w:eastAsia="ko-KR"/>
        </w:rPr>
        <w:t>15.1.13</w:t>
      </w:r>
      <w:r>
        <w:tab/>
        <w:t xml:space="preserve">PRIVATE </w:t>
      </w:r>
      <w:r>
        <w:rPr>
          <w:lang w:eastAsia="ko-KR"/>
        </w:rPr>
        <w:t>CALL EMERGENCY CANCEL ACK message</w:t>
      </w:r>
      <w:bookmarkEnd w:id="6114"/>
      <w:bookmarkEnd w:id="6115"/>
      <w:bookmarkEnd w:id="6116"/>
      <w:bookmarkEnd w:id="6117"/>
      <w:bookmarkEnd w:id="6118"/>
      <w:bookmarkEnd w:id="6119"/>
    </w:p>
    <w:p w14:paraId="563D49EF" w14:textId="77777777" w:rsidR="00692704" w:rsidRDefault="00692704" w:rsidP="00567124">
      <w:pPr>
        <w:pStyle w:val="Heading4"/>
        <w:rPr>
          <w:lang w:eastAsia="zh-CN"/>
        </w:rPr>
      </w:pPr>
      <w:bookmarkStart w:id="6120" w:name="_Toc20156424"/>
      <w:bookmarkStart w:id="6121" w:name="_Toc27501582"/>
      <w:bookmarkStart w:id="6122" w:name="_Toc36049708"/>
      <w:bookmarkStart w:id="6123" w:name="_Toc45210474"/>
      <w:bookmarkStart w:id="6124" w:name="_Toc51861301"/>
      <w:bookmarkStart w:id="6125" w:name="_Toc193391283"/>
      <w:r>
        <w:rPr>
          <w:lang w:eastAsia="zh-CN"/>
        </w:rPr>
        <w:t>15.1.</w:t>
      </w:r>
      <w:r>
        <w:rPr>
          <w:lang w:eastAsia="ko-KR"/>
        </w:rPr>
        <w:t>13</w:t>
      </w:r>
      <w:r>
        <w:rPr>
          <w:lang w:eastAsia="zh-CN"/>
        </w:rPr>
        <w:t>.1</w:t>
      </w:r>
      <w:r>
        <w:rPr>
          <w:lang w:eastAsia="zh-CN"/>
        </w:rPr>
        <w:tab/>
        <w:t>Message definition</w:t>
      </w:r>
      <w:bookmarkEnd w:id="6120"/>
      <w:bookmarkEnd w:id="6121"/>
      <w:bookmarkEnd w:id="6122"/>
      <w:bookmarkEnd w:id="6123"/>
      <w:bookmarkEnd w:id="6124"/>
      <w:bookmarkEnd w:id="6125"/>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lastRenderedPageBreak/>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6126" w:name="_Toc20156425"/>
      <w:bookmarkStart w:id="6127" w:name="_Toc27501583"/>
      <w:bookmarkStart w:id="6128" w:name="_Toc36049709"/>
      <w:bookmarkStart w:id="6129" w:name="_Toc45210475"/>
      <w:bookmarkStart w:id="6130" w:name="_Toc51861302"/>
      <w:bookmarkStart w:id="6131" w:name="_Toc193391284"/>
      <w:r>
        <w:rPr>
          <w:lang w:eastAsia="ko-KR"/>
        </w:rPr>
        <w:t>15.1.14</w:t>
      </w:r>
      <w:r>
        <w:tab/>
      </w:r>
      <w:r>
        <w:rPr>
          <w:lang w:eastAsia="ko-KR"/>
        </w:rPr>
        <w:t xml:space="preserve">GROUP </w:t>
      </w:r>
      <w:r>
        <w:t>CALL IMMINENT PERIL</w:t>
      </w:r>
      <w:r>
        <w:rPr>
          <w:lang w:eastAsia="ko-KR"/>
        </w:rPr>
        <w:t xml:space="preserve"> END message</w:t>
      </w:r>
      <w:bookmarkEnd w:id="6126"/>
      <w:bookmarkEnd w:id="6127"/>
      <w:bookmarkEnd w:id="6128"/>
      <w:bookmarkEnd w:id="6129"/>
      <w:bookmarkEnd w:id="6130"/>
      <w:bookmarkEnd w:id="6131"/>
    </w:p>
    <w:p w14:paraId="40E059A3" w14:textId="77777777" w:rsidR="00692704" w:rsidRDefault="00692704" w:rsidP="00567124">
      <w:pPr>
        <w:pStyle w:val="Heading4"/>
        <w:rPr>
          <w:lang w:eastAsia="zh-CN"/>
        </w:rPr>
      </w:pPr>
      <w:bookmarkStart w:id="6132" w:name="_Toc20156426"/>
      <w:bookmarkStart w:id="6133" w:name="_Toc27501584"/>
      <w:bookmarkStart w:id="6134" w:name="_Toc36049710"/>
      <w:bookmarkStart w:id="6135" w:name="_Toc45210476"/>
      <w:bookmarkStart w:id="6136" w:name="_Toc51861303"/>
      <w:bookmarkStart w:id="6137" w:name="_Toc193391285"/>
      <w:r>
        <w:rPr>
          <w:lang w:eastAsia="zh-CN"/>
        </w:rPr>
        <w:t>15.1.14.1</w:t>
      </w:r>
      <w:r>
        <w:rPr>
          <w:lang w:eastAsia="zh-CN"/>
        </w:rPr>
        <w:tab/>
        <w:t>Message definition</w:t>
      </w:r>
      <w:bookmarkEnd w:id="6132"/>
      <w:bookmarkEnd w:id="6133"/>
      <w:bookmarkEnd w:id="6134"/>
      <w:bookmarkEnd w:id="6135"/>
      <w:bookmarkEnd w:id="6136"/>
      <w:bookmarkEnd w:id="6137"/>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6138" w:name="_Toc20156427"/>
      <w:bookmarkStart w:id="6139" w:name="_Toc27501585"/>
      <w:bookmarkStart w:id="6140" w:name="_Toc36049711"/>
      <w:bookmarkStart w:id="6141" w:name="_Toc45210477"/>
      <w:bookmarkStart w:id="6142" w:name="_Toc51861304"/>
      <w:bookmarkStart w:id="6143" w:name="_Toc193391286"/>
      <w:r>
        <w:rPr>
          <w:lang w:eastAsia="ko-KR"/>
        </w:rPr>
        <w:t>15.1.15</w:t>
      </w:r>
      <w:r>
        <w:tab/>
      </w:r>
      <w:r>
        <w:rPr>
          <w:lang w:eastAsia="ko-KR"/>
        </w:rPr>
        <w:t xml:space="preserve">GROUP </w:t>
      </w:r>
      <w:r>
        <w:t>CALL EMERGENCY END</w:t>
      </w:r>
      <w:r>
        <w:rPr>
          <w:lang w:eastAsia="ko-KR"/>
        </w:rPr>
        <w:t xml:space="preserve"> message</w:t>
      </w:r>
      <w:bookmarkEnd w:id="6138"/>
      <w:bookmarkEnd w:id="6139"/>
      <w:bookmarkEnd w:id="6140"/>
      <w:bookmarkEnd w:id="6141"/>
      <w:bookmarkEnd w:id="6142"/>
      <w:bookmarkEnd w:id="6143"/>
    </w:p>
    <w:p w14:paraId="35120213" w14:textId="77777777" w:rsidR="00692704" w:rsidRDefault="00692704" w:rsidP="00567124">
      <w:pPr>
        <w:pStyle w:val="Heading4"/>
        <w:rPr>
          <w:lang w:eastAsia="zh-CN"/>
        </w:rPr>
      </w:pPr>
      <w:bookmarkStart w:id="6144" w:name="_Toc20156428"/>
      <w:bookmarkStart w:id="6145" w:name="_Toc27501586"/>
      <w:bookmarkStart w:id="6146" w:name="_Toc36049712"/>
      <w:bookmarkStart w:id="6147" w:name="_Toc45210478"/>
      <w:bookmarkStart w:id="6148" w:name="_Toc51861305"/>
      <w:bookmarkStart w:id="6149" w:name="_Toc193391287"/>
      <w:r>
        <w:rPr>
          <w:lang w:eastAsia="zh-CN"/>
        </w:rPr>
        <w:t>15.1.15.1</w:t>
      </w:r>
      <w:r>
        <w:rPr>
          <w:lang w:eastAsia="zh-CN"/>
        </w:rPr>
        <w:tab/>
        <w:t>Message definition</w:t>
      </w:r>
      <w:bookmarkEnd w:id="6144"/>
      <w:bookmarkEnd w:id="6145"/>
      <w:bookmarkEnd w:id="6146"/>
      <w:bookmarkEnd w:id="6147"/>
      <w:bookmarkEnd w:id="6148"/>
      <w:bookmarkEnd w:id="6149"/>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lastRenderedPageBreak/>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6150" w:name="_Toc20156429"/>
      <w:bookmarkStart w:id="6151" w:name="_Toc27501587"/>
      <w:bookmarkStart w:id="6152" w:name="_Toc36049713"/>
      <w:bookmarkStart w:id="6153" w:name="_Toc45210479"/>
      <w:bookmarkStart w:id="6154" w:name="_Toc51861306"/>
      <w:bookmarkStart w:id="6155" w:name="_Toc193391288"/>
      <w:r>
        <w:rPr>
          <w:lang w:eastAsia="ko-KR"/>
        </w:rPr>
        <w:t>15.1.16</w:t>
      </w:r>
      <w:r>
        <w:tab/>
      </w:r>
      <w:r>
        <w:rPr>
          <w:lang w:eastAsia="ko-KR"/>
        </w:rPr>
        <w:t xml:space="preserve">GROUP </w:t>
      </w:r>
      <w:r>
        <w:t xml:space="preserve">EMERGENCY ALERT </w:t>
      </w:r>
      <w:r>
        <w:rPr>
          <w:lang w:eastAsia="ko-KR"/>
        </w:rPr>
        <w:t>message</w:t>
      </w:r>
      <w:bookmarkEnd w:id="6150"/>
      <w:bookmarkEnd w:id="6151"/>
      <w:bookmarkEnd w:id="6152"/>
      <w:bookmarkEnd w:id="6153"/>
      <w:bookmarkEnd w:id="6154"/>
      <w:bookmarkEnd w:id="6155"/>
    </w:p>
    <w:p w14:paraId="3B6A226C" w14:textId="77777777" w:rsidR="00692704" w:rsidRDefault="00692704" w:rsidP="00567124">
      <w:pPr>
        <w:pStyle w:val="Heading4"/>
        <w:rPr>
          <w:lang w:eastAsia="zh-CN"/>
        </w:rPr>
      </w:pPr>
      <w:bookmarkStart w:id="6156" w:name="_Toc20156430"/>
      <w:bookmarkStart w:id="6157" w:name="_Toc27501588"/>
      <w:bookmarkStart w:id="6158" w:name="_Toc36049714"/>
      <w:bookmarkStart w:id="6159" w:name="_Toc45210480"/>
      <w:bookmarkStart w:id="6160" w:name="_Toc51861307"/>
      <w:bookmarkStart w:id="6161" w:name="_Toc193391289"/>
      <w:r>
        <w:rPr>
          <w:lang w:eastAsia="zh-CN"/>
        </w:rPr>
        <w:t>15.1.16.1</w:t>
      </w:r>
      <w:r>
        <w:rPr>
          <w:lang w:eastAsia="zh-CN"/>
        </w:rPr>
        <w:tab/>
        <w:t>Message definition</w:t>
      </w:r>
      <w:bookmarkEnd w:id="6156"/>
      <w:bookmarkEnd w:id="6157"/>
      <w:bookmarkEnd w:id="6158"/>
      <w:bookmarkEnd w:id="6159"/>
      <w:bookmarkEnd w:id="6160"/>
      <w:bookmarkEnd w:id="6161"/>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6162" w:name="_Toc20156431"/>
      <w:bookmarkStart w:id="6163" w:name="_Toc27501589"/>
      <w:bookmarkStart w:id="6164" w:name="_Toc36049715"/>
      <w:bookmarkStart w:id="6165" w:name="_Toc45210481"/>
      <w:bookmarkStart w:id="6166" w:name="_Toc51861308"/>
      <w:bookmarkStart w:id="6167" w:name="_Toc193391290"/>
      <w:r>
        <w:rPr>
          <w:lang w:eastAsia="ko-KR"/>
        </w:rPr>
        <w:t>15.1.17</w:t>
      </w:r>
      <w:r>
        <w:tab/>
      </w:r>
      <w:r>
        <w:rPr>
          <w:lang w:eastAsia="ko-KR"/>
        </w:rPr>
        <w:t xml:space="preserve">GROUP </w:t>
      </w:r>
      <w:r>
        <w:t>EMERGENCY ALERT ACK</w:t>
      </w:r>
      <w:r>
        <w:rPr>
          <w:lang w:eastAsia="ko-KR"/>
        </w:rPr>
        <w:t xml:space="preserve"> message</w:t>
      </w:r>
      <w:bookmarkEnd w:id="6162"/>
      <w:bookmarkEnd w:id="6163"/>
      <w:bookmarkEnd w:id="6164"/>
      <w:bookmarkEnd w:id="6165"/>
      <w:bookmarkEnd w:id="6166"/>
      <w:bookmarkEnd w:id="6167"/>
    </w:p>
    <w:p w14:paraId="5209B90E" w14:textId="77777777" w:rsidR="00692704" w:rsidRDefault="00692704" w:rsidP="00567124">
      <w:pPr>
        <w:pStyle w:val="Heading4"/>
        <w:rPr>
          <w:lang w:eastAsia="zh-CN"/>
        </w:rPr>
      </w:pPr>
      <w:bookmarkStart w:id="6168" w:name="_Toc20156432"/>
      <w:bookmarkStart w:id="6169" w:name="_Toc27501590"/>
      <w:bookmarkStart w:id="6170" w:name="_Toc36049716"/>
      <w:bookmarkStart w:id="6171" w:name="_Toc45210482"/>
      <w:bookmarkStart w:id="6172" w:name="_Toc51861309"/>
      <w:bookmarkStart w:id="6173" w:name="_Toc193391291"/>
      <w:r>
        <w:rPr>
          <w:lang w:eastAsia="zh-CN"/>
        </w:rPr>
        <w:t>15.1.17.1</w:t>
      </w:r>
      <w:r>
        <w:rPr>
          <w:lang w:eastAsia="zh-CN"/>
        </w:rPr>
        <w:tab/>
        <w:t>Message definition</w:t>
      </w:r>
      <w:bookmarkEnd w:id="6168"/>
      <w:bookmarkEnd w:id="6169"/>
      <w:bookmarkEnd w:id="6170"/>
      <w:bookmarkEnd w:id="6171"/>
      <w:bookmarkEnd w:id="6172"/>
      <w:bookmarkEnd w:id="6173"/>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lastRenderedPageBreak/>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6174" w:name="_Toc20156433"/>
      <w:bookmarkStart w:id="6175" w:name="_Toc27501591"/>
      <w:bookmarkStart w:id="6176" w:name="_Toc36049717"/>
      <w:bookmarkStart w:id="6177" w:name="_Toc45210483"/>
      <w:bookmarkStart w:id="6178" w:name="_Toc51861310"/>
      <w:bookmarkStart w:id="6179" w:name="_Toc193391292"/>
      <w:r>
        <w:rPr>
          <w:lang w:eastAsia="ko-KR"/>
        </w:rPr>
        <w:t>15.1.18</w:t>
      </w:r>
      <w:r>
        <w:tab/>
      </w:r>
      <w:r>
        <w:rPr>
          <w:lang w:eastAsia="ko-KR"/>
        </w:rPr>
        <w:t xml:space="preserve">GROUP </w:t>
      </w:r>
      <w:r>
        <w:t>EMERGENCY ALERT CANCEL</w:t>
      </w:r>
      <w:r>
        <w:rPr>
          <w:lang w:eastAsia="ko-KR"/>
        </w:rPr>
        <w:t xml:space="preserve"> message</w:t>
      </w:r>
      <w:bookmarkEnd w:id="6174"/>
      <w:bookmarkEnd w:id="6175"/>
      <w:bookmarkEnd w:id="6176"/>
      <w:bookmarkEnd w:id="6177"/>
      <w:bookmarkEnd w:id="6178"/>
      <w:bookmarkEnd w:id="6179"/>
    </w:p>
    <w:p w14:paraId="6803AC00" w14:textId="77777777" w:rsidR="00692704" w:rsidRDefault="00692704" w:rsidP="00567124">
      <w:pPr>
        <w:pStyle w:val="Heading4"/>
        <w:rPr>
          <w:lang w:eastAsia="zh-CN"/>
        </w:rPr>
      </w:pPr>
      <w:bookmarkStart w:id="6180" w:name="_Toc20156434"/>
      <w:bookmarkStart w:id="6181" w:name="_Toc27501592"/>
      <w:bookmarkStart w:id="6182" w:name="_Toc36049718"/>
      <w:bookmarkStart w:id="6183" w:name="_Toc45210484"/>
      <w:bookmarkStart w:id="6184" w:name="_Toc51861311"/>
      <w:bookmarkStart w:id="6185" w:name="_Toc193391293"/>
      <w:r>
        <w:rPr>
          <w:lang w:eastAsia="zh-CN"/>
        </w:rPr>
        <w:t>15.1.18.1</w:t>
      </w:r>
      <w:r>
        <w:rPr>
          <w:lang w:eastAsia="zh-CN"/>
        </w:rPr>
        <w:tab/>
        <w:t>Message definition</w:t>
      </w:r>
      <w:bookmarkEnd w:id="6180"/>
      <w:bookmarkEnd w:id="6181"/>
      <w:bookmarkEnd w:id="6182"/>
      <w:bookmarkEnd w:id="6183"/>
      <w:bookmarkEnd w:id="6184"/>
      <w:bookmarkEnd w:id="6185"/>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6186" w:name="_Toc20156435"/>
      <w:bookmarkStart w:id="6187" w:name="_Toc27501593"/>
      <w:bookmarkStart w:id="6188" w:name="_Toc36049719"/>
      <w:bookmarkStart w:id="6189" w:name="_Toc45210485"/>
      <w:bookmarkStart w:id="6190" w:name="_Toc51861312"/>
      <w:bookmarkStart w:id="6191" w:name="_Toc193391294"/>
      <w:r>
        <w:rPr>
          <w:lang w:eastAsia="ko-KR"/>
        </w:rPr>
        <w:t>15.1.19</w:t>
      </w:r>
      <w:r>
        <w:tab/>
      </w:r>
      <w:r>
        <w:rPr>
          <w:lang w:eastAsia="ko-KR"/>
        </w:rPr>
        <w:t xml:space="preserve">GROUP </w:t>
      </w:r>
      <w:r>
        <w:t>EMERGENCY ALERT CANCEL</w:t>
      </w:r>
      <w:r>
        <w:rPr>
          <w:lang w:eastAsia="ko-KR"/>
        </w:rPr>
        <w:t xml:space="preserve"> ACK message</w:t>
      </w:r>
      <w:bookmarkEnd w:id="6186"/>
      <w:bookmarkEnd w:id="6187"/>
      <w:bookmarkEnd w:id="6188"/>
      <w:bookmarkEnd w:id="6189"/>
      <w:bookmarkEnd w:id="6190"/>
      <w:bookmarkEnd w:id="6191"/>
    </w:p>
    <w:p w14:paraId="5389CD7E" w14:textId="77777777" w:rsidR="00692704" w:rsidRDefault="00692704" w:rsidP="00567124">
      <w:pPr>
        <w:pStyle w:val="Heading4"/>
        <w:rPr>
          <w:lang w:eastAsia="zh-CN"/>
        </w:rPr>
      </w:pPr>
      <w:bookmarkStart w:id="6192" w:name="_Toc20156436"/>
      <w:bookmarkStart w:id="6193" w:name="_Toc27501594"/>
      <w:bookmarkStart w:id="6194" w:name="_Toc36049720"/>
      <w:bookmarkStart w:id="6195" w:name="_Toc45210486"/>
      <w:bookmarkStart w:id="6196" w:name="_Toc51861313"/>
      <w:bookmarkStart w:id="6197" w:name="_Toc193391295"/>
      <w:r>
        <w:rPr>
          <w:lang w:eastAsia="zh-CN"/>
        </w:rPr>
        <w:t>15.1.19.1</w:t>
      </w:r>
      <w:r>
        <w:rPr>
          <w:lang w:eastAsia="zh-CN"/>
        </w:rPr>
        <w:tab/>
        <w:t>Message definition</w:t>
      </w:r>
      <w:bookmarkEnd w:id="6192"/>
      <w:bookmarkEnd w:id="6193"/>
      <w:bookmarkEnd w:id="6194"/>
      <w:bookmarkEnd w:id="6195"/>
      <w:bookmarkEnd w:id="6196"/>
      <w:bookmarkEnd w:id="6197"/>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6198" w:name="_Toc20156437"/>
      <w:bookmarkStart w:id="6199" w:name="_Toc27501595"/>
      <w:bookmarkStart w:id="6200" w:name="_Toc36049721"/>
      <w:bookmarkStart w:id="6201" w:name="_Toc45210487"/>
      <w:bookmarkStart w:id="6202" w:name="_Toc51861314"/>
      <w:bookmarkStart w:id="6203" w:name="_Toc193391296"/>
      <w:r>
        <w:rPr>
          <w:lang w:eastAsia="ko-KR"/>
        </w:rPr>
        <w:lastRenderedPageBreak/>
        <w:t>15.1.20</w:t>
      </w:r>
      <w:r>
        <w:tab/>
        <w:t>GROUP CALL BROADCAST</w:t>
      </w:r>
      <w:r>
        <w:rPr>
          <w:lang w:eastAsia="ko-KR"/>
        </w:rPr>
        <w:t xml:space="preserve"> message</w:t>
      </w:r>
      <w:bookmarkEnd w:id="6198"/>
      <w:bookmarkEnd w:id="6199"/>
      <w:bookmarkEnd w:id="6200"/>
      <w:bookmarkEnd w:id="6201"/>
      <w:bookmarkEnd w:id="6202"/>
      <w:bookmarkEnd w:id="6203"/>
    </w:p>
    <w:p w14:paraId="73207543" w14:textId="77777777" w:rsidR="00692704" w:rsidRDefault="00692704" w:rsidP="00567124">
      <w:pPr>
        <w:pStyle w:val="Heading4"/>
        <w:rPr>
          <w:lang w:eastAsia="zh-CN"/>
        </w:rPr>
      </w:pPr>
      <w:bookmarkStart w:id="6204" w:name="_Toc20156438"/>
      <w:bookmarkStart w:id="6205" w:name="_Toc27501596"/>
      <w:bookmarkStart w:id="6206" w:name="_Toc36049722"/>
      <w:bookmarkStart w:id="6207" w:name="_Toc45210488"/>
      <w:bookmarkStart w:id="6208" w:name="_Toc51861315"/>
      <w:bookmarkStart w:id="6209" w:name="_Toc193391297"/>
      <w:r>
        <w:rPr>
          <w:lang w:eastAsia="zh-CN"/>
        </w:rPr>
        <w:t>15.1.20.1</w:t>
      </w:r>
      <w:r>
        <w:rPr>
          <w:lang w:eastAsia="zh-CN"/>
        </w:rPr>
        <w:tab/>
        <w:t>Message definition</w:t>
      </w:r>
      <w:bookmarkEnd w:id="6204"/>
      <w:bookmarkEnd w:id="6205"/>
      <w:bookmarkEnd w:id="6206"/>
      <w:bookmarkEnd w:id="6207"/>
      <w:bookmarkEnd w:id="6208"/>
      <w:bookmarkEnd w:id="6209"/>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6210" w:name="_Toc20156439"/>
      <w:bookmarkStart w:id="6211" w:name="_Toc27501597"/>
      <w:bookmarkStart w:id="6212" w:name="_Toc36049723"/>
      <w:bookmarkStart w:id="6213" w:name="_Toc45210489"/>
      <w:bookmarkStart w:id="6214" w:name="_Toc51861316"/>
      <w:bookmarkStart w:id="6215" w:name="_Toc193391298"/>
      <w:r>
        <w:rPr>
          <w:lang w:eastAsia="ko-KR"/>
        </w:rPr>
        <w:t>15.1.21</w:t>
      </w:r>
      <w:r>
        <w:tab/>
      </w:r>
      <w:r>
        <w:rPr>
          <w:lang w:eastAsia="ko-KR"/>
        </w:rPr>
        <w:t xml:space="preserve">GROUP </w:t>
      </w:r>
      <w:r>
        <w:t>CALL BROADCAST END</w:t>
      </w:r>
      <w:r>
        <w:rPr>
          <w:lang w:eastAsia="ko-KR"/>
        </w:rPr>
        <w:t xml:space="preserve"> message</w:t>
      </w:r>
      <w:bookmarkEnd w:id="6210"/>
      <w:bookmarkEnd w:id="6211"/>
      <w:bookmarkEnd w:id="6212"/>
      <w:bookmarkEnd w:id="6213"/>
      <w:bookmarkEnd w:id="6214"/>
      <w:bookmarkEnd w:id="6215"/>
    </w:p>
    <w:p w14:paraId="54B8DD2F" w14:textId="77777777" w:rsidR="00692704" w:rsidRDefault="00692704" w:rsidP="00567124">
      <w:pPr>
        <w:pStyle w:val="Heading4"/>
        <w:rPr>
          <w:lang w:eastAsia="zh-CN"/>
        </w:rPr>
      </w:pPr>
      <w:bookmarkStart w:id="6216" w:name="_Toc20156440"/>
      <w:bookmarkStart w:id="6217" w:name="_Toc27501598"/>
      <w:bookmarkStart w:id="6218" w:name="_Toc36049724"/>
      <w:bookmarkStart w:id="6219" w:name="_Toc45210490"/>
      <w:bookmarkStart w:id="6220" w:name="_Toc51861317"/>
      <w:bookmarkStart w:id="6221" w:name="_Toc193391299"/>
      <w:r>
        <w:rPr>
          <w:lang w:eastAsia="zh-CN"/>
        </w:rPr>
        <w:t>15.1.21.1</w:t>
      </w:r>
      <w:r>
        <w:rPr>
          <w:lang w:eastAsia="zh-CN"/>
        </w:rPr>
        <w:tab/>
        <w:t>Message definition</w:t>
      </w:r>
      <w:bookmarkEnd w:id="6216"/>
      <w:bookmarkEnd w:id="6217"/>
      <w:bookmarkEnd w:id="6218"/>
      <w:bookmarkEnd w:id="6219"/>
      <w:bookmarkEnd w:id="6220"/>
      <w:bookmarkEnd w:id="6221"/>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6222" w:name="_Toc45210491"/>
      <w:bookmarkStart w:id="6223" w:name="_Toc51861318"/>
      <w:bookmarkStart w:id="6224" w:name="_Toc193391300"/>
      <w:bookmarkStart w:id="6225" w:name="_Toc20156441"/>
      <w:bookmarkStart w:id="6226" w:name="_Toc27501599"/>
      <w:bookmarkStart w:id="6227"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6222"/>
      <w:bookmarkEnd w:id="6223"/>
      <w:bookmarkEnd w:id="6224"/>
    </w:p>
    <w:p w14:paraId="172EE097" w14:textId="77777777" w:rsidR="00F23416" w:rsidRDefault="00F23416" w:rsidP="00567124">
      <w:pPr>
        <w:pStyle w:val="Heading4"/>
        <w:rPr>
          <w:lang w:eastAsia="zh-CN"/>
        </w:rPr>
      </w:pPr>
      <w:bookmarkStart w:id="6228" w:name="_Toc45210492"/>
      <w:bookmarkStart w:id="6229" w:name="_Toc51861319"/>
      <w:bookmarkStart w:id="6230" w:name="_Toc193391301"/>
      <w:r>
        <w:rPr>
          <w:lang w:eastAsia="zh-CN"/>
        </w:rPr>
        <w:t>15.1.</w:t>
      </w:r>
      <w:r>
        <w:rPr>
          <w:lang w:val="fr-FR" w:eastAsia="zh-CN"/>
        </w:rPr>
        <w:t>22</w:t>
      </w:r>
      <w:r>
        <w:rPr>
          <w:lang w:eastAsia="zh-CN"/>
        </w:rPr>
        <w:t>.1</w:t>
      </w:r>
      <w:r>
        <w:rPr>
          <w:lang w:eastAsia="zh-CN"/>
        </w:rPr>
        <w:tab/>
        <w:t>Message definition</w:t>
      </w:r>
      <w:bookmarkEnd w:id="6228"/>
      <w:bookmarkEnd w:id="6229"/>
      <w:bookmarkEnd w:id="6230"/>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lastRenderedPageBreak/>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6231" w:name="_Toc45210493"/>
      <w:bookmarkStart w:id="6232" w:name="_Toc51861320"/>
      <w:bookmarkStart w:id="6233" w:name="_Toc193391302"/>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6231"/>
      <w:bookmarkEnd w:id="6232"/>
      <w:bookmarkEnd w:id="6233"/>
    </w:p>
    <w:p w14:paraId="4887851D" w14:textId="77777777" w:rsidR="00F23416" w:rsidRDefault="00F23416" w:rsidP="00567124">
      <w:pPr>
        <w:pStyle w:val="Heading4"/>
        <w:rPr>
          <w:lang w:eastAsia="zh-CN"/>
        </w:rPr>
      </w:pPr>
      <w:bookmarkStart w:id="6234" w:name="_Toc45210494"/>
      <w:bookmarkStart w:id="6235" w:name="_Toc51861321"/>
      <w:bookmarkStart w:id="6236" w:name="_Toc193391303"/>
      <w:r>
        <w:rPr>
          <w:lang w:eastAsia="zh-CN"/>
        </w:rPr>
        <w:t>15.1.</w:t>
      </w:r>
      <w:r>
        <w:rPr>
          <w:lang w:val="en-US" w:eastAsia="zh-CN"/>
        </w:rPr>
        <w:t>23</w:t>
      </w:r>
      <w:r>
        <w:rPr>
          <w:lang w:eastAsia="zh-CN"/>
        </w:rPr>
        <w:t>.1</w:t>
      </w:r>
      <w:r>
        <w:rPr>
          <w:lang w:eastAsia="zh-CN"/>
        </w:rPr>
        <w:tab/>
        <w:t>Message definition</w:t>
      </w:r>
      <w:bookmarkEnd w:id="6234"/>
      <w:bookmarkEnd w:id="6235"/>
      <w:bookmarkEnd w:id="6236"/>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6237" w:name="_Toc45210495"/>
      <w:bookmarkStart w:id="6238" w:name="_Toc51861322"/>
      <w:bookmarkStart w:id="6239" w:name="_Toc193391304"/>
      <w:r>
        <w:t>15.2</w:t>
      </w:r>
      <w:r>
        <w:tab/>
        <w:t>General message format and information elements coding</w:t>
      </w:r>
      <w:bookmarkEnd w:id="6225"/>
      <w:bookmarkEnd w:id="6226"/>
      <w:bookmarkEnd w:id="6227"/>
      <w:bookmarkEnd w:id="6237"/>
      <w:bookmarkEnd w:id="6238"/>
      <w:bookmarkEnd w:id="6239"/>
    </w:p>
    <w:p w14:paraId="2BF49647" w14:textId="77777777" w:rsidR="00692704" w:rsidRDefault="00692704" w:rsidP="00567124">
      <w:pPr>
        <w:pStyle w:val="Heading3"/>
        <w:rPr>
          <w:lang w:eastAsia="ko-KR"/>
        </w:rPr>
      </w:pPr>
      <w:bookmarkStart w:id="6240" w:name="_Toc20156442"/>
      <w:bookmarkStart w:id="6241" w:name="_Toc27501600"/>
      <w:bookmarkStart w:id="6242" w:name="_Toc36049726"/>
      <w:bookmarkStart w:id="6243" w:name="_Toc45210496"/>
      <w:bookmarkStart w:id="6244" w:name="_Toc51861323"/>
      <w:bookmarkStart w:id="6245" w:name="_Toc193391305"/>
      <w:r>
        <w:t>15.2.1</w:t>
      </w:r>
      <w:r>
        <w:rPr>
          <w:lang w:eastAsia="ko-KR"/>
        </w:rPr>
        <w:tab/>
        <w:t>General</w:t>
      </w:r>
      <w:bookmarkEnd w:id="6240"/>
      <w:bookmarkEnd w:id="6241"/>
      <w:bookmarkEnd w:id="6242"/>
      <w:bookmarkEnd w:id="6243"/>
      <w:bookmarkEnd w:id="6244"/>
      <w:bookmarkEnd w:id="6245"/>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lastRenderedPageBreak/>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6246" w:name="_PERM_MCCTEMPBM_CRPT00830046___7"/>
            <w:bookmarkEnd w:id="6246"/>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6247" w:name="_Toc20156443"/>
      <w:bookmarkStart w:id="6248" w:name="_Toc27501601"/>
      <w:bookmarkStart w:id="6249" w:name="_Toc36049727"/>
      <w:bookmarkStart w:id="6250" w:name="_Toc45210497"/>
      <w:bookmarkStart w:id="6251" w:name="_Toc51861324"/>
      <w:bookmarkStart w:id="6252" w:name="_Toc193391306"/>
      <w:r>
        <w:t>15.2.2</w:t>
      </w:r>
      <w:r>
        <w:rPr>
          <w:lang w:eastAsia="ko-KR"/>
        </w:rPr>
        <w:tab/>
        <w:t>Message type</w:t>
      </w:r>
      <w:bookmarkEnd w:id="6247"/>
      <w:bookmarkEnd w:id="6248"/>
      <w:bookmarkEnd w:id="6249"/>
      <w:bookmarkEnd w:id="6250"/>
      <w:bookmarkEnd w:id="6251"/>
      <w:bookmarkEnd w:id="6252"/>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6253" w:name="_Toc20156444"/>
      <w:bookmarkStart w:id="6254" w:name="_Toc27501602"/>
      <w:bookmarkStart w:id="6255" w:name="_Toc36049728"/>
      <w:bookmarkStart w:id="6256" w:name="_Toc45210498"/>
      <w:bookmarkStart w:id="6257" w:name="_Toc51861325"/>
      <w:bookmarkStart w:id="6258" w:name="_Toc193391307"/>
      <w:r>
        <w:t>15.2.3</w:t>
      </w:r>
      <w:r>
        <w:tab/>
        <w:t>Call identifier</w:t>
      </w:r>
      <w:bookmarkEnd w:id="6253"/>
      <w:bookmarkEnd w:id="6254"/>
      <w:bookmarkEnd w:id="6255"/>
      <w:bookmarkEnd w:id="6256"/>
      <w:bookmarkEnd w:id="6257"/>
      <w:bookmarkEnd w:id="6258"/>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6259" w:name="_PERM_MCCTEMPBM_CRPT00830047___7"/>
            <w:bookmarkEnd w:id="6259"/>
          </w:p>
        </w:tc>
        <w:tc>
          <w:tcPr>
            <w:tcW w:w="1134" w:type="dxa"/>
            <w:tcBorders>
              <w:top w:val="nil"/>
              <w:left w:val="nil"/>
              <w:bottom w:val="nil"/>
              <w:right w:val="nil"/>
            </w:tcBorders>
            <w:hideMark/>
          </w:tcPr>
          <w:p w14:paraId="3D8BD304" w14:textId="77777777" w:rsidR="00692704" w:rsidRDefault="00692704">
            <w:pPr>
              <w:pStyle w:val="TAL"/>
            </w:pPr>
            <w:r>
              <w:t>octet 2</w:t>
            </w:r>
          </w:p>
        </w:tc>
      </w:tr>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6260" w:name="_Toc20156445"/>
      <w:bookmarkStart w:id="6261" w:name="_Toc27501603"/>
      <w:bookmarkStart w:id="6262" w:name="_Toc36049729"/>
      <w:bookmarkStart w:id="6263" w:name="_Toc45210499"/>
      <w:bookmarkStart w:id="6264" w:name="_Toc51861326"/>
      <w:bookmarkStart w:id="6265" w:name="_Toc193391308"/>
      <w:r>
        <w:t>15.2.4</w:t>
      </w:r>
      <w:r>
        <w:tab/>
        <w:t>Refresh interval</w:t>
      </w:r>
      <w:bookmarkEnd w:id="6260"/>
      <w:bookmarkEnd w:id="6261"/>
      <w:bookmarkEnd w:id="6262"/>
      <w:bookmarkEnd w:id="6263"/>
      <w:bookmarkEnd w:id="6264"/>
      <w:bookmarkEnd w:id="6265"/>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6266" w:name="_Toc20156446"/>
      <w:bookmarkStart w:id="6267" w:name="_Toc27501604"/>
      <w:bookmarkStart w:id="6268" w:name="_Toc36049730"/>
      <w:bookmarkStart w:id="6269" w:name="_Toc45210500"/>
      <w:bookmarkStart w:id="6270" w:name="_Toc51861327"/>
      <w:bookmarkStart w:id="6271" w:name="_Toc193391309"/>
      <w:r>
        <w:t>15.2.5</w:t>
      </w:r>
      <w:r>
        <w:tab/>
        <w:t>MCPTT group ID</w:t>
      </w:r>
      <w:bookmarkEnd w:id="6266"/>
      <w:bookmarkEnd w:id="6267"/>
      <w:bookmarkEnd w:id="6268"/>
      <w:bookmarkEnd w:id="6269"/>
      <w:bookmarkEnd w:id="6270"/>
      <w:bookmarkEnd w:id="6271"/>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p>
        </w:tc>
      </w:tr>
    </w:tbl>
    <w:p w14:paraId="47E80070" w14:textId="77777777" w:rsidR="00692704" w:rsidRDefault="00692704" w:rsidP="00692704"/>
    <w:p w14:paraId="2A65B110" w14:textId="77777777" w:rsidR="00692704" w:rsidRDefault="00692704" w:rsidP="00567124">
      <w:pPr>
        <w:pStyle w:val="Heading3"/>
      </w:pPr>
      <w:bookmarkStart w:id="6272" w:name="_Toc20156447"/>
      <w:bookmarkStart w:id="6273" w:name="_Toc27501605"/>
      <w:bookmarkStart w:id="6274" w:name="_Toc36049731"/>
      <w:bookmarkStart w:id="6275" w:name="_Toc45210501"/>
      <w:bookmarkStart w:id="6276" w:name="_Toc51861328"/>
      <w:bookmarkStart w:id="6277" w:name="_Toc193391310"/>
      <w:r>
        <w:lastRenderedPageBreak/>
        <w:t>15.2.6</w:t>
      </w:r>
      <w:r>
        <w:tab/>
        <w:t>SDP</w:t>
      </w:r>
      <w:bookmarkEnd w:id="6272"/>
      <w:bookmarkEnd w:id="6273"/>
      <w:bookmarkEnd w:id="6274"/>
      <w:bookmarkEnd w:id="6275"/>
      <w:bookmarkEnd w:id="6276"/>
      <w:bookmarkEnd w:id="6277"/>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p>
        </w:tc>
      </w:tr>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 Section 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p>
        </w:tc>
      </w:tr>
    </w:tbl>
    <w:p w14:paraId="2CF4959F" w14:textId="77777777" w:rsidR="00692704" w:rsidRDefault="00692704" w:rsidP="00692704"/>
    <w:p w14:paraId="3E1CBF9E" w14:textId="77777777" w:rsidR="00692704" w:rsidRDefault="00692704" w:rsidP="00567124">
      <w:pPr>
        <w:pStyle w:val="Heading3"/>
        <w:rPr>
          <w:lang w:eastAsia="ko-KR"/>
        </w:rPr>
      </w:pPr>
      <w:bookmarkStart w:id="6278" w:name="_Toc20156448"/>
      <w:bookmarkStart w:id="6279" w:name="_Toc27501606"/>
      <w:bookmarkStart w:id="6280" w:name="_Toc36049732"/>
      <w:bookmarkStart w:id="6281" w:name="_Toc45210502"/>
      <w:bookmarkStart w:id="6282" w:name="_Toc51861329"/>
      <w:bookmarkStart w:id="6283" w:name="_Toc193391311"/>
      <w:r>
        <w:t>15.2.7</w:t>
      </w:r>
      <w:r>
        <w:rPr>
          <w:lang w:eastAsia="ko-KR"/>
        </w:rPr>
        <w:tab/>
        <w:t>Commencement mode</w:t>
      </w:r>
      <w:bookmarkEnd w:id="6278"/>
      <w:bookmarkEnd w:id="6279"/>
      <w:bookmarkEnd w:id="6280"/>
      <w:bookmarkEnd w:id="6281"/>
      <w:bookmarkEnd w:id="6282"/>
      <w:bookmarkEnd w:id="6283"/>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6284" w:name="_Toc20156449"/>
      <w:bookmarkStart w:id="6285" w:name="_Toc27501607"/>
      <w:bookmarkStart w:id="6286" w:name="_Toc36049733"/>
      <w:bookmarkStart w:id="6287" w:name="_Toc45210503"/>
      <w:bookmarkStart w:id="6288" w:name="_Toc51861330"/>
      <w:bookmarkStart w:id="6289" w:name="_Toc193391312"/>
      <w:r>
        <w:t>15.2.</w:t>
      </w:r>
      <w:r>
        <w:rPr>
          <w:lang w:eastAsia="ko-KR"/>
        </w:rPr>
        <w:t>8</w:t>
      </w:r>
      <w:r>
        <w:tab/>
        <w:t>Reason</w:t>
      </w:r>
      <w:bookmarkEnd w:id="6284"/>
      <w:bookmarkEnd w:id="6285"/>
      <w:bookmarkEnd w:id="6286"/>
      <w:bookmarkEnd w:id="6287"/>
      <w:bookmarkEnd w:id="6288"/>
      <w:bookmarkEnd w:id="6289"/>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lastRenderedPageBreak/>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6290" w:name="_Toc20156450"/>
      <w:bookmarkStart w:id="6291" w:name="_Toc27501608"/>
      <w:bookmarkStart w:id="6292" w:name="_Toc36049734"/>
      <w:bookmarkStart w:id="6293" w:name="_Toc45210504"/>
      <w:bookmarkStart w:id="6294" w:name="_Toc51861331"/>
      <w:bookmarkStart w:id="6295" w:name="_Toc193391313"/>
      <w:r>
        <w:t>15.2.9</w:t>
      </w:r>
      <w:r>
        <w:tab/>
        <w:t>Confirm</w:t>
      </w:r>
      <w:r>
        <w:rPr>
          <w:lang w:eastAsia="zh-CN"/>
        </w:rPr>
        <w:t xml:space="preserve"> mode indication</w:t>
      </w:r>
      <w:bookmarkEnd w:id="6290"/>
      <w:bookmarkEnd w:id="6291"/>
      <w:bookmarkEnd w:id="6292"/>
      <w:bookmarkEnd w:id="6293"/>
      <w:bookmarkEnd w:id="6294"/>
      <w:bookmarkEnd w:id="6295"/>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proofErr w:type="spellStart"/>
      <w:r w:rsidRPr="00591AF4">
        <w:rPr>
          <w:lang w:val="fr-FR" w:eastAsia="zh-CN"/>
        </w:rPr>
        <w:t>Confirm</w:t>
      </w:r>
      <w:proofErr w:type="spellEnd"/>
      <w:r w:rsidRPr="00591AF4">
        <w:rPr>
          <w:lang w:val="fr-FR" w:eastAsia="zh-CN"/>
        </w:rPr>
        <w:t xml:space="preserve"> mode indication</w:t>
      </w:r>
      <w:r w:rsidRPr="00591AF4">
        <w:rPr>
          <w:lang w:val="fr-FR"/>
        </w:rPr>
        <w:t xml:space="preserve"> information </w:t>
      </w:r>
      <w:proofErr w:type="spellStart"/>
      <w:r w:rsidRPr="00591AF4">
        <w:rPr>
          <w:lang w:val="fr-FR"/>
        </w:rPr>
        <w:t>element</w:t>
      </w:r>
      <w:proofErr w:type="spellEnd"/>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6296" w:name="_Toc20156451"/>
      <w:bookmarkStart w:id="6297" w:name="_Toc27501609"/>
      <w:bookmarkStart w:id="6298" w:name="_Toc36049735"/>
      <w:bookmarkStart w:id="6299" w:name="_Toc45210505"/>
      <w:bookmarkStart w:id="6300" w:name="_Toc51861332"/>
      <w:bookmarkStart w:id="6301" w:name="_Toc193391314"/>
      <w:r>
        <w:t>15.2.10</w:t>
      </w:r>
      <w:r>
        <w:tab/>
        <w:t>MCPTT user ID</w:t>
      </w:r>
      <w:bookmarkEnd w:id="6296"/>
      <w:bookmarkEnd w:id="6297"/>
      <w:bookmarkEnd w:id="6298"/>
      <w:bookmarkEnd w:id="6299"/>
      <w:bookmarkEnd w:id="6300"/>
      <w:bookmarkEnd w:id="6301"/>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p>
        </w:tc>
      </w:tr>
    </w:tbl>
    <w:p w14:paraId="4ED21A0F" w14:textId="77777777" w:rsidR="00692704" w:rsidRDefault="00692704" w:rsidP="00692704"/>
    <w:p w14:paraId="6D3E9D6B" w14:textId="77777777" w:rsidR="00692704" w:rsidRDefault="00692704" w:rsidP="00567124">
      <w:pPr>
        <w:pStyle w:val="Heading3"/>
        <w:rPr>
          <w:lang w:eastAsia="ko-KR"/>
        </w:rPr>
      </w:pPr>
      <w:bookmarkStart w:id="6302" w:name="_Toc20156452"/>
      <w:bookmarkStart w:id="6303" w:name="_Toc27501610"/>
      <w:bookmarkStart w:id="6304" w:name="_Toc36049736"/>
      <w:bookmarkStart w:id="6305" w:name="_Toc45210506"/>
      <w:bookmarkStart w:id="6306" w:name="_Toc51861333"/>
      <w:bookmarkStart w:id="6307" w:name="_Toc193391315"/>
      <w:r>
        <w:t>15.2.11</w:t>
      </w:r>
      <w:r>
        <w:rPr>
          <w:lang w:eastAsia="ko-KR"/>
        </w:rPr>
        <w:tab/>
      </w:r>
      <w:r>
        <w:t>Call type</w:t>
      </w:r>
      <w:bookmarkEnd w:id="6302"/>
      <w:bookmarkEnd w:id="6303"/>
      <w:bookmarkEnd w:id="6304"/>
      <w:bookmarkEnd w:id="6305"/>
      <w:bookmarkEnd w:id="6306"/>
      <w:bookmarkEnd w:id="6307"/>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lastRenderedPageBreak/>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6308" w:name="_Toc20156453"/>
      <w:bookmarkStart w:id="6309" w:name="_Toc27501611"/>
      <w:bookmarkStart w:id="6310" w:name="_Toc36049737"/>
      <w:bookmarkStart w:id="6311" w:name="_Toc45210507"/>
      <w:bookmarkStart w:id="6312" w:name="_Toc51861334"/>
      <w:bookmarkStart w:id="6313" w:name="_Toc193391316"/>
      <w:r>
        <w:t>15.2.1</w:t>
      </w:r>
      <w:r w:rsidR="006B0622">
        <w:t>2</w:t>
      </w:r>
      <w:r>
        <w:rPr>
          <w:lang w:eastAsia="ko-KR"/>
        </w:rPr>
        <w:tab/>
        <w:t xml:space="preserve">User </w:t>
      </w:r>
      <w:r>
        <w:t>location</w:t>
      </w:r>
      <w:bookmarkEnd w:id="6308"/>
      <w:bookmarkEnd w:id="6309"/>
      <w:bookmarkEnd w:id="6310"/>
      <w:bookmarkEnd w:id="6311"/>
      <w:bookmarkEnd w:id="6312"/>
      <w:bookmarkEnd w:id="6313"/>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p>
        </w:tc>
      </w:tr>
    </w:tbl>
    <w:p w14:paraId="4DCE2EC5" w14:textId="77777777" w:rsidR="00692704" w:rsidRDefault="00692704" w:rsidP="00692704"/>
    <w:p w14:paraId="79E51B06" w14:textId="77777777" w:rsidR="00AD33C2" w:rsidRDefault="00AD33C2" w:rsidP="00AD33C2">
      <w:r>
        <w:t xml:space="preserve">The User location information element contains the </w:t>
      </w:r>
      <w:proofErr w:type="spellStart"/>
      <w:r>
        <w:t>LocationInfo</w:t>
      </w:r>
      <w:proofErr w:type="spellEnd"/>
      <w:r>
        <w:t xml:space="preserve">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6314" w:name="_Toc20156454"/>
      <w:bookmarkStart w:id="6315" w:name="_Toc27501612"/>
      <w:bookmarkStart w:id="6316" w:name="_Toc36049738"/>
      <w:bookmarkStart w:id="6317" w:name="_Toc45210508"/>
      <w:bookmarkStart w:id="6318" w:name="_Toc51861335"/>
      <w:bookmarkStart w:id="6319" w:name="_Toc193391317"/>
      <w:r>
        <w:t>15.2.1</w:t>
      </w:r>
      <w:r w:rsidR="006B0622">
        <w:t>3</w:t>
      </w:r>
      <w:r>
        <w:rPr>
          <w:lang w:eastAsia="ko-KR"/>
        </w:rPr>
        <w:tab/>
      </w:r>
      <w:r>
        <w:t>Organization</w:t>
      </w:r>
      <w:r>
        <w:rPr>
          <w:lang w:eastAsia="ko-KR"/>
        </w:rPr>
        <w:t xml:space="preserve"> name</w:t>
      </w:r>
      <w:bookmarkEnd w:id="6314"/>
      <w:bookmarkEnd w:id="6315"/>
      <w:bookmarkEnd w:id="6316"/>
      <w:bookmarkEnd w:id="6317"/>
      <w:bookmarkEnd w:id="6318"/>
      <w:bookmarkEnd w:id="6319"/>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p>
        </w:tc>
      </w:tr>
    </w:tbl>
    <w:p w14:paraId="24C9C0A2" w14:textId="77777777" w:rsidR="00692704" w:rsidRDefault="00692704" w:rsidP="00692704"/>
    <w:p w14:paraId="6AEFCCE8" w14:textId="77777777" w:rsidR="00692704" w:rsidRDefault="00692704" w:rsidP="00567124">
      <w:pPr>
        <w:pStyle w:val="Heading3"/>
      </w:pPr>
      <w:bookmarkStart w:id="6320" w:name="_Toc20156455"/>
      <w:bookmarkStart w:id="6321" w:name="_Toc27501613"/>
      <w:bookmarkStart w:id="6322" w:name="_Toc36049739"/>
      <w:bookmarkStart w:id="6323" w:name="_Toc45210509"/>
      <w:bookmarkStart w:id="6324" w:name="_Toc51861336"/>
      <w:bookmarkStart w:id="6325" w:name="_Toc193391318"/>
      <w:r>
        <w:lastRenderedPageBreak/>
        <w:t>15.2.1</w:t>
      </w:r>
      <w:r w:rsidR="006B0622">
        <w:t>4</w:t>
      </w:r>
      <w:r>
        <w:tab/>
      </w:r>
      <w:r>
        <w:rPr>
          <w:lang w:eastAsia="zh-CN"/>
        </w:rPr>
        <w:t>Call start time</w:t>
      </w:r>
      <w:bookmarkEnd w:id="6320"/>
      <w:bookmarkEnd w:id="6321"/>
      <w:bookmarkEnd w:id="6322"/>
      <w:bookmarkEnd w:id="6323"/>
      <w:bookmarkEnd w:id="6324"/>
      <w:bookmarkEnd w:id="6325"/>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6326" w:name="_Toc20156456"/>
      <w:bookmarkStart w:id="6327" w:name="_Toc27501614"/>
      <w:bookmarkStart w:id="6328" w:name="_Toc36049740"/>
      <w:bookmarkStart w:id="6329" w:name="_Toc45210510"/>
      <w:bookmarkStart w:id="6330" w:name="_Toc51861337"/>
      <w:bookmarkStart w:id="6331" w:name="_Toc193391319"/>
      <w:r>
        <w:rPr>
          <w:rFonts w:eastAsia="Malgun Gothic"/>
        </w:rPr>
        <w:t>15.2.1</w:t>
      </w:r>
      <w:r w:rsidR="006B0622">
        <w:rPr>
          <w:rFonts w:eastAsia="Malgun Gothic"/>
        </w:rPr>
        <w:t>5</w:t>
      </w:r>
      <w:r>
        <w:rPr>
          <w:rFonts w:eastAsia="Malgun Gothic"/>
        </w:rPr>
        <w:tab/>
      </w:r>
      <w:r>
        <w:rPr>
          <w:rFonts w:eastAsia="Malgun Gothic"/>
          <w:lang w:eastAsia="zh-CN"/>
        </w:rPr>
        <w:t>Last call type change time</w:t>
      </w:r>
      <w:bookmarkEnd w:id="6326"/>
      <w:bookmarkEnd w:id="6327"/>
      <w:bookmarkEnd w:id="6328"/>
      <w:bookmarkEnd w:id="6329"/>
      <w:bookmarkEnd w:id="6330"/>
      <w:bookmarkEnd w:id="6331"/>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6332" w:name="_Toc20156457"/>
      <w:bookmarkStart w:id="6333" w:name="_Toc27501615"/>
      <w:bookmarkStart w:id="6334" w:name="_Toc36049741"/>
      <w:bookmarkStart w:id="6335" w:name="_Toc45210511"/>
      <w:bookmarkStart w:id="6336" w:name="_Toc51861338"/>
      <w:bookmarkStart w:id="6337" w:name="_Toc193391320"/>
      <w:r>
        <w:rPr>
          <w:rFonts w:eastAsia="Malgun Gothic"/>
          <w:lang w:eastAsia="zh-CN"/>
        </w:rPr>
        <w:t>15.2.1</w:t>
      </w:r>
      <w:r w:rsidR="006B0622">
        <w:rPr>
          <w:rFonts w:eastAsia="Malgun Gothic"/>
          <w:lang w:eastAsia="zh-CN"/>
        </w:rPr>
        <w:t>6</w:t>
      </w:r>
      <w:r>
        <w:rPr>
          <w:rFonts w:eastAsia="Malgun Gothic"/>
          <w:lang w:eastAsia="zh-CN"/>
        </w:rPr>
        <w:tab/>
        <w:t>Probe response</w:t>
      </w:r>
      <w:bookmarkEnd w:id="6332"/>
      <w:bookmarkEnd w:id="6333"/>
      <w:bookmarkEnd w:id="6334"/>
      <w:bookmarkEnd w:id="6335"/>
      <w:bookmarkEnd w:id="6336"/>
      <w:bookmarkEnd w:id="6337"/>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6338" w:name="_Toc27501616"/>
      <w:bookmarkStart w:id="6339" w:name="_Toc36049742"/>
      <w:bookmarkStart w:id="6340" w:name="_Toc45210512"/>
      <w:bookmarkStart w:id="6341" w:name="_Toc51861339"/>
      <w:bookmarkStart w:id="6342" w:name="_Toc193391321"/>
      <w:r>
        <w:rPr>
          <w:noProof/>
        </w:rPr>
        <w:lastRenderedPageBreak/>
        <w:t>16</w:t>
      </w:r>
      <w:r w:rsidRPr="0073469F">
        <w:rPr>
          <w:noProof/>
        </w:rPr>
        <w:tab/>
      </w:r>
      <w:r>
        <w:rPr>
          <w:lang w:val="en-US"/>
        </w:rPr>
        <w:t>Regroup using a preconfigured group</w:t>
      </w:r>
      <w:bookmarkEnd w:id="6338"/>
      <w:bookmarkEnd w:id="6339"/>
      <w:bookmarkEnd w:id="6340"/>
      <w:bookmarkEnd w:id="6341"/>
      <w:bookmarkEnd w:id="6342"/>
    </w:p>
    <w:p w14:paraId="511B7C71" w14:textId="77777777" w:rsidR="007B03E9" w:rsidRDefault="007B03E9" w:rsidP="00567124">
      <w:pPr>
        <w:pStyle w:val="Heading2"/>
      </w:pPr>
      <w:bookmarkStart w:id="6343" w:name="_Toc27501617"/>
      <w:bookmarkStart w:id="6344" w:name="_Toc36049743"/>
      <w:bookmarkStart w:id="6345" w:name="_Toc45210513"/>
      <w:bookmarkStart w:id="6346" w:name="_Toc51861340"/>
      <w:bookmarkStart w:id="6347" w:name="_Toc193391322"/>
      <w:r>
        <w:rPr>
          <w:lang w:val="fr-FR"/>
        </w:rPr>
        <w:t>16</w:t>
      </w:r>
      <w:r w:rsidRPr="0073469F">
        <w:t>.1</w:t>
      </w:r>
      <w:r w:rsidRPr="0073469F">
        <w:tab/>
      </w:r>
      <w:r>
        <w:t>General</w:t>
      </w:r>
      <w:bookmarkEnd w:id="6343"/>
      <w:bookmarkEnd w:id="6344"/>
      <w:bookmarkEnd w:id="6345"/>
      <w:bookmarkEnd w:id="6346"/>
      <w:bookmarkEnd w:id="6347"/>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w:t>
      </w:r>
      <w:proofErr w:type="spellStart"/>
      <w:r>
        <w:rPr>
          <w:rFonts w:eastAsia="Malgun Gothic"/>
        </w:rPr>
        <w:t>regoup</w:t>
      </w:r>
      <w:proofErr w:type="spellEnd"/>
      <w:r>
        <w:rPr>
          <w:rFonts w:eastAsia="Malgun Gothic"/>
        </w:rPr>
        <w:t xml:space="preserve">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6348" w:name="_Toc27501618"/>
      <w:bookmarkStart w:id="6349" w:name="_Toc36049744"/>
      <w:bookmarkStart w:id="6350" w:name="_Toc45210514"/>
      <w:bookmarkStart w:id="6351" w:name="_Toc51861341"/>
      <w:bookmarkStart w:id="6352" w:name="_Toc193391323"/>
      <w:r w:rsidRPr="006E208F">
        <w:t>16</w:t>
      </w:r>
      <w:r>
        <w:t>.2</w:t>
      </w:r>
      <w:r w:rsidRPr="0073469F">
        <w:tab/>
      </w:r>
      <w:r>
        <w:rPr>
          <w:lang w:val="en-US"/>
        </w:rPr>
        <w:t>Group regroup using a preconfigured group</w:t>
      </w:r>
      <w:bookmarkEnd w:id="6348"/>
      <w:bookmarkEnd w:id="6349"/>
      <w:bookmarkEnd w:id="6350"/>
      <w:bookmarkEnd w:id="6351"/>
      <w:bookmarkEnd w:id="6352"/>
    </w:p>
    <w:p w14:paraId="2B900165" w14:textId="77777777" w:rsidR="007B03E9" w:rsidRDefault="007B03E9" w:rsidP="00567124">
      <w:pPr>
        <w:pStyle w:val="Heading3"/>
        <w:rPr>
          <w:lang w:val="en-US"/>
        </w:rPr>
      </w:pPr>
      <w:bookmarkStart w:id="6353" w:name="_Toc27501619"/>
      <w:bookmarkStart w:id="6354" w:name="_Toc36049745"/>
      <w:bookmarkStart w:id="6355" w:name="_Toc45210515"/>
      <w:bookmarkStart w:id="6356" w:name="_Toc51861342"/>
      <w:bookmarkStart w:id="6357" w:name="_Toc193391324"/>
      <w:r w:rsidRPr="006E208F">
        <w:t>16</w:t>
      </w:r>
      <w:r>
        <w:t>.2</w:t>
      </w:r>
      <w:r>
        <w:rPr>
          <w:lang w:val="en-US"/>
        </w:rPr>
        <w:t>.1</w:t>
      </w:r>
      <w:r w:rsidRPr="0073469F">
        <w:tab/>
      </w:r>
      <w:r>
        <w:rPr>
          <w:lang w:val="en-US"/>
        </w:rPr>
        <w:t>Client procedures</w:t>
      </w:r>
      <w:bookmarkEnd w:id="6353"/>
      <w:bookmarkEnd w:id="6354"/>
      <w:bookmarkEnd w:id="6355"/>
      <w:bookmarkEnd w:id="6356"/>
      <w:bookmarkEnd w:id="6357"/>
    </w:p>
    <w:p w14:paraId="4E924094" w14:textId="77777777" w:rsidR="007B03E9" w:rsidRDefault="007B03E9" w:rsidP="00567124">
      <w:pPr>
        <w:pStyle w:val="Heading4"/>
        <w:rPr>
          <w:lang w:val="en-US"/>
        </w:rPr>
      </w:pPr>
      <w:bookmarkStart w:id="6358" w:name="_Toc27501620"/>
      <w:bookmarkStart w:id="6359" w:name="_Toc36049746"/>
      <w:bookmarkStart w:id="6360" w:name="_Toc45210516"/>
      <w:bookmarkStart w:id="6361" w:name="_Toc51861343"/>
      <w:bookmarkStart w:id="6362" w:name="_Toc193391325"/>
      <w:r w:rsidRPr="006E208F">
        <w:t>16</w:t>
      </w:r>
      <w:r>
        <w:t>.2</w:t>
      </w:r>
      <w:r>
        <w:rPr>
          <w:lang w:val="en-US"/>
        </w:rPr>
        <w:t>.1.1</w:t>
      </w:r>
      <w:r w:rsidRPr="0073469F">
        <w:tab/>
      </w:r>
      <w:r>
        <w:rPr>
          <w:lang w:val="en-US"/>
        </w:rPr>
        <w:t>Requesting a group regroup using a preconfigured group</w:t>
      </w:r>
      <w:bookmarkEnd w:id="6358"/>
      <w:bookmarkEnd w:id="6359"/>
      <w:bookmarkEnd w:id="6360"/>
      <w:bookmarkEnd w:id="6361"/>
      <w:bookmarkEnd w:id="6362"/>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w:t>
      </w:r>
      <w:proofErr w:type="spellStart"/>
      <w:r w:rsidRPr="00513F5C">
        <w:t>mcpttinfo</w:t>
      </w:r>
      <w:proofErr w:type="spellEnd"/>
      <w:r w:rsidRPr="00513F5C">
        <w:t>&gt; element containing the &lt;</w:t>
      </w:r>
      <w:proofErr w:type="spellStart"/>
      <w:r w:rsidRPr="00513F5C">
        <w:t>mcptt</w:t>
      </w:r>
      <w:proofErr w:type="spellEnd"/>
      <w:r w:rsidRPr="00513F5C">
        <w: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p>
    <w:p w14:paraId="439F38D5" w14:textId="77777777" w:rsidR="00591AF4" w:rsidRDefault="00591AF4" w:rsidP="00591AF4">
      <w:pPr>
        <w:pStyle w:val="B2"/>
        <w:rPr>
          <w:lang w:val="en-US"/>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6363" w:name="_Toc27501621"/>
      <w:bookmarkStart w:id="6364" w:name="_Toc36049747"/>
      <w:bookmarkStart w:id="6365" w:name="_Toc45210517"/>
      <w:bookmarkStart w:id="6366" w:name="_Toc51861344"/>
      <w:bookmarkStart w:id="6367" w:name="_Toc193391326"/>
      <w:r w:rsidRPr="006E208F">
        <w:t>16</w:t>
      </w:r>
      <w:r>
        <w:t>.2</w:t>
      </w:r>
      <w:r>
        <w:rPr>
          <w:lang w:val="en-US"/>
        </w:rPr>
        <w:t>.1.2</w:t>
      </w:r>
      <w:r w:rsidRPr="0073469F">
        <w:tab/>
      </w:r>
      <w:r>
        <w:rPr>
          <w:lang w:val="en-US"/>
        </w:rPr>
        <w:t>Removing a regroup using preconfigured group</w:t>
      </w:r>
      <w:bookmarkEnd w:id="6363"/>
      <w:bookmarkEnd w:id="6364"/>
      <w:bookmarkEnd w:id="6365"/>
      <w:bookmarkEnd w:id="6366"/>
      <w:bookmarkEnd w:id="6367"/>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 xml:space="preserve">The MCPTT user can, if </w:t>
      </w:r>
      <w:proofErr w:type="spellStart"/>
      <w:r>
        <w:rPr>
          <w:lang w:val="en-US"/>
        </w:rPr>
        <w:t>authorised</w:t>
      </w:r>
      <w:proofErr w:type="spellEnd"/>
      <w:r>
        <w:rPr>
          <w:lang w:val="en-US"/>
        </w:rPr>
        <w:t>,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w:t>
      </w:r>
      <w:proofErr w:type="spellStart"/>
      <w:r w:rsidR="007B03E9" w:rsidRPr="00513F5C">
        <w:t>mcpttinfo</w:t>
      </w:r>
      <w:proofErr w:type="spellEnd"/>
      <w:r w:rsidR="007B03E9" w:rsidRPr="00513F5C">
        <w:t>&gt; element containing the &lt;</w:t>
      </w:r>
      <w:proofErr w:type="spellStart"/>
      <w:r w:rsidR="007B03E9" w:rsidRPr="00513F5C">
        <w:t>mcptt</w:t>
      </w:r>
      <w:proofErr w:type="spellEnd"/>
      <w:r w:rsidR="007B03E9" w:rsidRPr="00513F5C">
        <w: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6368" w:name="_Toc36049748"/>
      <w:bookmarkStart w:id="6369" w:name="_Toc45210518"/>
      <w:bookmarkStart w:id="6370" w:name="_Toc51861345"/>
      <w:bookmarkStart w:id="6371" w:name="_Toc193391327"/>
      <w:bookmarkStart w:id="6372"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368"/>
      <w:bookmarkEnd w:id="6369"/>
      <w:bookmarkEnd w:id="6370"/>
      <w:bookmarkEnd w:id="6371"/>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w:t>
      </w:r>
      <w:proofErr w:type="spellStart"/>
      <w:r>
        <w:rPr>
          <w:rFonts w:eastAsia="Malgun Gothic"/>
        </w:rPr>
        <w:t>mcptt</w:t>
      </w:r>
      <w:proofErr w:type="spellEnd"/>
      <w:r>
        <w:rPr>
          <w:rFonts w:eastAsia="Malgun Gothic"/>
        </w:rPr>
        <w:t>-regroup-</w:t>
      </w:r>
      <w:proofErr w:type="spellStart"/>
      <w:r>
        <w:rPr>
          <w:rFonts w:eastAsia="Malgun Gothic"/>
        </w:rPr>
        <w:t>uri</w:t>
      </w:r>
      <w:proofErr w:type="spellEnd"/>
      <w:r>
        <w:rPr>
          <w:rFonts w:eastAsia="Malgun Gothic"/>
        </w:rPr>
        <w:t>&gt; element as the temporary group identity and associate that with the group identity received in the &lt;</w:t>
      </w:r>
      <w:proofErr w:type="spellStart"/>
      <w:r>
        <w:rPr>
          <w:rFonts w:eastAsia="Malgun Gothic"/>
        </w:rPr>
        <w:t>mcptt</w:t>
      </w:r>
      <w:proofErr w:type="spellEnd"/>
      <w:r>
        <w:rPr>
          <w:rFonts w:eastAsia="Malgun Gothic"/>
        </w:rPr>
        <w:t>-regroup-</w:t>
      </w:r>
      <w:proofErr w:type="spellStart"/>
      <w:r>
        <w:rPr>
          <w:rFonts w:eastAsia="Malgun Gothic"/>
        </w:rPr>
        <w:t>uri</w:t>
      </w:r>
      <w:proofErr w:type="spellEnd"/>
      <w:r>
        <w:rPr>
          <w:rFonts w:eastAsia="Malgun Gothic"/>
        </w:rPr>
        <w:t>&gt;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6373" w:name="_Toc36049749"/>
      <w:bookmarkStart w:id="6374" w:name="_Toc45210519"/>
      <w:bookmarkStart w:id="6375" w:name="_Toc51861346"/>
      <w:bookmarkStart w:id="6376" w:name="_Toc193391328"/>
      <w:r w:rsidRPr="006E208F">
        <w:t>16</w:t>
      </w:r>
      <w:r>
        <w:t>.2</w:t>
      </w:r>
      <w:r>
        <w:rPr>
          <w:lang w:val="en-US"/>
        </w:rPr>
        <w:t>.1.4</w:t>
      </w:r>
      <w:r w:rsidRPr="0073469F">
        <w:tab/>
      </w:r>
      <w:r>
        <w:t>Receiving notification of</w:t>
      </w:r>
      <w:r>
        <w:rPr>
          <w:lang w:val="en-US"/>
        </w:rPr>
        <w:t xml:space="preserve"> removal of a regroup using preconfigured group</w:t>
      </w:r>
      <w:bookmarkEnd w:id="6373"/>
      <w:bookmarkEnd w:id="6374"/>
      <w:bookmarkEnd w:id="6375"/>
      <w:bookmarkEnd w:id="6376"/>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6377" w:name="_Toc36049750"/>
      <w:bookmarkStart w:id="6378" w:name="_Toc45210520"/>
      <w:bookmarkStart w:id="6379" w:name="_Toc51861347"/>
      <w:bookmarkStart w:id="6380" w:name="_Toc193391329"/>
      <w:r w:rsidRPr="005E3212">
        <w:lastRenderedPageBreak/>
        <w:t>16</w:t>
      </w:r>
      <w:r>
        <w:t>.2</w:t>
      </w:r>
      <w:r>
        <w:rPr>
          <w:lang w:val="en-US"/>
        </w:rPr>
        <w:t>.2</w:t>
      </w:r>
      <w:r w:rsidRPr="0073469F">
        <w:tab/>
      </w:r>
      <w:r>
        <w:rPr>
          <w:lang w:val="en-US"/>
        </w:rPr>
        <w:t>Participating MCPTT function procedures</w:t>
      </w:r>
      <w:bookmarkEnd w:id="6372"/>
      <w:bookmarkEnd w:id="6377"/>
      <w:bookmarkEnd w:id="6378"/>
      <w:bookmarkEnd w:id="6379"/>
      <w:bookmarkEnd w:id="6380"/>
    </w:p>
    <w:p w14:paraId="0588207F" w14:textId="77777777" w:rsidR="007B03E9" w:rsidRDefault="007B03E9" w:rsidP="00567124">
      <w:pPr>
        <w:pStyle w:val="Heading4"/>
        <w:rPr>
          <w:lang w:val="en-US"/>
        </w:rPr>
      </w:pPr>
      <w:bookmarkStart w:id="6381" w:name="_Toc27501623"/>
      <w:bookmarkStart w:id="6382" w:name="_Toc36049751"/>
      <w:bookmarkStart w:id="6383" w:name="_Toc45210521"/>
      <w:bookmarkStart w:id="6384" w:name="_Toc51861348"/>
      <w:bookmarkStart w:id="6385" w:name="_Toc193391330"/>
      <w:r w:rsidRPr="005E3212">
        <w:t>16</w:t>
      </w:r>
      <w:r>
        <w:t>.2</w:t>
      </w:r>
      <w:r>
        <w:rPr>
          <w:lang w:val="en-US"/>
        </w:rPr>
        <w:t>.2.1</w:t>
      </w:r>
      <w:r w:rsidRPr="0073469F">
        <w:tab/>
      </w:r>
      <w:r>
        <w:rPr>
          <w:lang w:val="en-US"/>
        </w:rPr>
        <w:t>General</w:t>
      </w:r>
      <w:bookmarkEnd w:id="6381"/>
      <w:bookmarkEnd w:id="6382"/>
      <w:bookmarkEnd w:id="6383"/>
      <w:bookmarkEnd w:id="6384"/>
      <w:bookmarkEnd w:id="6385"/>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6386" w:name="_Toc27501624"/>
      <w:bookmarkStart w:id="6387" w:name="_Toc36049752"/>
      <w:bookmarkStart w:id="6388" w:name="_Toc45210522"/>
      <w:bookmarkStart w:id="6389" w:name="_Toc51861349"/>
      <w:bookmarkStart w:id="6390" w:name="_Toc193391331"/>
      <w:r w:rsidRPr="006E208F">
        <w:t>16</w:t>
      </w:r>
      <w:r>
        <w:t>.2</w:t>
      </w:r>
      <w:r>
        <w:rPr>
          <w:lang w:val="en-US"/>
        </w:rPr>
        <w:t>.2.2</w:t>
      </w:r>
      <w:r w:rsidRPr="0073469F">
        <w:tab/>
      </w:r>
      <w:r>
        <w:rPr>
          <w:lang w:val="en-US"/>
        </w:rPr>
        <w:t>Requesting a group regroup using a preconfigured group</w:t>
      </w:r>
      <w:bookmarkEnd w:id="6386"/>
      <w:bookmarkEnd w:id="6387"/>
      <w:bookmarkEnd w:id="6388"/>
      <w:bookmarkEnd w:id="6389"/>
      <w:bookmarkEnd w:id="6390"/>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lastRenderedPageBreak/>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6391" w:name="_Toc27501625"/>
      <w:bookmarkStart w:id="6392" w:name="_Toc36049753"/>
      <w:bookmarkStart w:id="6393" w:name="_Toc45210523"/>
      <w:bookmarkStart w:id="6394" w:name="_Toc51861350"/>
      <w:bookmarkStart w:id="6395" w:name="_Toc193391332"/>
      <w:r w:rsidRPr="006E208F">
        <w:t>16</w:t>
      </w:r>
      <w:r>
        <w:t>.2</w:t>
      </w:r>
      <w:r>
        <w:rPr>
          <w:lang w:val="en-US"/>
        </w:rPr>
        <w:t>.2.3</w:t>
      </w:r>
      <w:r w:rsidRPr="0073469F">
        <w:tab/>
      </w:r>
      <w:r>
        <w:rPr>
          <w:lang w:val="en-US"/>
        </w:rPr>
        <w:t>Removing a regroup using preconfigured group</w:t>
      </w:r>
      <w:bookmarkEnd w:id="6391"/>
      <w:bookmarkEnd w:id="6392"/>
      <w:bookmarkEnd w:id="6393"/>
      <w:bookmarkEnd w:id="6394"/>
      <w:bookmarkEnd w:id="6395"/>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MCPTT </w:t>
      </w:r>
      <w:r w:rsidRPr="0073469F">
        <w:lastRenderedPageBreak/>
        <w:t>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lastRenderedPageBreak/>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6396" w:name="_Toc27501626"/>
      <w:bookmarkStart w:id="6397" w:name="_Toc36049754"/>
      <w:bookmarkStart w:id="6398" w:name="_Toc45210524"/>
      <w:bookmarkStart w:id="6399" w:name="_Toc51861351"/>
      <w:bookmarkStart w:id="6400" w:name="_Toc193391333"/>
      <w:r w:rsidRPr="006E208F">
        <w:t>16</w:t>
      </w:r>
      <w:r>
        <w:t>.2</w:t>
      </w:r>
      <w:r>
        <w:rPr>
          <w:lang w:val="en-US"/>
        </w:rPr>
        <w:t>.2.4</w:t>
      </w:r>
      <w:r w:rsidRPr="0073469F">
        <w:tab/>
      </w:r>
      <w:r>
        <w:rPr>
          <w:lang w:val="en-US"/>
        </w:rPr>
        <w:t>Notification of creation of a regroup using preconfigured group</w:t>
      </w:r>
      <w:bookmarkEnd w:id="6396"/>
      <w:bookmarkEnd w:id="6397"/>
      <w:bookmarkEnd w:id="6398"/>
      <w:bookmarkEnd w:id="6399"/>
      <w:bookmarkEnd w:id="6400"/>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w:t>
      </w:r>
      <w:proofErr w:type="spellStart"/>
      <w:r w:rsidRPr="006E208F">
        <w:t>mcptt</w:t>
      </w:r>
      <w:proofErr w:type="spellEnd"/>
      <w:r w:rsidRPr="006E208F">
        <w:t>-re</w:t>
      </w:r>
      <w:r>
        <w:t>group</w:t>
      </w:r>
      <w:r w:rsidRPr="006E208F">
        <w:t>-</w:t>
      </w:r>
      <w:proofErr w:type="spellStart"/>
      <w:r w:rsidRPr="006E208F">
        <w:t>uri</w:t>
      </w:r>
      <w:proofErr w:type="spellEnd"/>
      <w:r w:rsidRPr="006E208F">
        <w:t>&gt;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401" w:name="_Toc27501627"/>
      <w:r>
        <w:t>4)</w:t>
      </w:r>
      <w:r>
        <w:tab/>
        <w:t>shall store:</w:t>
      </w:r>
    </w:p>
    <w:p w14:paraId="2A6431D1" w14:textId="77777777" w:rsidR="00260195" w:rsidRDefault="00260195" w:rsidP="005C5D81">
      <w:pPr>
        <w:pStyle w:val="B2"/>
      </w:pPr>
      <w:r>
        <w:t>a)</w:t>
      </w:r>
      <w:r>
        <w:tab/>
        <w:t>the value of the &lt;</w:t>
      </w:r>
      <w:proofErr w:type="spellStart"/>
      <w:r>
        <w:t>mcptt</w:t>
      </w:r>
      <w:proofErr w:type="spellEnd"/>
      <w:r>
        <w:t>-regroup-</w:t>
      </w:r>
      <w:proofErr w:type="spellStart"/>
      <w:r>
        <w:t>uri</w:t>
      </w:r>
      <w:proofErr w:type="spellEnd"/>
      <w:r>
        <w:t>&gt;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6402" w:name="_Toc36049755"/>
      <w:bookmarkStart w:id="6403" w:name="_Toc45210525"/>
      <w:bookmarkStart w:id="6404" w:name="_Toc51861352"/>
      <w:bookmarkStart w:id="6405" w:name="_Toc193391334"/>
      <w:r w:rsidRPr="006E208F">
        <w:lastRenderedPageBreak/>
        <w:t>16</w:t>
      </w:r>
      <w:r>
        <w:t>.2</w:t>
      </w:r>
      <w:r>
        <w:rPr>
          <w:lang w:val="en-US"/>
        </w:rPr>
        <w:t>.2.5</w:t>
      </w:r>
      <w:r w:rsidRPr="0073469F">
        <w:tab/>
      </w:r>
      <w:r>
        <w:rPr>
          <w:lang w:val="en-US"/>
        </w:rPr>
        <w:t>Notification of removal of a regroup using preconfigured group</w:t>
      </w:r>
      <w:bookmarkEnd w:id="6401"/>
      <w:bookmarkEnd w:id="6402"/>
      <w:bookmarkEnd w:id="6403"/>
      <w:bookmarkEnd w:id="6404"/>
      <w:bookmarkEnd w:id="6405"/>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 xml:space="preserve">shall consider the MCPTT ID as </w:t>
      </w:r>
      <w:proofErr w:type="spellStart"/>
      <w:r>
        <w:rPr>
          <w:lang w:val="en-US"/>
        </w:rPr>
        <w:t>deaffiliated</w:t>
      </w:r>
      <w:proofErr w:type="spellEnd"/>
      <w:r>
        <w:rPr>
          <w:lang w:val="en-US"/>
        </w:rPr>
        <w:t xml:space="preserve"> from the regroup.</w:t>
      </w:r>
    </w:p>
    <w:p w14:paraId="7C2078BD" w14:textId="77777777" w:rsidR="003E07B5" w:rsidRPr="00513F5C" w:rsidRDefault="002A05AA" w:rsidP="00567124">
      <w:pPr>
        <w:pStyle w:val="Heading3"/>
        <w:rPr>
          <w:lang w:val="en-US"/>
        </w:rPr>
      </w:pPr>
      <w:bookmarkStart w:id="6406" w:name="_Toc27501628"/>
      <w:bookmarkStart w:id="6407" w:name="_Toc36049756"/>
      <w:bookmarkStart w:id="6408" w:name="_Toc45210526"/>
      <w:bookmarkStart w:id="6409" w:name="_Toc51861353"/>
      <w:bookmarkStart w:id="6410" w:name="_Toc193391335"/>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406"/>
      <w:bookmarkEnd w:id="6407"/>
      <w:bookmarkEnd w:id="6408"/>
      <w:bookmarkEnd w:id="6409"/>
      <w:bookmarkEnd w:id="6410"/>
    </w:p>
    <w:p w14:paraId="04C4EBD7" w14:textId="77777777" w:rsidR="003E07B5" w:rsidRDefault="002A05AA" w:rsidP="00567124">
      <w:pPr>
        <w:pStyle w:val="Heading4"/>
        <w:rPr>
          <w:lang w:val="en-US"/>
        </w:rPr>
      </w:pPr>
      <w:bookmarkStart w:id="6411" w:name="_Toc27501629"/>
      <w:bookmarkStart w:id="6412" w:name="_Toc36049757"/>
      <w:bookmarkStart w:id="6413" w:name="_Toc45210527"/>
      <w:bookmarkStart w:id="6414" w:name="_Toc51861354"/>
      <w:bookmarkStart w:id="6415" w:name="_Toc193391336"/>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411"/>
      <w:bookmarkEnd w:id="6412"/>
      <w:bookmarkEnd w:id="6413"/>
      <w:bookmarkEnd w:id="6414"/>
      <w:bookmarkEnd w:id="6415"/>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w:t>
      </w:r>
      <w:r w:rsidRPr="00965782">
        <w:lastRenderedPageBreak/>
        <w:t xml:space="preserve">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w:t>
      </w:r>
      <w:proofErr w:type="spellStart"/>
      <w:r>
        <w:t>consitituent</w:t>
      </w:r>
      <w:proofErr w:type="spellEnd"/>
      <w:r>
        <w:t xml:space="preserve">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w:t>
      </w:r>
      <w:proofErr w:type="spellStart"/>
      <w:r>
        <w:t>mcptt</w:t>
      </w:r>
      <w:proofErr w:type="spellEnd"/>
      <w:r>
        <w:t>-regroup-</w:t>
      </w:r>
      <w:proofErr w:type="spellStart"/>
      <w:r>
        <w:t>uri</w:t>
      </w:r>
      <w:proofErr w:type="spellEnd"/>
      <w:r>
        <w:t>&gt;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lastRenderedPageBreak/>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proofErr w:type="spellStart"/>
      <w:r>
        <w:t>i</w:t>
      </w:r>
      <w:proofErr w:type="spellEnd"/>
      <w:r>
        <w:t>)</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w:t>
      </w:r>
      <w:proofErr w:type="spellStart"/>
      <w:r w:rsidRPr="0070693E">
        <w:t>mcptt</w:t>
      </w:r>
      <w:proofErr w:type="spellEnd"/>
      <w:r w:rsidRPr="0070693E">
        <w:t>-regroup-</w:t>
      </w:r>
      <w:proofErr w:type="spellStart"/>
      <w:r w:rsidRPr="0070693E">
        <w:t>uri</w:t>
      </w:r>
      <w:proofErr w:type="spellEnd"/>
      <w:r w:rsidRPr="0070693E">
        <w:t>&gt;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6416" w:name="_Toc27501630"/>
      <w:bookmarkStart w:id="6417" w:name="_Toc36049758"/>
      <w:bookmarkStart w:id="6418" w:name="_Toc45210528"/>
      <w:bookmarkStart w:id="6419" w:name="_Toc51861355"/>
      <w:bookmarkStart w:id="6420" w:name="_Toc193391337"/>
      <w:r w:rsidRPr="006E208F">
        <w:t>16</w:t>
      </w:r>
      <w:r>
        <w:t>.2</w:t>
      </w:r>
      <w:r>
        <w:rPr>
          <w:lang w:val="en-US"/>
        </w:rPr>
        <w:t>.3.2</w:t>
      </w:r>
      <w:r w:rsidRPr="0073469F">
        <w:tab/>
      </w:r>
      <w:r>
        <w:rPr>
          <w:lang w:val="en-US"/>
        </w:rPr>
        <w:t>Request to remove a regroup using preconfigured group</w:t>
      </w:r>
      <w:bookmarkEnd w:id="6416"/>
      <w:bookmarkEnd w:id="6417"/>
      <w:bookmarkEnd w:id="6418"/>
      <w:bookmarkEnd w:id="6419"/>
      <w:bookmarkEnd w:id="6420"/>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 xml:space="preserve">The MCPTT client that receives the SIP 403 (Forbidden) response is expected to notify the MCPTT user that the remove of the regroup was not accomplished because the regroup is in an emergency state. The MCPTT user can then, if </w:t>
      </w:r>
      <w:proofErr w:type="spellStart"/>
      <w:r>
        <w:rPr>
          <w:lang w:val="en-US"/>
        </w:rPr>
        <w:t>authorised</w:t>
      </w:r>
      <w:proofErr w:type="spellEnd"/>
      <w:r>
        <w:rPr>
          <w:lang w:val="en-US"/>
        </w:rPr>
        <w:t>,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lastRenderedPageBreak/>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proofErr w:type="spellStart"/>
      <w:r>
        <w:rPr>
          <w:lang w:val="en-US"/>
        </w:rPr>
        <w:t>i</w:t>
      </w:r>
      <w:proofErr w:type="spellEnd"/>
      <w:r>
        <w:rPr>
          <w:lang w:val="en-US"/>
        </w:rPr>
        <w:t>)</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lastRenderedPageBreak/>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6421" w:name="_Toc27501631"/>
      <w:bookmarkStart w:id="6422" w:name="_Toc36049759"/>
      <w:bookmarkStart w:id="6423" w:name="_Toc45210529"/>
      <w:bookmarkStart w:id="6424" w:name="_Toc51861356"/>
      <w:bookmarkStart w:id="6425" w:name="_Toc193391338"/>
      <w:r w:rsidRPr="006E208F">
        <w:t>16</w:t>
      </w:r>
      <w:r>
        <w:t>.2</w:t>
      </w:r>
      <w:r>
        <w:rPr>
          <w:lang w:val="en-US"/>
        </w:rPr>
        <w:t>.3.3</w:t>
      </w:r>
      <w:r w:rsidRPr="0073469F">
        <w:tab/>
      </w:r>
      <w:r>
        <w:rPr>
          <w:lang w:val="en-US"/>
        </w:rPr>
        <w:t>Decision to remove a regroup using preconfigured group</w:t>
      </w:r>
      <w:bookmarkEnd w:id="6421"/>
      <w:bookmarkEnd w:id="6422"/>
      <w:bookmarkEnd w:id="6423"/>
      <w:bookmarkEnd w:id="6424"/>
      <w:bookmarkEnd w:id="6425"/>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proofErr w:type="spellStart"/>
      <w:r>
        <w:rPr>
          <w:lang w:val="en-US"/>
        </w:rPr>
        <w:t>i</w:t>
      </w:r>
      <w:proofErr w:type="spellEnd"/>
      <w:r>
        <w:rPr>
          <w:lang w:val="en-US"/>
        </w:rPr>
        <w:t>)</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w:t>
      </w:r>
      <w:proofErr w:type="spellStart"/>
      <w:r>
        <w:rPr>
          <w:lang w:val="en-US"/>
        </w:rPr>
        <w:t>i</w:t>
      </w:r>
      <w:proofErr w:type="spellEnd"/>
      <w:r>
        <w:rPr>
          <w:lang w:val="en-US"/>
        </w:rPr>
        <w:t>)</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lastRenderedPageBreak/>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w:t>
      </w:r>
      <w:proofErr w:type="spellStart"/>
      <w:r>
        <w:t>mcptt</w:t>
      </w:r>
      <w:proofErr w:type="spellEnd"/>
      <w:r>
        <w:t>-regroup-</w:t>
      </w:r>
      <w:proofErr w:type="spellStart"/>
      <w:r>
        <w:t>uri</w:t>
      </w:r>
      <w:proofErr w:type="spellEnd"/>
      <w:r>
        <w:t>&gt;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w:t>
      </w:r>
      <w:proofErr w:type="spellStart"/>
      <w:r>
        <w:t>partificpating</w:t>
      </w:r>
      <w:proofErr w:type="spellEnd"/>
      <w:r>
        <w:t xml:space="preserve">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proofErr w:type="spellStart"/>
      <w:r>
        <w:t>i</w:t>
      </w:r>
      <w:proofErr w:type="spellEnd"/>
      <w:r>
        <w:t>)</w:t>
      </w:r>
      <w:r>
        <w:tab/>
        <w:t>an &lt;</w:t>
      </w:r>
      <w:proofErr w:type="spellStart"/>
      <w:r>
        <w:t>mcptt</w:t>
      </w:r>
      <w:proofErr w:type="spellEnd"/>
      <w:r>
        <w:t>-regroup-</w:t>
      </w:r>
      <w:proofErr w:type="spellStart"/>
      <w:r>
        <w:t>uri</w:t>
      </w:r>
      <w:proofErr w:type="spellEnd"/>
      <w:r>
        <w:t>&gt;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6426" w:name="_Toc27501632"/>
      <w:bookmarkStart w:id="6427" w:name="_Toc36049760"/>
      <w:bookmarkStart w:id="6428" w:name="_Toc45210530"/>
      <w:bookmarkStart w:id="6429" w:name="_Toc51861357"/>
      <w:bookmarkStart w:id="6430" w:name="_Toc193391339"/>
      <w:r w:rsidRPr="006E208F">
        <w:t>16</w:t>
      </w:r>
      <w:r>
        <w:t>.2</w:t>
      </w:r>
      <w:r>
        <w:rPr>
          <w:lang w:val="en-US"/>
        </w:rPr>
        <w:t>.4</w:t>
      </w:r>
      <w:r w:rsidRPr="0073469F">
        <w:tab/>
      </w:r>
      <w:r>
        <w:rPr>
          <w:lang w:val="en-US"/>
        </w:rPr>
        <w:t>Non-controlling MCPTT function procedures</w:t>
      </w:r>
      <w:bookmarkEnd w:id="6426"/>
      <w:bookmarkEnd w:id="6427"/>
      <w:bookmarkEnd w:id="6428"/>
      <w:bookmarkEnd w:id="6429"/>
      <w:bookmarkEnd w:id="6430"/>
    </w:p>
    <w:p w14:paraId="12C3FD73" w14:textId="77777777" w:rsidR="002A05AA" w:rsidRDefault="002A05AA" w:rsidP="00567124">
      <w:pPr>
        <w:pStyle w:val="Heading4"/>
        <w:rPr>
          <w:lang w:val="en-US"/>
        </w:rPr>
      </w:pPr>
      <w:bookmarkStart w:id="6431" w:name="_Toc27501633"/>
      <w:bookmarkStart w:id="6432" w:name="_Toc36049761"/>
      <w:bookmarkStart w:id="6433" w:name="_Toc45210531"/>
      <w:bookmarkStart w:id="6434" w:name="_Toc51861358"/>
      <w:bookmarkStart w:id="6435" w:name="_Toc193391340"/>
      <w:r w:rsidRPr="006E208F">
        <w:t>16</w:t>
      </w:r>
      <w:r>
        <w:t>.2</w:t>
      </w:r>
      <w:r>
        <w:rPr>
          <w:lang w:val="en-US"/>
        </w:rPr>
        <w:t>.4.1</w:t>
      </w:r>
      <w:r w:rsidRPr="0073469F">
        <w:tab/>
      </w:r>
      <w:r>
        <w:rPr>
          <w:lang w:val="en-US"/>
        </w:rPr>
        <w:t>Notification of creation of a group regroup using preconfigured group</w:t>
      </w:r>
      <w:bookmarkEnd w:id="6431"/>
      <w:bookmarkEnd w:id="6432"/>
      <w:bookmarkEnd w:id="6433"/>
      <w:bookmarkEnd w:id="6434"/>
      <w:bookmarkEnd w:id="6435"/>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proofErr w:type="spellStart"/>
      <w:r>
        <w:t>i</w:t>
      </w:r>
      <w:proofErr w:type="spellEnd"/>
      <w:r>
        <w:t>)</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w:t>
      </w:r>
      <w:proofErr w:type="spellStart"/>
      <w:r>
        <w:t>mcptt</w:t>
      </w:r>
      <w:proofErr w:type="spellEnd"/>
      <w:r>
        <w:t>-regroup-</w:t>
      </w:r>
      <w:proofErr w:type="spellStart"/>
      <w:r>
        <w:t>uri</w:t>
      </w:r>
      <w:proofErr w:type="spellEnd"/>
      <w:r>
        <w:t>&gt;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6436" w:name="_Toc27501634"/>
      <w:bookmarkStart w:id="6437" w:name="_Toc36049762"/>
      <w:bookmarkStart w:id="6438" w:name="_Toc45210532"/>
      <w:bookmarkStart w:id="6439" w:name="_Toc51861359"/>
      <w:bookmarkStart w:id="6440" w:name="_Toc193391341"/>
      <w:r w:rsidRPr="006E208F">
        <w:t>16</w:t>
      </w:r>
      <w:r>
        <w:t>.2</w:t>
      </w:r>
      <w:r>
        <w:rPr>
          <w:lang w:val="en-US"/>
        </w:rPr>
        <w:t>.4.2</w:t>
      </w:r>
      <w:r w:rsidRPr="0073469F">
        <w:tab/>
      </w:r>
      <w:r>
        <w:rPr>
          <w:lang w:val="en-US"/>
        </w:rPr>
        <w:t>Notification of removal of a group regroup using preconfigured group</w:t>
      </w:r>
      <w:bookmarkEnd w:id="6436"/>
      <w:bookmarkEnd w:id="6437"/>
      <w:bookmarkEnd w:id="6438"/>
      <w:bookmarkEnd w:id="6439"/>
      <w:bookmarkEnd w:id="6440"/>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shall identify the constituent groups belonging to the regroup identified in the &lt;</w:t>
      </w:r>
      <w:proofErr w:type="spellStart"/>
      <w:r>
        <w:t>mcptt</w:t>
      </w:r>
      <w:proofErr w:type="spellEnd"/>
      <w:r>
        <w:t>-regroup-</w:t>
      </w:r>
      <w:proofErr w:type="spellStart"/>
      <w:r>
        <w:t>uri</w:t>
      </w:r>
      <w:proofErr w:type="spellEnd"/>
      <w:r>
        <w:t xml:space="preserve">&gt;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 xml:space="preserve">s and for each member of the list of terminating participating MCPTT functions in the list shall create a list of MCPTT IDs </w:t>
      </w:r>
      <w:proofErr w:type="spellStart"/>
      <w:r>
        <w:t>affiuliated</w:t>
      </w:r>
      <w:proofErr w:type="spellEnd"/>
      <w:r>
        <w:t xml:space="preserve">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proofErr w:type="spellStart"/>
      <w:r>
        <w:t>i</w:t>
      </w:r>
      <w:proofErr w:type="spellEnd"/>
      <w:r>
        <w:t>)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6441" w:name="_Toc36049763"/>
      <w:bookmarkStart w:id="6442" w:name="_Toc45210533"/>
      <w:bookmarkStart w:id="6443" w:name="_Toc51861360"/>
      <w:bookmarkStart w:id="6444" w:name="_Toc193391342"/>
      <w:bookmarkStart w:id="6445" w:name="_Toc27501635"/>
      <w:r w:rsidRPr="006E208F">
        <w:t>16</w:t>
      </w:r>
      <w:r>
        <w:t>.2</w:t>
      </w:r>
      <w:r>
        <w:rPr>
          <w:lang w:val="en-US"/>
        </w:rPr>
        <w:t>.4.3</w:t>
      </w:r>
      <w:r w:rsidRPr="0073469F">
        <w:tab/>
      </w:r>
      <w:r>
        <w:rPr>
          <w:lang w:val="en-US"/>
        </w:rPr>
        <w:t>Notification of additional members of a group regroup using preconfigured group</w:t>
      </w:r>
      <w:bookmarkEnd w:id="6441"/>
      <w:bookmarkEnd w:id="6442"/>
      <w:bookmarkEnd w:id="6443"/>
      <w:bookmarkEnd w:id="6444"/>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lastRenderedPageBreak/>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6446" w:name="_Toc36049764"/>
      <w:bookmarkStart w:id="6447" w:name="_Toc45210534"/>
      <w:bookmarkStart w:id="6448" w:name="_Toc51861361"/>
      <w:bookmarkStart w:id="6449" w:name="_Toc193391343"/>
      <w:r w:rsidRPr="006E208F">
        <w:t>16</w:t>
      </w:r>
      <w:r>
        <w:t>.</w:t>
      </w:r>
      <w:r>
        <w:rPr>
          <w:lang w:val="en-US"/>
        </w:rPr>
        <w:t>3</w:t>
      </w:r>
      <w:r>
        <w:tab/>
      </w:r>
      <w:r>
        <w:rPr>
          <w:lang w:val="en-US"/>
        </w:rPr>
        <w:t>User regroup using a preconfigured group</w:t>
      </w:r>
      <w:bookmarkEnd w:id="6445"/>
      <w:bookmarkEnd w:id="6446"/>
      <w:bookmarkEnd w:id="6447"/>
      <w:bookmarkEnd w:id="6448"/>
      <w:bookmarkEnd w:id="6449"/>
    </w:p>
    <w:p w14:paraId="07340162" w14:textId="77777777" w:rsidR="002A05AA" w:rsidRDefault="002A05AA" w:rsidP="00567124">
      <w:pPr>
        <w:pStyle w:val="Heading3"/>
        <w:rPr>
          <w:lang w:val="en-US"/>
        </w:rPr>
      </w:pPr>
      <w:bookmarkStart w:id="6450" w:name="_Toc27501636"/>
      <w:bookmarkStart w:id="6451" w:name="_Toc36049765"/>
      <w:bookmarkStart w:id="6452" w:name="_Toc45210535"/>
      <w:bookmarkStart w:id="6453" w:name="_Toc51861362"/>
      <w:bookmarkStart w:id="6454" w:name="_Toc193391344"/>
      <w:r w:rsidRPr="006E208F">
        <w:t>16</w:t>
      </w:r>
      <w:r>
        <w:t>.3</w:t>
      </w:r>
      <w:r>
        <w:rPr>
          <w:lang w:val="en-US"/>
        </w:rPr>
        <w:t>.1</w:t>
      </w:r>
      <w:r w:rsidRPr="0073469F">
        <w:tab/>
      </w:r>
      <w:r>
        <w:rPr>
          <w:lang w:val="en-US"/>
        </w:rPr>
        <w:t>Client procedures</w:t>
      </w:r>
      <w:bookmarkEnd w:id="6450"/>
      <w:bookmarkEnd w:id="6451"/>
      <w:bookmarkEnd w:id="6452"/>
      <w:bookmarkEnd w:id="6453"/>
      <w:bookmarkEnd w:id="6454"/>
    </w:p>
    <w:p w14:paraId="7125D3C8" w14:textId="77777777" w:rsidR="002A05AA" w:rsidRDefault="002A05AA" w:rsidP="00567124">
      <w:pPr>
        <w:pStyle w:val="Heading4"/>
        <w:rPr>
          <w:lang w:val="en-US"/>
        </w:rPr>
      </w:pPr>
      <w:bookmarkStart w:id="6455" w:name="_Toc27501637"/>
      <w:bookmarkStart w:id="6456" w:name="_Toc36049766"/>
      <w:bookmarkStart w:id="6457" w:name="_Toc45210536"/>
      <w:bookmarkStart w:id="6458" w:name="_Toc51861363"/>
      <w:bookmarkStart w:id="6459" w:name="_Toc193391345"/>
      <w:r w:rsidRPr="006E208F">
        <w:t>16</w:t>
      </w:r>
      <w:r>
        <w:t>.3</w:t>
      </w:r>
      <w:r>
        <w:rPr>
          <w:lang w:val="en-US"/>
        </w:rPr>
        <w:t>.1.1</w:t>
      </w:r>
      <w:r w:rsidRPr="0073469F">
        <w:tab/>
      </w:r>
      <w:r>
        <w:rPr>
          <w:lang w:val="en-US"/>
        </w:rPr>
        <w:t>Requesting a user regroup using a preconfigured group</w:t>
      </w:r>
      <w:bookmarkEnd w:id="6455"/>
      <w:bookmarkEnd w:id="6456"/>
      <w:bookmarkEnd w:id="6457"/>
      <w:bookmarkEnd w:id="6458"/>
      <w:bookmarkEnd w:id="6459"/>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w:t>
      </w:r>
      <w:proofErr w:type="spellStart"/>
      <w:r w:rsidRPr="00513F5C">
        <w:t>mcpttinfo</w:t>
      </w:r>
      <w:proofErr w:type="spellEnd"/>
      <w:r w:rsidRPr="00513F5C">
        <w:t>&gt; element containing the &lt;</w:t>
      </w:r>
      <w:proofErr w:type="spellStart"/>
      <w:r w:rsidRPr="00513F5C">
        <w:t>mcptt</w:t>
      </w:r>
      <w:proofErr w:type="spellEnd"/>
      <w:r w:rsidRPr="00513F5C">
        <w: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rsidRPr="00513F5C">
        <w:t>mcptt</w:t>
      </w:r>
      <w:proofErr w:type="spellEnd"/>
      <w:r w:rsidRPr="00513F5C">
        <w: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w:t>
      </w:r>
      <w:proofErr w:type="spellStart"/>
      <w:r w:rsidRPr="009205AF">
        <w:rPr>
          <w:lang w:val="en-US"/>
        </w:rPr>
        <w:t>anyExt</w:t>
      </w:r>
      <w:proofErr w:type="spellEnd"/>
      <w:r w:rsidRPr="009205AF">
        <w:rPr>
          <w:lang w:val="en-US"/>
        </w:rPr>
        <w: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w:t>
      </w:r>
      <w:proofErr w:type="spellStart"/>
      <w:r>
        <w:rPr>
          <w:rFonts w:eastAsia="Malgun Gothic"/>
        </w:rPr>
        <w:t>mcptt</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lastRenderedPageBreak/>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6460" w:name="_Toc27501638"/>
      <w:bookmarkStart w:id="6461" w:name="_Toc36049767"/>
      <w:bookmarkStart w:id="6462" w:name="_Toc45210537"/>
      <w:bookmarkStart w:id="6463" w:name="_Toc51861364"/>
      <w:bookmarkStart w:id="6464" w:name="_Toc193391346"/>
      <w:r w:rsidRPr="006E208F">
        <w:t>16</w:t>
      </w:r>
      <w:r>
        <w:t>.3</w:t>
      </w:r>
      <w:r>
        <w:rPr>
          <w:lang w:val="en-US"/>
        </w:rPr>
        <w:t>.1.2</w:t>
      </w:r>
      <w:r w:rsidRPr="0073469F">
        <w:tab/>
      </w:r>
      <w:r>
        <w:rPr>
          <w:lang w:val="en-US"/>
        </w:rPr>
        <w:t>Removing a regroup using preconfigured group</w:t>
      </w:r>
      <w:bookmarkEnd w:id="6460"/>
      <w:bookmarkEnd w:id="6461"/>
      <w:bookmarkEnd w:id="6462"/>
      <w:bookmarkEnd w:id="6463"/>
      <w:bookmarkEnd w:id="6464"/>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6465" w:name="_Toc36049768"/>
      <w:bookmarkStart w:id="6466" w:name="_Toc45210538"/>
      <w:bookmarkStart w:id="6467" w:name="_Toc51861365"/>
      <w:bookmarkStart w:id="6468" w:name="_Toc193391347"/>
      <w:bookmarkStart w:id="6469" w:name="_Toc27501639"/>
      <w:r w:rsidRPr="006E208F">
        <w:t>16</w:t>
      </w:r>
      <w:r>
        <w:t>.3</w:t>
      </w:r>
      <w:r>
        <w:rPr>
          <w:lang w:val="en-US"/>
        </w:rPr>
        <w:t>.1.3</w:t>
      </w:r>
      <w:r w:rsidRPr="0073469F">
        <w:tab/>
      </w:r>
      <w:r>
        <w:rPr>
          <w:lang w:val="en-US"/>
        </w:rPr>
        <w:t>Creating a user regroup using preconfigured group</w:t>
      </w:r>
      <w:bookmarkEnd w:id="6465"/>
      <w:bookmarkEnd w:id="6466"/>
      <w:bookmarkEnd w:id="6467"/>
      <w:bookmarkEnd w:id="6468"/>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6470" w:name="_Toc36049769"/>
      <w:bookmarkStart w:id="6471" w:name="_Toc45210539"/>
      <w:bookmarkStart w:id="6472" w:name="_Toc51861366"/>
      <w:bookmarkStart w:id="6473" w:name="_Toc193391348"/>
      <w:r w:rsidRPr="006E208F">
        <w:t>16</w:t>
      </w:r>
      <w:r>
        <w:t>.3</w:t>
      </w:r>
      <w:r>
        <w:rPr>
          <w:lang w:val="en-US"/>
        </w:rPr>
        <w:t>.1.4</w:t>
      </w:r>
      <w:r w:rsidRPr="0073469F">
        <w:tab/>
      </w:r>
      <w:r>
        <w:rPr>
          <w:lang w:val="en-US"/>
        </w:rPr>
        <w:t>Removing a user regroup using preconfigured group</w:t>
      </w:r>
      <w:bookmarkEnd w:id="6470"/>
      <w:bookmarkEnd w:id="6471"/>
      <w:bookmarkEnd w:id="6472"/>
      <w:bookmarkEnd w:id="6473"/>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6474" w:name="_Toc36049770"/>
      <w:bookmarkStart w:id="6475" w:name="_Toc45210540"/>
      <w:bookmarkStart w:id="6476" w:name="_Toc51861367"/>
      <w:bookmarkStart w:id="6477" w:name="_Toc193391349"/>
      <w:r w:rsidRPr="005E3212">
        <w:t>16</w:t>
      </w:r>
      <w:r>
        <w:t>.3</w:t>
      </w:r>
      <w:r>
        <w:rPr>
          <w:lang w:val="en-US"/>
        </w:rPr>
        <w:t>.2</w:t>
      </w:r>
      <w:r w:rsidRPr="0073469F">
        <w:tab/>
      </w:r>
      <w:r>
        <w:rPr>
          <w:lang w:val="en-US"/>
        </w:rPr>
        <w:t>Participating MCPTT function procedures</w:t>
      </w:r>
      <w:bookmarkEnd w:id="6469"/>
      <w:bookmarkEnd w:id="6474"/>
      <w:bookmarkEnd w:id="6475"/>
      <w:bookmarkEnd w:id="6476"/>
      <w:bookmarkEnd w:id="6477"/>
    </w:p>
    <w:p w14:paraId="0EBF7E02" w14:textId="77777777" w:rsidR="00D41EE9" w:rsidRDefault="00D41EE9" w:rsidP="00567124">
      <w:pPr>
        <w:pStyle w:val="Heading4"/>
        <w:rPr>
          <w:lang w:val="en-US"/>
        </w:rPr>
      </w:pPr>
      <w:bookmarkStart w:id="6478" w:name="_Toc27501640"/>
      <w:bookmarkStart w:id="6479" w:name="_Toc36049771"/>
      <w:bookmarkStart w:id="6480" w:name="_Toc45210541"/>
      <w:bookmarkStart w:id="6481" w:name="_Toc51861368"/>
      <w:bookmarkStart w:id="6482" w:name="_Toc193391350"/>
      <w:r w:rsidRPr="005E3212">
        <w:t>16</w:t>
      </w:r>
      <w:r>
        <w:t>.3</w:t>
      </w:r>
      <w:r>
        <w:rPr>
          <w:lang w:val="en-US"/>
        </w:rPr>
        <w:t>.2.1</w:t>
      </w:r>
      <w:r w:rsidRPr="0073469F">
        <w:tab/>
      </w:r>
      <w:r>
        <w:t>General</w:t>
      </w:r>
      <w:bookmarkEnd w:id="6478"/>
      <w:bookmarkEnd w:id="6479"/>
      <w:bookmarkEnd w:id="6480"/>
      <w:bookmarkEnd w:id="6481"/>
      <w:bookmarkEnd w:id="6482"/>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mcptt</w:t>
      </w:r>
      <w:proofErr w:type="spellEnd"/>
      <w:r>
        <w:t>-regroup-</w:t>
      </w:r>
      <w:proofErr w:type="spellStart"/>
      <w:r>
        <w:t>uri</w:t>
      </w:r>
      <w:proofErr w:type="spellEnd"/>
      <w:r>
        <w:t>&gt;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6483" w:name="_Toc27501641"/>
      <w:bookmarkStart w:id="6484" w:name="_Toc36049772"/>
      <w:bookmarkStart w:id="6485" w:name="_Toc45210542"/>
      <w:bookmarkStart w:id="6486" w:name="_Toc51861369"/>
      <w:bookmarkStart w:id="6487" w:name="_Toc193391351"/>
      <w:r w:rsidRPr="006E208F">
        <w:t>16</w:t>
      </w:r>
      <w:r>
        <w:t>.3</w:t>
      </w:r>
      <w:r>
        <w:rPr>
          <w:lang w:val="en-US"/>
        </w:rPr>
        <w:t>.2.2</w:t>
      </w:r>
      <w:r w:rsidRPr="0073469F">
        <w:tab/>
      </w:r>
      <w:r>
        <w:rPr>
          <w:lang w:val="en-US"/>
        </w:rPr>
        <w:t>Requesting a user regroup using a preconfigured group</w:t>
      </w:r>
      <w:bookmarkEnd w:id="6483"/>
      <w:bookmarkEnd w:id="6484"/>
      <w:bookmarkEnd w:id="6485"/>
      <w:bookmarkEnd w:id="6486"/>
      <w:bookmarkEnd w:id="6487"/>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lastRenderedPageBreak/>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lastRenderedPageBreak/>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6488" w:name="_Toc27501642"/>
      <w:bookmarkStart w:id="6489" w:name="_Toc36049773"/>
      <w:bookmarkStart w:id="6490" w:name="_Toc45210543"/>
      <w:bookmarkStart w:id="6491" w:name="_Toc51861370"/>
      <w:bookmarkStart w:id="6492" w:name="_Toc193391352"/>
      <w:r w:rsidRPr="006E208F">
        <w:t>16</w:t>
      </w:r>
      <w:r>
        <w:t>.3</w:t>
      </w:r>
      <w:r>
        <w:rPr>
          <w:lang w:val="en-US"/>
        </w:rPr>
        <w:t>.2.3</w:t>
      </w:r>
      <w:r w:rsidRPr="0073469F">
        <w:tab/>
      </w:r>
      <w:r>
        <w:rPr>
          <w:lang w:val="en-US"/>
        </w:rPr>
        <w:t>Removing a regroup using preconfigured group</w:t>
      </w:r>
      <w:bookmarkEnd w:id="6488"/>
      <w:bookmarkEnd w:id="6489"/>
      <w:bookmarkEnd w:id="6490"/>
      <w:bookmarkEnd w:id="6491"/>
      <w:bookmarkEnd w:id="6492"/>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6493" w:name="_Toc27501643"/>
      <w:bookmarkStart w:id="6494" w:name="_Toc36049774"/>
      <w:bookmarkStart w:id="6495" w:name="_Toc45210544"/>
      <w:bookmarkStart w:id="6496" w:name="_Toc51861371"/>
      <w:bookmarkStart w:id="6497" w:name="_Toc193391353"/>
      <w:r w:rsidRPr="006E208F">
        <w:t>16</w:t>
      </w:r>
      <w:r>
        <w:t>.3</w:t>
      </w:r>
      <w:r>
        <w:rPr>
          <w:lang w:val="en-US"/>
        </w:rPr>
        <w:t>.2.4</w:t>
      </w:r>
      <w:r w:rsidRPr="0073469F">
        <w:tab/>
      </w:r>
      <w:r>
        <w:rPr>
          <w:lang w:val="en-US"/>
        </w:rPr>
        <w:t>Notification of creation of a user regroup using preconfigured group</w:t>
      </w:r>
      <w:bookmarkEnd w:id="6493"/>
      <w:bookmarkEnd w:id="6494"/>
      <w:bookmarkEnd w:id="6495"/>
      <w:bookmarkEnd w:id="6496"/>
      <w:bookmarkEnd w:id="6497"/>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 xml:space="preserve">+xml MIME body included in the </w:t>
      </w:r>
      <w:r w:rsidRPr="00513F5C">
        <w:lastRenderedPageBreak/>
        <w:t>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w:t>
      </w:r>
      <w:proofErr w:type="spellStart"/>
      <w:r w:rsidRPr="006E208F">
        <w:t>mcptt</w:t>
      </w:r>
      <w:proofErr w:type="spellEnd"/>
      <w:r w:rsidRPr="006E208F">
        <w:t>-re</w:t>
      </w:r>
      <w:r>
        <w:t>group</w:t>
      </w:r>
      <w:r w:rsidRPr="006E208F">
        <w:t>-</w:t>
      </w:r>
      <w:proofErr w:type="spellStart"/>
      <w:r w:rsidRPr="006E208F">
        <w:t>uri</w:t>
      </w:r>
      <w:proofErr w:type="spellEnd"/>
      <w:r w:rsidRPr="006E208F">
        <w:t>&gt;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498" w:name="_Toc27501644"/>
      <w:bookmarkStart w:id="6499" w:name="_Toc36049775"/>
      <w:r>
        <w:t>4)</w:t>
      </w:r>
      <w:r>
        <w:tab/>
        <w:t>shall store:</w:t>
      </w:r>
    </w:p>
    <w:p w14:paraId="46586D37" w14:textId="77777777" w:rsidR="00260195" w:rsidRDefault="00260195" w:rsidP="005C5D81">
      <w:pPr>
        <w:pStyle w:val="B2"/>
      </w:pPr>
      <w:r>
        <w:t>a)</w:t>
      </w:r>
      <w:r>
        <w:tab/>
        <w:t>the value of the &lt;</w:t>
      </w:r>
      <w:proofErr w:type="spellStart"/>
      <w:r>
        <w:t>mcptt</w:t>
      </w:r>
      <w:proofErr w:type="spellEnd"/>
      <w:r>
        <w:t>-regroup-</w:t>
      </w:r>
      <w:proofErr w:type="spellStart"/>
      <w:r>
        <w:t>uri</w:t>
      </w:r>
      <w:proofErr w:type="spellEnd"/>
      <w:r>
        <w:t>&gt;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500" w:name="_PERM_MCCTEMPBM_CRPT00830048___3"/>
      <w:r>
        <w:t>until the regroup is removed.</w:t>
      </w:r>
    </w:p>
    <w:p w14:paraId="08EA117E" w14:textId="77777777" w:rsidR="001134FB" w:rsidRDefault="001134FB" w:rsidP="00567124">
      <w:pPr>
        <w:pStyle w:val="Heading4"/>
        <w:rPr>
          <w:lang w:val="en-US"/>
        </w:rPr>
      </w:pPr>
      <w:bookmarkStart w:id="6501" w:name="_Toc45210545"/>
      <w:bookmarkStart w:id="6502" w:name="_Toc51861372"/>
      <w:bookmarkStart w:id="6503" w:name="_Toc193391354"/>
      <w:bookmarkEnd w:id="6500"/>
      <w:r w:rsidRPr="006E208F">
        <w:t>16</w:t>
      </w:r>
      <w:r>
        <w:t>.3</w:t>
      </w:r>
      <w:r>
        <w:rPr>
          <w:lang w:val="en-US"/>
        </w:rPr>
        <w:t>.2.5</w:t>
      </w:r>
      <w:r w:rsidRPr="0073469F">
        <w:tab/>
      </w:r>
      <w:r>
        <w:rPr>
          <w:lang w:val="en-US"/>
        </w:rPr>
        <w:t>Notification of removal of a user regroup using preconfigured group</w:t>
      </w:r>
      <w:bookmarkEnd w:id="6498"/>
      <w:bookmarkEnd w:id="6499"/>
      <w:bookmarkEnd w:id="6501"/>
      <w:bookmarkEnd w:id="6502"/>
      <w:bookmarkEnd w:id="6503"/>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6504" w:name="_Toc27501645"/>
      <w:bookmarkStart w:id="6505" w:name="_Toc36049776"/>
      <w:bookmarkStart w:id="6506" w:name="_Toc45210546"/>
      <w:bookmarkStart w:id="6507" w:name="_Toc51861373"/>
      <w:bookmarkStart w:id="6508" w:name="_Toc193391355"/>
      <w:r w:rsidRPr="006E208F">
        <w:t>16</w:t>
      </w:r>
      <w:r w:rsidRPr="00513F5C">
        <w:t>.</w:t>
      </w:r>
      <w:r>
        <w:t>3</w:t>
      </w:r>
      <w:r w:rsidRPr="00513F5C">
        <w:rPr>
          <w:lang w:val="en-US"/>
        </w:rPr>
        <w:t>.3</w:t>
      </w:r>
      <w:r w:rsidRPr="00513F5C">
        <w:tab/>
      </w:r>
      <w:r w:rsidRPr="00513F5C">
        <w:rPr>
          <w:lang w:val="en-US"/>
        </w:rPr>
        <w:t>Controlling MCPTT function procedures</w:t>
      </w:r>
      <w:bookmarkEnd w:id="6504"/>
      <w:bookmarkEnd w:id="6505"/>
      <w:bookmarkEnd w:id="6506"/>
      <w:bookmarkEnd w:id="6507"/>
      <w:bookmarkEnd w:id="6508"/>
    </w:p>
    <w:p w14:paraId="182715BE" w14:textId="77777777" w:rsidR="001134FB" w:rsidRDefault="001134FB" w:rsidP="00567124">
      <w:pPr>
        <w:pStyle w:val="Heading4"/>
        <w:rPr>
          <w:lang w:val="en-US"/>
        </w:rPr>
      </w:pPr>
      <w:bookmarkStart w:id="6509" w:name="_Toc27501646"/>
      <w:bookmarkStart w:id="6510" w:name="_Toc36049777"/>
      <w:bookmarkStart w:id="6511" w:name="_Toc45210547"/>
      <w:bookmarkStart w:id="6512" w:name="_Toc51861374"/>
      <w:bookmarkStart w:id="6513" w:name="_Toc193391356"/>
      <w:r w:rsidRPr="006E208F">
        <w:t>16</w:t>
      </w:r>
      <w:r>
        <w:t>.3</w:t>
      </w:r>
      <w:r>
        <w:rPr>
          <w:lang w:val="en-US"/>
        </w:rPr>
        <w:t>.3.1</w:t>
      </w:r>
      <w:r w:rsidRPr="0073469F">
        <w:tab/>
      </w:r>
      <w:r>
        <w:rPr>
          <w:lang w:val="en-US"/>
        </w:rPr>
        <w:t>Request to create a user regroup using preconfigured group</w:t>
      </w:r>
      <w:bookmarkEnd w:id="6509"/>
      <w:bookmarkEnd w:id="6510"/>
      <w:bookmarkEnd w:id="6511"/>
      <w:bookmarkEnd w:id="6512"/>
      <w:bookmarkEnd w:id="6513"/>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lastRenderedPageBreak/>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 xml:space="preserve">store the </w:t>
      </w:r>
      <w:proofErr w:type="spellStart"/>
      <w:r>
        <w:t>the</w:t>
      </w:r>
      <w:proofErr w:type="spellEnd"/>
      <w:r>
        <w:t xml:space="preserve"> value of the &lt;</w:t>
      </w:r>
      <w:proofErr w:type="spellStart"/>
      <w:r>
        <w:t>mcptt</w:t>
      </w:r>
      <w:proofErr w:type="spellEnd"/>
      <w:r>
        <w:t>-regroup-</w:t>
      </w:r>
      <w:proofErr w:type="spellStart"/>
      <w:r>
        <w:t>uri</w:t>
      </w:r>
      <w:proofErr w:type="spellEnd"/>
      <w:r>
        <w:t>&gt;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 xml:space="preserve">as the </w:t>
      </w:r>
      <w:proofErr w:type="spellStart"/>
      <w:r>
        <w:t>the</w:t>
      </w:r>
      <w:proofErr w:type="spellEnd"/>
      <w:r>
        <w:t xml:space="preserv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6514" w:name="_Toc27501647"/>
      <w:bookmarkStart w:id="6515" w:name="_Toc36049778"/>
      <w:bookmarkStart w:id="6516" w:name="_Toc45210548"/>
      <w:bookmarkStart w:id="6517" w:name="_Toc51861375"/>
      <w:bookmarkStart w:id="6518" w:name="_Toc193391357"/>
      <w:r w:rsidRPr="006E208F">
        <w:t>16</w:t>
      </w:r>
      <w:r>
        <w:t>.3</w:t>
      </w:r>
      <w:r>
        <w:rPr>
          <w:lang w:val="en-US"/>
        </w:rPr>
        <w:t>.3.2</w:t>
      </w:r>
      <w:r w:rsidRPr="0073469F">
        <w:tab/>
      </w:r>
      <w:r>
        <w:rPr>
          <w:lang w:val="en-US"/>
        </w:rPr>
        <w:t>Request to remove a user regroup using preconfigured group</w:t>
      </w:r>
      <w:bookmarkEnd w:id="6514"/>
      <w:bookmarkEnd w:id="6515"/>
      <w:bookmarkEnd w:id="6516"/>
      <w:bookmarkEnd w:id="6517"/>
      <w:bookmarkEnd w:id="6518"/>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6519" w:name="_Toc27501648"/>
      <w:bookmarkStart w:id="6520" w:name="_Toc36049779"/>
      <w:bookmarkStart w:id="6521" w:name="_Toc45210549"/>
      <w:bookmarkStart w:id="6522" w:name="_Toc51861376"/>
      <w:bookmarkStart w:id="6523" w:name="_Toc193391358"/>
      <w:r w:rsidRPr="006E208F">
        <w:t>16</w:t>
      </w:r>
      <w:r>
        <w:t>.3</w:t>
      </w:r>
      <w:r>
        <w:rPr>
          <w:lang w:val="en-US"/>
        </w:rPr>
        <w:t>.3.3</w:t>
      </w:r>
      <w:r w:rsidRPr="0073469F">
        <w:tab/>
      </w:r>
      <w:r>
        <w:rPr>
          <w:lang w:val="en-US"/>
        </w:rPr>
        <w:t>Decision to remove a regroup using preconfigured group</w:t>
      </w:r>
      <w:bookmarkEnd w:id="6519"/>
      <w:bookmarkEnd w:id="6520"/>
      <w:bookmarkEnd w:id="6521"/>
      <w:bookmarkEnd w:id="6522"/>
      <w:bookmarkEnd w:id="6523"/>
    </w:p>
    <w:p w14:paraId="0F9B75C7" w14:textId="77777777" w:rsidR="001134FB" w:rsidRDefault="001134FB" w:rsidP="001134FB">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lang w:eastAsia="ko-KR"/>
        </w:rPr>
      </w:pPr>
      <w:bookmarkStart w:id="6524" w:name="_Toc193391359"/>
      <w:r>
        <w:rPr>
          <w:rFonts w:hint="eastAsia"/>
          <w:lang w:eastAsia="ko-KR"/>
        </w:rPr>
        <w:lastRenderedPageBreak/>
        <w:t>1</w:t>
      </w:r>
      <w:r>
        <w:rPr>
          <w:lang w:eastAsia="ko-KR"/>
        </w:rPr>
        <w:t>7</w:t>
      </w:r>
      <w:r>
        <w:rPr>
          <w:rFonts w:hint="eastAsia"/>
          <w:lang w:eastAsia="ko-KR"/>
        </w:rPr>
        <w:tab/>
      </w:r>
      <w:proofErr w:type="spellStart"/>
      <w:r>
        <w:rPr>
          <w:lang w:eastAsia="ko-KR"/>
        </w:rPr>
        <w:t>Adhoc</w:t>
      </w:r>
      <w:proofErr w:type="spellEnd"/>
      <w:r>
        <w:rPr>
          <w:lang w:eastAsia="ko-KR"/>
        </w:rPr>
        <w:t xml:space="preserve"> group call</w:t>
      </w:r>
      <w:bookmarkEnd w:id="6524"/>
    </w:p>
    <w:p w14:paraId="7C851FC2" w14:textId="77777777" w:rsidR="00F4468D" w:rsidRDefault="00F4468D" w:rsidP="00F4468D">
      <w:pPr>
        <w:pStyle w:val="Heading2"/>
        <w:rPr>
          <w:lang w:eastAsia="ko-KR"/>
        </w:rPr>
      </w:pPr>
      <w:bookmarkStart w:id="6525" w:name="_Toc193391360"/>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bookmarkEnd w:id="6525"/>
    </w:p>
    <w:p w14:paraId="1A203EE7"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6219ED45" w14:textId="77777777" w:rsidR="00F4468D" w:rsidRDefault="00F4468D" w:rsidP="00F4468D">
      <w:pPr>
        <w:rPr>
          <w:lang w:eastAsia="zh-CN"/>
        </w:rPr>
      </w:pPr>
      <w:r>
        <w:rPr>
          <w:lang w:val="nl-NL"/>
        </w:rPr>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p>
    <w:p w14:paraId="17B0699A" w14:textId="77777777" w:rsidR="00F4468D" w:rsidRDefault="00F4468D" w:rsidP="00F4468D">
      <w:pPr>
        <w:pStyle w:val="NO"/>
        <w:rPr>
          <w:lang w:eastAsia="zh-CN"/>
        </w:rPr>
      </w:pPr>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p>
    <w:p w14:paraId="65D0043F" w14:textId="77777777" w:rsidR="00F4468D" w:rsidRDefault="00F4468D" w:rsidP="00F4468D">
      <w:pPr>
        <w:pStyle w:val="EditorsNote"/>
        <w:rPr>
          <w:noProof/>
        </w:rPr>
      </w:pPr>
      <w:r>
        <w:rPr>
          <w:noProof/>
        </w:rPr>
        <w:t>Editor’s Note: It is FFS an additional parameter is needed in</w:t>
      </w:r>
      <w:r w:rsidRPr="00E12A5F">
        <w:rPr>
          <w:lang w:eastAsia="zh-CN"/>
        </w:rPr>
        <w:t xml:space="preserve"> </w:t>
      </w:r>
      <w:r>
        <w:rPr>
          <w:lang w:eastAsia="zh-CN"/>
        </w:rPr>
        <w:t>group configuration</w:t>
      </w:r>
      <w:r>
        <w:rPr>
          <w:noProof/>
        </w:rPr>
        <w:t>.</w:t>
      </w:r>
    </w:p>
    <w:p w14:paraId="783FD3C7" w14:textId="77777777" w:rsidR="00F4468D" w:rsidRDefault="00F4468D" w:rsidP="00F4468D">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w:t>
      </w:r>
      <w:proofErr w:type="spellStart"/>
      <w:r>
        <w:rPr>
          <w:lang w:eastAsia="zh-CN"/>
        </w:rPr>
        <w:t>adhoc</w:t>
      </w:r>
      <w:proofErr w:type="spellEnd"/>
      <w:r>
        <w:rPr>
          <w:lang w:eastAsia="zh-CN"/>
        </w:rPr>
        <w:t xml:space="preserve"> group calls</w:t>
      </w:r>
      <w:r>
        <w:t xml:space="preserve">. The MCPTT group ID of the </w:t>
      </w:r>
      <w:r>
        <w:rPr>
          <w:lang w:val="nl-NL"/>
        </w:rPr>
        <w:t xml:space="preserve">adhoc group call </w:t>
      </w:r>
      <w:r>
        <w:t xml:space="preserve">is provided by the MCPTT server when the </w:t>
      </w:r>
      <w:proofErr w:type="spellStart"/>
      <w:r>
        <w:t>adhoc</w:t>
      </w:r>
      <w:proofErr w:type="spellEnd"/>
      <w:r>
        <w:t xml:space="preserve"> group call originated. To establish a security context for the end-to-end secured </w:t>
      </w:r>
      <w:proofErr w:type="spellStart"/>
      <w:r>
        <w:t>adhoc</w:t>
      </w:r>
      <w:proofErr w:type="spellEnd"/>
      <w:r>
        <w:t xml:space="preserve"> group call, the security related information is used from this preconfigured group.</w:t>
      </w:r>
    </w:p>
    <w:p w14:paraId="43AC72E7" w14:textId="77777777" w:rsidR="00F4468D" w:rsidRDefault="00F4468D" w:rsidP="00F4468D">
      <w:pPr>
        <w:pStyle w:val="Heading2"/>
        <w:rPr>
          <w:lang w:eastAsia="ko-KR"/>
        </w:rPr>
      </w:pPr>
      <w:bookmarkStart w:id="6526" w:name="_Toc193391361"/>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bookmarkEnd w:id="6526"/>
    </w:p>
    <w:p w14:paraId="49C0DA44" w14:textId="77777777" w:rsidR="00F4468D" w:rsidRPr="0073469F" w:rsidRDefault="00F4468D" w:rsidP="00F4468D">
      <w:pPr>
        <w:pStyle w:val="Heading3"/>
        <w:rPr>
          <w:rFonts w:eastAsia="Malgun Gothic"/>
        </w:rPr>
      </w:pPr>
      <w:bookmarkStart w:id="6527" w:name="_Toc193391362"/>
      <w:r>
        <w:rPr>
          <w:rFonts w:eastAsia="Malgun Gothic"/>
        </w:rPr>
        <w:t>17</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6527"/>
    </w:p>
    <w:p w14:paraId="06822E16"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4B2EAB21" w14:textId="77777777" w:rsidR="00F4468D" w:rsidRPr="0073469F" w:rsidRDefault="00F4468D" w:rsidP="00F4468D">
      <w:pPr>
        <w:pStyle w:val="Heading3"/>
        <w:rPr>
          <w:rFonts w:eastAsia="Malgun Gothic"/>
        </w:rPr>
      </w:pPr>
      <w:bookmarkStart w:id="6528" w:name="_Toc193391363"/>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28"/>
    </w:p>
    <w:p w14:paraId="5867E01D" w14:textId="77777777" w:rsidR="00F4468D" w:rsidRDefault="00F4468D" w:rsidP="00F4468D">
      <w:pPr>
        <w:rPr>
          <w:lang w:val="nl-NL"/>
        </w:rPr>
      </w:pPr>
      <w:r>
        <w:rPr>
          <w:rFonts w:hint="eastAsia"/>
          <w:lang w:eastAsia="ko-KR"/>
        </w:rPr>
        <w:t xml:space="preserve">This clause describes the </w:t>
      </w:r>
      <w:r>
        <w:rPr>
          <w:lang w:eastAsia="ko-KR"/>
        </w:rPr>
        <w:t>originating, and terminating call setup procedures.</w:t>
      </w:r>
    </w:p>
    <w:p w14:paraId="240D8B2F" w14:textId="77777777" w:rsidR="00F4468D" w:rsidRPr="0073469F" w:rsidRDefault="00F4468D" w:rsidP="00F4468D">
      <w:pPr>
        <w:pStyle w:val="Heading4"/>
        <w:rPr>
          <w:rFonts w:eastAsia="Malgun Gothic"/>
        </w:rPr>
      </w:pPr>
      <w:bookmarkStart w:id="6529" w:name="_Toc19339136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29"/>
    </w:p>
    <w:p w14:paraId="36A14AF7" w14:textId="77777777" w:rsidR="00F4468D" w:rsidRPr="0073469F" w:rsidRDefault="00F4468D" w:rsidP="00F4468D">
      <w:pPr>
        <w:pStyle w:val="Heading5"/>
        <w:rPr>
          <w:rFonts w:eastAsia="Malgun Gothic"/>
        </w:rPr>
      </w:pPr>
      <w:bookmarkStart w:id="6530" w:name="_Toc19339136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30"/>
    </w:p>
    <w:p w14:paraId="48D028AF" w14:textId="77777777" w:rsidR="00F80372" w:rsidRDefault="00F4468D" w:rsidP="00F4468D">
      <w:pPr>
        <w:pStyle w:val="B1"/>
      </w:pPr>
      <w:r w:rsidRPr="0073469F">
        <w:t xml:space="preserve">Upon receiving a request from an MCPTT user to establish an MCPTT </w:t>
      </w:r>
      <w:proofErr w:type="spellStart"/>
      <w:r>
        <w:t>adhoc</w:t>
      </w:r>
      <w:proofErr w:type="spellEnd"/>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then the MCPTT client:</w:t>
      </w:r>
    </w:p>
    <w:p w14:paraId="0D4E0403" w14:textId="2A02CF1C" w:rsidR="00F4468D" w:rsidRDefault="00F4468D" w:rsidP="00F4468D">
      <w:pPr>
        <w:pStyle w:val="B1"/>
      </w:pPr>
      <w:r w:rsidRPr="0073469F">
        <w:t>1)</w:t>
      </w:r>
      <w:r w:rsidRPr="0073469F">
        <w:tab/>
      </w:r>
      <w:r>
        <w:t xml:space="preserve">should indicate to the MCPTT user that </w:t>
      </w:r>
      <w:proofErr w:type="spellStart"/>
      <w:r>
        <w:t>adhoc</w:t>
      </w:r>
      <w:proofErr w:type="spellEnd"/>
      <w:r>
        <w:t xml:space="preserve"> group calls are not allowed; and</w:t>
      </w:r>
    </w:p>
    <w:p w14:paraId="04FCABA7" w14:textId="77777777" w:rsidR="00F4468D" w:rsidRDefault="00F4468D" w:rsidP="00F4468D">
      <w:pPr>
        <w:pStyle w:val="B1"/>
      </w:pPr>
      <w:r>
        <w:t>2)</w:t>
      </w:r>
      <w:r>
        <w:tab/>
        <w:t>shall skip the remainder of this procedure.</w:t>
      </w:r>
    </w:p>
    <w:p w14:paraId="6C51E0DC" w14:textId="77777777" w:rsidR="00F4468D" w:rsidRPr="0073469F" w:rsidRDefault="00F4468D" w:rsidP="00F4468D">
      <w:r w:rsidRPr="0073469F">
        <w:t xml:space="preserve">Upon receiving a request from an MCPTT user to establish an MCPTT </w:t>
      </w:r>
      <w:proofErr w:type="spellStart"/>
      <w:r>
        <w:t>adhoc</w:t>
      </w:r>
      <w:proofErr w:type="spellEnd"/>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p>
    <w:p w14:paraId="1C2C44CC" w14:textId="77777777" w:rsidR="00F4468D" w:rsidRPr="0073469F" w:rsidRDefault="00F4468D" w:rsidP="00F4468D">
      <w:pPr>
        <w:rPr>
          <w:lang w:eastAsia="ko-KR"/>
        </w:rPr>
      </w:pPr>
      <w:r w:rsidRPr="0073469F">
        <w:rPr>
          <w:lang w:eastAsia="ko-KR"/>
        </w:rPr>
        <w:t>The MCPTT client:</w:t>
      </w:r>
    </w:p>
    <w:p w14:paraId="6957F6BC" w14:textId="77777777" w:rsidR="00F4468D" w:rsidRDefault="00F4468D" w:rsidP="00F4468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p>
    <w:p w14:paraId="6EA18613" w14:textId="77777777" w:rsidR="00F4468D" w:rsidRPr="0073469F" w:rsidRDefault="00F4468D" w:rsidP="00F4468D">
      <w:pPr>
        <w:pStyle w:val="B1"/>
      </w:pPr>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p>
    <w:p w14:paraId="45A189CD" w14:textId="77777777" w:rsidR="00F4468D" w:rsidRPr="0073469F" w:rsidRDefault="00F4468D" w:rsidP="00F4468D">
      <w:pPr>
        <w:pStyle w:val="B1"/>
      </w:pPr>
      <w:r>
        <w:lastRenderedPageBreak/>
        <w:t>3</w:t>
      </w:r>
      <w:r w:rsidRPr="0073469F">
        <w:t>)</w:t>
      </w:r>
      <w:r w:rsidRPr="0073469F">
        <w:tab/>
        <w:t>shall include an Accept-Contact header field containing the g.3gpp.mcptt media feature tag along with the "require" and "explicit" header field parameters according to IETF RFC 3841 [6];</w:t>
      </w:r>
    </w:p>
    <w:p w14:paraId="613063E6" w14:textId="77777777" w:rsidR="00F4468D" w:rsidRPr="0073469F" w:rsidRDefault="00F4468D" w:rsidP="00F4468D">
      <w:pPr>
        <w:pStyle w:val="B1"/>
      </w:pPr>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p>
    <w:p w14:paraId="18755403" w14:textId="77777777" w:rsidR="00F4468D" w:rsidRPr="0073469F" w:rsidRDefault="00F4468D" w:rsidP="00F4468D">
      <w:pPr>
        <w:pStyle w:val="B1"/>
      </w:pPr>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824A851" w14:textId="77777777" w:rsidR="00F4468D" w:rsidRPr="0073469F" w:rsidRDefault="00F4468D" w:rsidP="00F4468D">
      <w:pPr>
        <w:pStyle w:val="B1"/>
      </w:pPr>
      <w:r>
        <w:t>6</w:t>
      </w:r>
      <w:r w:rsidRPr="0073469F">
        <w:t>)</w:t>
      </w:r>
      <w:r w:rsidRPr="0073469F">
        <w:tab/>
        <w:t>should include the "timer" option tag in the Supported header field;</w:t>
      </w:r>
    </w:p>
    <w:p w14:paraId="615A123A" w14:textId="77777777" w:rsidR="00F4468D" w:rsidRPr="0073469F" w:rsidRDefault="00F4468D" w:rsidP="00F4468D">
      <w:pPr>
        <w:pStyle w:val="B1"/>
      </w:pPr>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w:t>
      </w:r>
      <w:proofErr w:type="spellStart"/>
      <w:r w:rsidRPr="0073469F">
        <w:t>uac</w:t>
      </w:r>
      <w:proofErr w:type="spellEnd"/>
      <w:r w:rsidRPr="0073469F">
        <w:t>";</w:t>
      </w:r>
    </w:p>
    <w:p w14:paraId="577A1D00" w14:textId="77777777" w:rsidR="00F4468D" w:rsidRPr="0073469F" w:rsidRDefault="00F4468D" w:rsidP="00F4468D">
      <w:pPr>
        <w:pStyle w:val="B1"/>
      </w:pPr>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02B7725A" w14:textId="77777777" w:rsidR="00F4468D" w:rsidRPr="0073469F" w:rsidRDefault="00F4468D" w:rsidP="00F4468D">
      <w:pPr>
        <w:pStyle w:val="B1"/>
      </w:pPr>
      <w:r>
        <w:t>9</w:t>
      </w:r>
      <w:r w:rsidRPr="0073469F">
        <w:t>)</w:t>
      </w:r>
      <w:r w:rsidRPr="0073469F">
        <w:tab/>
        <w:t xml:space="preserve">if the MCPTT user has requested the origination of a broadcast </w:t>
      </w:r>
      <w:proofErr w:type="spellStart"/>
      <w:r>
        <w:t>adhoc</w:t>
      </w:r>
      <w:proofErr w:type="spellEnd"/>
      <w:r>
        <w:t xml:space="preserve"> </w:t>
      </w:r>
      <w:r w:rsidRPr="0073469F">
        <w:t xml:space="preserve">group call, the MCPTT client shall comply with the procedures in </w:t>
      </w:r>
      <w:r>
        <w:t>clause</w:t>
      </w:r>
      <w:r w:rsidRPr="0073469F">
        <w:t> 6.2.8.2;</w:t>
      </w:r>
    </w:p>
    <w:p w14:paraId="52AAA902" w14:textId="77777777" w:rsidR="00F4468D" w:rsidRDefault="00F4468D" w:rsidP="00F4468D">
      <w:pPr>
        <w:pStyle w:val="B1"/>
      </w:pPr>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822820D" w14:textId="77777777" w:rsidR="00F4468D" w:rsidRDefault="00F4468D" w:rsidP="00F4468D">
      <w:pPr>
        <w:pStyle w:val="B2"/>
      </w:pPr>
      <w:r>
        <w:t>a)</w:t>
      </w:r>
      <w:r>
        <w:tab/>
      </w:r>
      <w:r w:rsidRPr="0073469F">
        <w:t>the &lt;session-type&gt; element set to a value of "</w:t>
      </w:r>
      <w:proofErr w:type="spellStart"/>
      <w:r>
        <w:t>adhoc</w:t>
      </w:r>
      <w:proofErr w:type="spellEnd"/>
      <w:r w:rsidRPr="0073469F">
        <w:t>";</w:t>
      </w:r>
    </w:p>
    <w:p w14:paraId="5EE412C6" w14:textId="4CB4079D" w:rsidR="00F4468D" w:rsidRDefault="00F4468D" w:rsidP="00F4468D">
      <w:pPr>
        <w:pStyle w:val="B2"/>
      </w:pPr>
      <w:r>
        <w:t>b)</w:t>
      </w:r>
      <w:r>
        <w:tab/>
      </w:r>
      <w:r w:rsidR="00A47973">
        <w:t xml:space="preserve">if </w:t>
      </w:r>
      <w:r w:rsidR="00A47973" w:rsidRPr="00AA45D1">
        <w:t xml:space="preserve">the </w:t>
      </w:r>
      <w:r w:rsidR="00A47973">
        <w:t xml:space="preserve">call setup </w:t>
      </w:r>
      <w:r w:rsidR="00A47973" w:rsidRPr="00AA45D1">
        <w:t>request follows an emergency alert</w:t>
      </w:r>
      <w:r w:rsidR="00A47973">
        <w:t xml:space="preserve"> for an </w:t>
      </w:r>
      <w:proofErr w:type="spellStart"/>
      <w:r w:rsidR="00A47973" w:rsidRPr="00AA45D1">
        <w:t>ad</w:t>
      </w:r>
      <w:r w:rsidR="00A47973">
        <w:t>hoc</w:t>
      </w:r>
      <w:proofErr w:type="spellEnd"/>
      <w:r w:rsidR="00A47973">
        <w:t xml:space="preserve"> group, or</w:t>
      </w:r>
      <w:r w:rsidR="00A47973" w:rsidRPr="00C91445">
        <w:t xml:space="preserve"> </w:t>
      </w:r>
      <w:r w:rsidRPr="00C91445">
        <w:t xml:space="preserve">if the MCPTT client </w:t>
      </w:r>
      <w:r>
        <w:t xml:space="preserve">needs to include an identity of </w:t>
      </w:r>
      <w:proofErr w:type="spellStart"/>
      <w:r>
        <w:t>adhoc</w:t>
      </w:r>
      <w:proofErr w:type="spellEnd"/>
      <w:r>
        <w:t xml:space="preserve"> group, the &lt;</w:t>
      </w:r>
      <w:proofErr w:type="spellStart"/>
      <w:r>
        <w:t>mcptt</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6EB11F0D" w14:textId="77777777" w:rsidR="00F4468D" w:rsidRDefault="00F4468D" w:rsidP="00F4468D">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1C012FDC" w14:textId="77777777" w:rsidR="00F4468D" w:rsidRDefault="00F4468D" w:rsidP="00F4468D">
      <w:pPr>
        <w:pStyle w:val="NO"/>
      </w:pPr>
      <w:r w:rsidRPr="00C91445">
        <w:t>NOTE </w:t>
      </w:r>
      <w:r>
        <w:t>2</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other means or generated by the MCPTT client using required parameters</w:t>
      </w:r>
      <w:r w:rsidRPr="00C91445">
        <w:t>.</w:t>
      </w:r>
    </w:p>
    <w:p w14:paraId="7495C164" w14:textId="77777777" w:rsidR="00F4468D" w:rsidRPr="002A5E26" w:rsidRDefault="00F4468D" w:rsidP="00F4468D">
      <w:pPr>
        <w:pStyle w:val="B2"/>
      </w:pPr>
      <w:r>
        <w:t>c)</w:t>
      </w:r>
      <w:r>
        <w:tab/>
        <w:t>the &lt;</w:t>
      </w:r>
      <w:proofErr w:type="spellStart"/>
      <w:r>
        <w:t>mcptt</w:t>
      </w:r>
      <w:proofErr w:type="spellEnd"/>
      <w:r>
        <w:t>-client-id&gt; element set to the MCPTT client ID of the originating MCPTT client; and</w:t>
      </w:r>
    </w:p>
    <w:p w14:paraId="30291B8E" w14:textId="77777777" w:rsidR="00F4468D" w:rsidRDefault="00F4468D" w:rsidP="00F4468D">
      <w:pPr>
        <w:pStyle w:val="NO"/>
      </w:pPr>
      <w:r>
        <w:t>NOTE 3:</w:t>
      </w:r>
      <w:r>
        <w:tab/>
        <w:t>The MCPTT client does not include the MCPTT ID of the originating MCPTT user in the body, as this will be inserted into the body of the SIP INVITE request that is sent from the originating participating MCPTT function.</w:t>
      </w:r>
    </w:p>
    <w:p w14:paraId="3412E4BD" w14:textId="77777777" w:rsidR="00F4468D" w:rsidRDefault="00F4468D" w:rsidP="00F4468D">
      <w:pPr>
        <w:pStyle w:val="B2"/>
        <w:rPr>
          <w:lang w:eastAsia="ko-KR"/>
        </w:rPr>
      </w:pPr>
      <w:r>
        <w:rPr>
          <w:lang w:eastAsia="ko-KR"/>
        </w:rPr>
        <w:t>d)</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53DDEB72" w14:textId="77777777" w:rsidR="00F4468D" w:rsidRPr="00C91445" w:rsidRDefault="00F4468D" w:rsidP="00F4468D">
      <w:pPr>
        <w:pStyle w:val="B3"/>
      </w:pPr>
      <w:proofErr w:type="spellStart"/>
      <w:r>
        <w:t>i</w:t>
      </w:r>
      <w:proofErr w:type="spellEnd"/>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p>
    <w:p w14:paraId="039E4484" w14:textId="77777777" w:rsidR="00F4468D" w:rsidRDefault="00F4468D" w:rsidP="00F4468D">
      <w:pPr>
        <w:pStyle w:val="NO"/>
      </w:pPr>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p>
    <w:p w14:paraId="69B73618" w14:textId="7E2B776D" w:rsidR="00F4468D" w:rsidRDefault="00F4468D" w:rsidP="00F4468D">
      <w:pPr>
        <w:pStyle w:val="B3"/>
      </w:pPr>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34A33520" w14:textId="4BACA760" w:rsidR="00F4468D" w:rsidRDefault="00F4468D" w:rsidP="00F4468D">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MCPTT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2A5422">
        <w:rPr>
          <w:lang w:val="en-US"/>
        </w:rPr>
        <w:t xml:space="preserve"> </w:t>
      </w:r>
      <w:r w:rsidR="00A47973">
        <w:rPr>
          <w:lang w:val="en-US"/>
        </w:rPr>
        <w:t>and</w:t>
      </w:r>
    </w:p>
    <w:p w14:paraId="1E92E443" w14:textId="4BC9ADC2" w:rsidR="00A47973" w:rsidRDefault="00A47973" w:rsidP="00F4468D">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rsidRPr="00B62D1C">
        <w:t>;</w:t>
      </w:r>
    </w:p>
    <w:p w14:paraId="7439D082" w14:textId="77777777" w:rsidR="00F4468D" w:rsidRDefault="00F4468D" w:rsidP="00F4468D">
      <w:pPr>
        <w:pStyle w:val="B1"/>
        <w:rPr>
          <w:lang w:eastAsia="ko-KR"/>
        </w:rPr>
      </w:pPr>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p>
    <w:p w14:paraId="6900FACB" w14:textId="77777777" w:rsidR="00F4468D" w:rsidRDefault="00F4468D" w:rsidP="00F4468D">
      <w:pPr>
        <w:pStyle w:val="B1"/>
        <w:rPr>
          <w:lang w:eastAsia="ko-KR"/>
        </w:rPr>
      </w:pPr>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 xml:space="preserve">shall insert </w:t>
      </w:r>
      <w:r>
        <w:rPr>
          <w:lang w:eastAsia="ko-KR"/>
        </w:rPr>
        <w:t>a &lt;call-participants-</w:t>
      </w:r>
      <w:proofErr w:type="spellStart"/>
      <w:r>
        <w:rPr>
          <w:lang w:eastAsia="ko-KR"/>
        </w:rPr>
        <w:lastRenderedPageBreak/>
        <w:t>criterias</w:t>
      </w:r>
      <w:proofErr w:type="spellEnd"/>
      <w:r>
        <w:rPr>
          <w:lang w:eastAsia="ko-KR"/>
        </w:rPr>
        <w:t xml:space="preserve">&gt;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73469F">
        <w:rPr>
          <w:lang w:eastAsia="ko-KR"/>
        </w:rPr>
        <w:t>in the SIP INVITE request;</w:t>
      </w:r>
    </w:p>
    <w:p w14:paraId="65A2296B" w14:textId="77777777" w:rsidR="00F4468D" w:rsidRDefault="00F4468D" w:rsidP="00F4468D">
      <w:pPr>
        <w:pStyle w:val="NO"/>
      </w:pPr>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191BC863" w14:textId="77777777" w:rsidR="00F4468D" w:rsidRPr="0073469F" w:rsidRDefault="00F4468D" w:rsidP="00F4468D">
      <w:pPr>
        <w:pStyle w:val="B1"/>
      </w:pPr>
      <w:r w:rsidRPr="0073469F">
        <w:t>1</w:t>
      </w:r>
      <w:r>
        <w:t>3</w:t>
      </w:r>
      <w:r w:rsidRPr="0073469F">
        <w:t>)</w:t>
      </w:r>
      <w:r w:rsidRPr="0073469F">
        <w:tab/>
        <w:t xml:space="preserve">shall include an SDP offer according to 3GPP TS 24.229 [4] with the clarifications given in </w:t>
      </w:r>
      <w:r>
        <w:t>clause</w:t>
      </w:r>
      <w:r w:rsidRPr="0073469F">
        <w:t> 6.2.1;</w:t>
      </w:r>
    </w:p>
    <w:p w14:paraId="59E341A0" w14:textId="77777777" w:rsidR="00F4468D" w:rsidRDefault="00F4468D" w:rsidP="00F4468D">
      <w:pPr>
        <w:pStyle w:val="B1"/>
      </w:pPr>
      <w:r w:rsidRPr="0073469F">
        <w:t>1</w:t>
      </w:r>
      <w:r>
        <w:t>4</w:t>
      </w:r>
      <w:r w:rsidRPr="0073469F">
        <w:t>)</w:t>
      </w:r>
      <w:r w:rsidRPr="0073469F">
        <w:tab/>
        <w:t xml:space="preserve">if an implicit floor request is required, shall indicate this as specified in </w:t>
      </w:r>
      <w:r>
        <w:t>clause</w:t>
      </w:r>
      <w:r w:rsidRPr="0073469F">
        <w:t xml:space="preserve"> 6.4 </w:t>
      </w:r>
      <w:r>
        <w:t>and</w:t>
      </w:r>
    </w:p>
    <w:p w14:paraId="7E5971C9" w14:textId="6002035E" w:rsidR="00F4468D" w:rsidRDefault="00F4468D" w:rsidP="00F4468D">
      <w:pPr>
        <w:pStyle w:val="B2"/>
      </w:pPr>
      <w:r>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[50]) is set to a value of "true", shall include an application/vnd.3gpp.mcptt-location-info+xml MIME body with a &lt;Report&gt; element included in the &lt;location-info&gt; root element;</w:t>
      </w:r>
    </w:p>
    <w:p w14:paraId="2E2D583B" w14:textId="77777777" w:rsidR="002A5422" w:rsidRDefault="002A5422" w:rsidP="002A5422">
      <w:pPr>
        <w:pStyle w:val="B1"/>
        <w:overflowPunct/>
        <w:autoSpaceDE/>
        <w:autoSpaceDN/>
        <w:adjustRightInd/>
        <w:textAlignment w:val="auto"/>
        <w:rPr>
          <w:lang w:eastAsia="en-US"/>
        </w:rPr>
      </w:pPr>
      <w:r w:rsidRPr="0073469F">
        <w:rPr>
          <w:lang w:eastAsia="en-US"/>
        </w:rPr>
        <w:t>1</w:t>
      </w:r>
      <w:r>
        <w:rPr>
          <w:lang w:eastAsia="en-US"/>
        </w:rPr>
        <w:t>5</w:t>
      </w:r>
      <w:r w:rsidRPr="0073469F">
        <w:rPr>
          <w:lang w:eastAsia="en-US"/>
        </w:rPr>
        <w:t>)</w:t>
      </w:r>
      <w:r w:rsidRPr="0073469F">
        <w:rPr>
          <w:lang w:eastAsia="en-US"/>
        </w:rPr>
        <w:tab/>
        <w:t xml:space="preserve">if the MCPTT user has requested the origination of an MCPTT emergency </w:t>
      </w:r>
      <w:proofErr w:type="spellStart"/>
      <w:r>
        <w:rPr>
          <w:lang w:eastAsia="en-US"/>
        </w:rPr>
        <w:t>adhoc</w:t>
      </w:r>
      <w:proofErr w:type="spellEnd"/>
      <w:r w:rsidRPr="0073469F">
        <w:rPr>
          <w:lang w:eastAsia="en-US"/>
        </w:rPr>
        <w:t xml:space="preserve"> group call or is originating an MCPTT </w:t>
      </w:r>
      <w:proofErr w:type="spellStart"/>
      <w:r>
        <w:rPr>
          <w:lang w:eastAsia="en-US"/>
        </w:rPr>
        <w:t>adhoc</w:t>
      </w:r>
      <w:proofErr w:type="spellEnd"/>
      <w:r w:rsidRPr="0073469F">
        <w:rPr>
          <w:lang w:eastAsia="en-US"/>
        </w:rPr>
        <w:t xml:space="preserve"> group call and the MCPTT emergency state is already set, the MCPTT client shall comply with the procedures in </w:t>
      </w:r>
      <w:r>
        <w:rPr>
          <w:lang w:eastAsia="en-US"/>
        </w:rPr>
        <w:t>clause</w:t>
      </w:r>
      <w:r w:rsidRPr="0073469F">
        <w:rPr>
          <w:lang w:eastAsia="en-US"/>
        </w:rPr>
        <w:t> </w:t>
      </w:r>
      <w:r>
        <w:rPr>
          <w:lang w:eastAsia="en-US"/>
        </w:rPr>
        <w:t>6.2.8.1.21</w:t>
      </w:r>
      <w:r w:rsidRPr="0073469F">
        <w:rPr>
          <w:lang w:eastAsia="en-US"/>
        </w:rPr>
        <w:t>;</w:t>
      </w:r>
    </w:p>
    <w:p w14:paraId="212D4E79" w14:textId="1C9EA0BC" w:rsidR="002A5422" w:rsidRPr="0073469F" w:rsidRDefault="002A5422" w:rsidP="002A5422">
      <w:pPr>
        <w:pStyle w:val="B1"/>
        <w:overflowPunct/>
        <w:autoSpaceDE/>
        <w:autoSpaceDN/>
        <w:adjustRightInd/>
        <w:textAlignment w:val="auto"/>
      </w:pPr>
      <w:r>
        <w:rPr>
          <w:lang w:eastAsia="en-US"/>
        </w:rPr>
        <w:t>16)</w:t>
      </w:r>
      <w:r>
        <w:rPr>
          <w:lang w:eastAsia="en-US"/>
        </w:rPr>
        <w:tab/>
      </w:r>
      <w:r w:rsidRPr="0073469F">
        <w:rPr>
          <w:lang w:eastAsia="en-US"/>
        </w:rPr>
        <w:t xml:space="preserve">if the MCPTT user has requested the origination of an MCPTT </w:t>
      </w:r>
      <w:r>
        <w:rPr>
          <w:lang w:eastAsia="en-US"/>
        </w:rPr>
        <w:t>imminent peril</w:t>
      </w:r>
      <w:r w:rsidRPr="0073469F">
        <w:rPr>
          <w:lang w:eastAsia="en-US"/>
        </w:rPr>
        <w:t xml:space="preserve"> </w:t>
      </w:r>
      <w:proofErr w:type="spellStart"/>
      <w:r>
        <w:rPr>
          <w:lang w:eastAsia="en-US"/>
        </w:rPr>
        <w:t>adhoc</w:t>
      </w:r>
      <w:proofErr w:type="spellEnd"/>
      <w:r w:rsidRPr="0073469F">
        <w:rPr>
          <w:lang w:eastAsia="en-US"/>
        </w:rPr>
        <w:t xml:space="preserve"> group call, the MCPTT client shall comply with the p</w:t>
      </w:r>
      <w:r>
        <w:rPr>
          <w:lang w:eastAsia="en-US"/>
        </w:rPr>
        <w:t>rocedures in clause 6.2.8.1.25; and</w:t>
      </w:r>
    </w:p>
    <w:p w14:paraId="486F23FB" w14:textId="484813BA" w:rsidR="00F4468D" w:rsidRPr="0073469F" w:rsidRDefault="00F4468D" w:rsidP="00F4468D">
      <w:pPr>
        <w:pStyle w:val="B1"/>
      </w:pPr>
      <w:r w:rsidRPr="0073469F">
        <w:t>1</w:t>
      </w:r>
      <w:r w:rsidR="002A5422">
        <w:t>7</w:t>
      </w:r>
      <w:r w:rsidRPr="0073469F">
        <w:t>)</w:t>
      </w:r>
      <w:r w:rsidRPr="0073469F">
        <w:tab/>
        <w:t>shall send the SIP INVITE request towards the MCPTT server according to 3GPP TS 24.229 [4].</w:t>
      </w:r>
    </w:p>
    <w:p w14:paraId="6AC426AD" w14:textId="77777777" w:rsidR="00F4468D" w:rsidRPr="0073469F" w:rsidRDefault="00F4468D" w:rsidP="00F4468D">
      <w:r w:rsidRPr="0073469F">
        <w:t>On receiving a SIP 2xx response to the SIP INVITE request, the MCPTT client:</w:t>
      </w:r>
    </w:p>
    <w:p w14:paraId="020CBA88" w14:textId="77777777" w:rsidR="00F4468D" w:rsidRPr="0073469F" w:rsidRDefault="00F4468D" w:rsidP="00F4468D">
      <w:pPr>
        <w:pStyle w:val="B1"/>
      </w:pPr>
      <w:r w:rsidRPr="0073469F">
        <w:t>1)</w:t>
      </w:r>
      <w:r w:rsidRPr="0073469F">
        <w:tab/>
        <w:t>shall interact with the user plane as specified in 3GPP TS 24.380 [5];</w:t>
      </w:r>
    </w:p>
    <w:p w14:paraId="3D5C944D" w14:textId="77777777" w:rsidR="00F4468D" w:rsidRPr="00C569BF" w:rsidRDefault="00F4468D" w:rsidP="00F4468D">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3B21DDA" w14:textId="649192AC" w:rsidR="00F4468D" w:rsidRPr="00C569BF" w:rsidRDefault="00F4468D" w:rsidP="00F4468D">
      <w:pPr>
        <w:pStyle w:val="B1"/>
      </w:pPr>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032FF071" w14:textId="1029939A" w:rsidR="00F4468D" w:rsidRDefault="00F4468D" w:rsidP="00F4468D">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mcptt</w:t>
      </w:r>
      <w:proofErr w:type="spellEnd"/>
      <w:r>
        <w:t>-calling-group-id&gt; element contained in the application/vnd.3gpp.mcptt-info+xml</w:t>
      </w:r>
      <w:r w:rsidRPr="0073469F">
        <w:t xml:space="preserve"> MIME body</w:t>
      </w:r>
      <w:r w:rsidR="00F80372">
        <w:t>;</w:t>
      </w:r>
    </w:p>
    <w:p w14:paraId="231B7750" w14:textId="261023EF" w:rsidR="00F80372" w:rsidRDefault="00F80372" w:rsidP="00F4468D">
      <w:pPr>
        <w:pStyle w:val="B1"/>
      </w:pPr>
      <w:r>
        <w:t>5)</w:t>
      </w:r>
      <w:r>
        <w:tab/>
      </w:r>
      <w:r w:rsidRPr="00A3779B">
        <w:t xml:space="preserve">if not yet subscribed, </w:t>
      </w:r>
      <w:r>
        <w:t>may subscribe to the conference event package as specified in clause 10.1.3.1</w:t>
      </w:r>
      <w:r w:rsidR="002A5422">
        <w:t>; and</w:t>
      </w:r>
    </w:p>
    <w:p w14:paraId="1FD3C32B" w14:textId="75B2789C" w:rsidR="002A5422" w:rsidRPr="00C569BF" w:rsidRDefault="002A5422" w:rsidP="00F4468D">
      <w:pPr>
        <w:pStyle w:val="B1"/>
      </w:pPr>
      <w:r>
        <w:t>6</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MCPTT client shall perform the actions specified in </w:t>
      </w:r>
      <w:r>
        <w:t>clause</w:t>
      </w:r>
      <w:r w:rsidRPr="0073469F">
        <w:t> </w:t>
      </w:r>
      <w:r>
        <w:t>6.2.8.1.22.</w:t>
      </w:r>
    </w:p>
    <w:p w14:paraId="6127D406" w14:textId="77777777" w:rsidR="00F4468D" w:rsidRDefault="00F4468D" w:rsidP="00F4468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4FFDD421" w14:textId="543F4903" w:rsidR="00F4468D" w:rsidRDefault="00F4468D" w:rsidP="00F4468D">
      <w:pPr>
        <w:pStyle w:val="B1"/>
      </w:pPr>
      <w:r w:rsidRPr="0073469F">
        <w:t>1)</w:t>
      </w:r>
      <w:r w:rsidRPr="0073469F">
        <w:tab/>
        <w:t>shall interact with the user plane as specified in 3GPP TS 24.380 [5]</w:t>
      </w:r>
      <w:r>
        <w:t>;</w:t>
      </w:r>
    </w:p>
    <w:p w14:paraId="23C681A5" w14:textId="73E909C4" w:rsidR="002A5422" w:rsidRPr="0073469F" w:rsidRDefault="002A5422" w:rsidP="00F4468D">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6.2.8.1.23; and</w:t>
      </w:r>
    </w:p>
    <w:p w14:paraId="57BFE0AF" w14:textId="1AE0D2FB" w:rsidR="00F4468D" w:rsidRPr="00C569BF" w:rsidRDefault="002A5422" w:rsidP="00F4468D">
      <w:pPr>
        <w:pStyle w:val="B1"/>
      </w:pPr>
      <w:r>
        <w:t>3</w:t>
      </w:r>
      <w:r w:rsidR="00F4468D" w:rsidRPr="0073469F">
        <w:t>)</w:t>
      </w:r>
      <w:r w:rsidR="00F4468D" w:rsidRPr="0073469F">
        <w:tab/>
        <w:t xml:space="preserve">may </w:t>
      </w:r>
      <w:r w:rsidR="00F4468D">
        <w:t>notify the user about call setup failure with an appropriate response along with the description.</w:t>
      </w:r>
    </w:p>
    <w:p w14:paraId="771B8C96" w14:textId="77777777" w:rsidR="00F4468D" w:rsidRPr="0073469F" w:rsidRDefault="00F4468D" w:rsidP="00F4468D">
      <w:pPr>
        <w:pStyle w:val="Heading5"/>
        <w:rPr>
          <w:rFonts w:eastAsia="Malgun Gothic"/>
        </w:rPr>
      </w:pPr>
      <w:bookmarkStart w:id="6531" w:name="_Toc19339136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31"/>
    </w:p>
    <w:p w14:paraId="15382A7F" w14:textId="77777777" w:rsidR="002A5422" w:rsidRPr="00BA136A" w:rsidRDefault="002A5422" w:rsidP="002A5422">
      <w:r w:rsidRPr="00BA136A">
        <w:rPr>
          <w:lang w:eastAsia="ko-KR"/>
        </w:rPr>
        <w:t xml:space="preserve">In the procedures in this </w:t>
      </w:r>
      <w:r>
        <w:rPr>
          <w:lang w:eastAsia="ko-KR"/>
        </w:rPr>
        <w:t>clause</w:t>
      </w:r>
      <w:r w:rsidRPr="00BA136A">
        <w:rPr>
          <w:lang w:eastAsia="ko-KR"/>
        </w:rPr>
        <w:t>:</w:t>
      </w:r>
    </w:p>
    <w:p w14:paraId="26C31897" w14:textId="77777777" w:rsidR="002A5422" w:rsidRPr="00BA136A" w:rsidRDefault="002A5422" w:rsidP="002A5422">
      <w:pPr>
        <w:pStyle w:val="B1"/>
      </w:pPr>
      <w:r w:rsidRPr="00BA136A">
        <w:t>1)</w:t>
      </w:r>
      <w:r w:rsidRPr="00BA136A">
        <w:tab/>
        <w:t xml:space="preserve">emergency indication in an incoming SIP </w:t>
      </w:r>
      <w:r>
        <w:t>INVITE</w:t>
      </w:r>
      <w:r w:rsidRPr="00BA136A">
        <w:t xml:space="preserve"> request refers to the &lt;</w:t>
      </w:r>
      <w:proofErr w:type="spellStart"/>
      <w:r>
        <w:t>adhoc</w:t>
      </w:r>
      <w:proofErr w:type="spellEnd"/>
      <w:r>
        <w:t>-</w:t>
      </w:r>
      <w:r w:rsidRPr="00BA136A">
        <w:t>emergency-</w:t>
      </w:r>
      <w:proofErr w:type="spellStart"/>
      <w:r w:rsidRPr="00BA136A">
        <w:t>ind</w:t>
      </w:r>
      <w:proofErr w:type="spellEnd"/>
      <w:r w:rsidRPr="00BA136A">
        <w:t>&gt; element of the application/vnd.3gpp.mcptt-info</w:t>
      </w:r>
      <w:r>
        <w:t>+xml</w:t>
      </w:r>
      <w:r w:rsidRPr="00BA136A">
        <w:t xml:space="preserve"> MIME body</w:t>
      </w:r>
      <w:r>
        <w:t>; and</w:t>
      </w:r>
    </w:p>
    <w:p w14:paraId="2A3B74E2" w14:textId="77777777" w:rsidR="002A5422" w:rsidRDefault="002A5422" w:rsidP="002A5422">
      <w:pPr>
        <w:pStyle w:val="B1"/>
        <w:overflowPunct/>
        <w:autoSpaceDE/>
        <w:autoSpaceDN/>
        <w:adjustRightInd/>
        <w:textAlignment w:val="auto"/>
        <w:rPr>
          <w:lang w:val="en-US"/>
        </w:rPr>
      </w:pPr>
      <w:r>
        <w:rPr>
          <w:lang w:val="en-US" w:eastAsia="en-US"/>
        </w:rPr>
        <w:t>2)</w:t>
      </w:r>
      <w:r>
        <w:rPr>
          <w:lang w:val="en-US" w:eastAsia="en-US"/>
        </w:rPr>
        <w:tab/>
      </w:r>
      <w:r w:rsidRPr="002A5422">
        <w:rPr>
          <w:lang w:val="en-US" w:eastAsia="en-US"/>
        </w:rPr>
        <w:t>imminent peril indication in an incoming SIP INVITE request refers to the &lt;</w:t>
      </w:r>
      <w:proofErr w:type="spellStart"/>
      <w:r w:rsidRPr="002A5422">
        <w:rPr>
          <w:lang w:val="en-US" w:eastAsia="en-US"/>
        </w:rPr>
        <w:t>imminentperil-ind</w:t>
      </w:r>
      <w:proofErr w:type="spellEnd"/>
      <w:r w:rsidRPr="002A5422">
        <w:rPr>
          <w:lang w:val="en-US" w:eastAsia="en-US"/>
        </w:rPr>
        <w:t>&gt; element of the application/vnd.3gpp.mcptt-info+xml MIME body</w:t>
      </w:r>
      <w:r>
        <w:rPr>
          <w:lang w:val="en-US" w:eastAsia="en-US"/>
        </w:rPr>
        <w:t>.</w:t>
      </w:r>
    </w:p>
    <w:p w14:paraId="76ED4FB9" w14:textId="67D9D133" w:rsidR="00F4468D" w:rsidRPr="0073469F" w:rsidRDefault="00F4468D" w:rsidP="002A5422">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p>
    <w:p w14:paraId="09186884" w14:textId="77777777" w:rsidR="00F4468D" w:rsidRPr="0073469F" w:rsidRDefault="00F4468D" w:rsidP="00F4468D">
      <w:r w:rsidRPr="0073469F">
        <w:lastRenderedPageBreak/>
        <w:t>The MCPTT client:</w:t>
      </w:r>
    </w:p>
    <w:p w14:paraId="086E509F" w14:textId="77777777" w:rsidR="00F4468D" w:rsidRDefault="00F4468D" w:rsidP="00F4468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0B178DE0" w14:textId="3E0AA753" w:rsidR="00F4468D" w:rsidRDefault="00F4468D" w:rsidP="00F4468D">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8C86B24" w14:textId="05E56EDC" w:rsidR="002A5422" w:rsidRDefault="002A5422" w:rsidP="00F4468D">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 xml:space="preserve">emergency </w:t>
      </w:r>
      <w:proofErr w:type="spellStart"/>
      <w:r>
        <w:t>adhoc</w:t>
      </w:r>
      <w:proofErr w:type="spellEnd"/>
      <w:r>
        <w:t xml:space="preserve">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21AA8100" w14:textId="39C1E136" w:rsidR="00F4468D" w:rsidRDefault="002A5422" w:rsidP="00F4468D">
      <w:pPr>
        <w:pStyle w:val="B2"/>
        <w:rPr>
          <w:lang w:eastAsia="ko-KR"/>
        </w:rPr>
      </w:pPr>
      <w:r>
        <w:rPr>
          <w:lang w:eastAsia="ko-KR"/>
        </w:rPr>
        <w:t>c</w:t>
      </w:r>
      <w:r w:rsidR="00F4468D">
        <w:rPr>
          <w:lang w:eastAsia="ko-KR"/>
        </w:rPr>
        <w:t>)</w:t>
      </w:r>
      <w:r w:rsidR="00F4468D">
        <w:rPr>
          <w:lang w:eastAsia="ko-KR"/>
        </w:rPr>
        <w:tab/>
        <w:t>any other reason outside the scope of this specification;</w:t>
      </w:r>
    </w:p>
    <w:p w14:paraId="2523A070" w14:textId="77777777" w:rsidR="00F4468D" w:rsidRDefault="00F4468D" w:rsidP="00F4468D">
      <w:pPr>
        <w:pStyle w:val="B1"/>
      </w:pPr>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p>
    <w:p w14:paraId="5C24B497" w14:textId="3C805B73" w:rsidR="002A5422" w:rsidRDefault="002A5422" w:rsidP="002A5422">
      <w:pPr>
        <w:pStyle w:val="NO"/>
      </w:pPr>
      <w:r w:rsidRPr="0073469F">
        <w:t>NOTE:</w:t>
      </w:r>
      <w:r w:rsidRPr="0073469F">
        <w:tab/>
      </w:r>
      <w:r>
        <w:t>I</w:t>
      </w:r>
      <w:r w:rsidRPr="0073469F">
        <w:t xml:space="preserve">f the SIP </w:t>
      </w:r>
      <w:r>
        <w:t>INVITE</w:t>
      </w:r>
      <w:r w:rsidRPr="0073469F">
        <w:t xml:space="preserve"> request contains an </w:t>
      </w:r>
      <w:proofErr w:type="spellStart"/>
      <w:r w:rsidRPr="000E50F1">
        <w:t>adhoc</w:t>
      </w:r>
      <w:proofErr w:type="spellEnd"/>
      <w:r w:rsidRPr="000E50F1">
        <w:t xml:space="preserve"> </w:t>
      </w:r>
      <w:r>
        <w:t xml:space="preserve">emergency indication or </w:t>
      </w:r>
      <w:proofErr w:type="spellStart"/>
      <w:r w:rsidRPr="000E50F1">
        <w:t>adhoc</w:t>
      </w:r>
      <w:proofErr w:type="spellEnd"/>
      <w:r w:rsidRPr="000E50F1">
        <w:t xml:space="preserve"> </w:t>
      </w:r>
      <w:r>
        <w:t>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62CEAE72" w14:textId="77777777" w:rsidR="00F4468D" w:rsidRDefault="00F4468D" w:rsidP="00F4468D">
      <w:pPr>
        <w:pStyle w:val="B1"/>
      </w:pPr>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p>
    <w:p w14:paraId="108663CB" w14:textId="77777777" w:rsidR="002A5422" w:rsidRPr="0073469F" w:rsidRDefault="002A5422" w:rsidP="002A5422">
      <w:pPr>
        <w:pStyle w:val="B1"/>
      </w:pPr>
      <w:r>
        <w:t>4</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adhoc</w:t>
      </w:r>
      <w:proofErr w:type="spellEnd"/>
      <w:r>
        <w:t>-</w:t>
      </w:r>
      <w:r w:rsidRPr="0073469F">
        <w:t>emergency-</w:t>
      </w:r>
      <w:proofErr w:type="spellStart"/>
      <w:r w:rsidRPr="0073469F">
        <w:t>ind</w:t>
      </w:r>
      <w:proofErr w:type="spellEnd"/>
      <w:r w:rsidRPr="0073469F">
        <w:t>&gt; element set to a value of "true":</w:t>
      </w:r>
    </w:p>
    <w:p w14:paraId="0EAF18D9" w14:textId="77777777" w:rsidR="002A5422" w:rsidRDefault="002A5422" w:rsidP="002A542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 xml:space="preserve">an indication that this is a SIP INVITE request for an MCPTT emergency </w:t>
      </w:r>
      <w:proofErr w:type="spellStart"/>
      <w:r>
        <w:t>adhoc</w:t>
      </w:r>
      <w:proofErr w:type="spellEnd"/>
      <w:r>
        <w:t xml:space="preserve"> group call;</w:t>
      </w:r>
    </w:p>
    <w:p w14:paraId="6E58F5DA" w14:textId="77777777" w:rsidR="002A5422" w:rsidRDefault="002A5422" w:rsidP="002A5422">
      <w:pPr>
        <w:pStyle w:val="B2"/>
      </w:pPr>
      <w:r>
        <w:t>b</w:t>
      </w:r>
      <w:r w:rsidRPr="0073469F">
        <w:t>)</w:t>
      </w:r>
      <w:r w:rsidRPr="0073469F">
        <w:tab/>
        <w:t xml:space="preserve">shall set the MCPTT emergency </w:t>
      </w:r>
      <w:proofErr w:type="spellStart"/>
      <w:r>
        <w:t>adhoc</w:t>
      </w:r>
      <w:proofErr w:type="spellEnd"/>
      <w:r>
        <w:t xml:space="preserve"> </w:t>
      </w:r>
      <w:r w:rsidRPr="0073469F">
        <w:t>group state to "ME</w:t>
      </w:r>
      <w:r>
        <w:t>A</w:t>
      </w:r>
      <w:r w:rsidRPr="0073469F">
        <w:t>G</w:t>
      </w:r>
      <w:r>
        <w:t> </w:t>
      </w:r>
      <w:r w:rsidRPr="0073469F">
        <w:t>2:</w:t>
      </w:r>
      <w:r>
        <w:t> </w:t>
      </w:r>
      <w:r w:rsidRPr="0073469F">
        <w:t>in-progress";</w:t>
      </w:r>
      <w:r>
        <w:t xml:space="preserve"> and</w:t>
      </w:r>
    </w:p>
    <w:p w14:paraId="65DC8ECD" w14:textId="77777777" w:rsidR="002A5422" w:rsidRDefault="002A5422" w:rsidP="002A5422">
      <w:pPr>
        <w:pStyle w:val="B2"/>
      </w:pPr>
      <w:r>
        <w:t>c)</w:t>
      </w:r>
      <w:r>
        <w:tab/>
        <w:t xml:space="preserve">shall set the MCPTT imminent peril </w:t>
      </w:r>
      <w:proofErr w:type="spellStart"/>
      <w:r>
        <w:t>adhoc</w:t>
      </w:r>
      <w:proofErr w:type="spellEnd"/>
      <w:r>
        <w:t xml:space="preserve"> group call state to "MIAGC 1: imminent-peril-capable" and the MCPTT imminent peril </w:t>
      </w:r>
      <w:proofErr w:type="spellStart"/>
      <w:r>
        <w:t>adhoc</w:t>
      </w:r>
      <w:proofErr w:type="spellEnd"/>
      <w:r>
        <w:t xml:space="preserve"> group state to "MIAG 1: no-imminent-peril"; </w:t>
      </w:r>
    </w:p>
    <w:p w14:paraId="595F29CF" w14:textId="77777777" w:rsidR="002A5422" w:rsidRPr="0073469F" w:rsidRDefault="002A5422" w:rsidP="002A5422">
      <w:pPr>
        <w:pStyle w:val="B1"/>
      </w:pPr>
      <w:r>
        <w:t>5</w:t>
      </w:r>
      <w:r w:rsidRPr="0073469F">
        <w:t>)</w:t>
      </w:r>
      <w:r w:rsidRPr="0073469F">
        <w:tab/>
        <w:t xml:space="preserve">if the SIP </w:t>
      </w:r>
      <w:r>
        <w:t>INVITE</w:t>
      </w:r>
      <w:r w:rsidRPr="0073469F">
        <w:t xml:space="preserve"> request contains an application/vnd.3gpp.mcptt-info</w:t>
      </w:r>
      <w:r>
        <w:t>+xml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 the &lt;</w:t>
      </w:r>
      <w:proofErr w:type="spellStart"/>
      <w:r>
        <w:t>imminentperil</w:t>
      </w:r>
      <w:r w:rsidRPr="0073469F">
        <w:t>-ind</w:t>
      </w:r>
      <w:proofErr w:type="spellEnd"/>
      <w:r w:rsidRPr="0073469F">
        <w:t>&gt; element set to a value of "true":</w:t>
      </w:r>
    </w:p>
    <w:p w14:paraId="32D3D426" w14:textId="77777777" w:rsidR="002A5422" w:rsidRDefault="002A5422" w:rsidP="002A5422">
      <w:pPr>
        <w:pStyle w:val="B2"/>
        <w:overflowPunct/>
        <w:autoSpaceDE/>
        <w:autoSpaceDN/>
        <w:adjustRightInd/>
        <w:textAlignment w:val="auto"/>
        <w:rPr>
          <w:lang w:eastAsia="en-US"/>
        </w:rPr>
      </w:pPr>
      <w:r w:rsidRPr="0073469F">
        <w:rPr>
          <w:lang w:eastAsia="en-US"/>
        </w:rPr>
        <w:t>a)</w:t>
      </w:r>
      <w:r w:rsidRPr="0073469F">
        <w:rPr>
          <w:lang w:eastAsia="en-US"/>
        </w:rPr>
        <w:tab/>
        <w:t xml:space="preserve">should display to the MCPTT user </w:t>
      </w:r>
      <w:r>
        <w:rPr>
          <w:lang w:eastAsia="en-US"/>
        </w:rPr>
        <w:t xml:space="preserve">an indication that this is a SIP INVITE request for an MCPTT imminent peril </w:t>
      </w:r>
      <w:proofErr w:type="spellStart"/>
      <w:r>
        <w:rPr>
          <w:lang w:eastAsia="en-US"/>
        </w:rPr>
        <w:t>adhoc</w:t>
      </w:r>
      <w:proofErr w:type="spellEnd"/>
      <w:r>
        <w:rPr>
          <w:lang w:eastAsia="en-US"/>
        </w:rPr>
        <w:t xml:space="preserve"> group call; and</w:t>
      </w:r>
    </w:p>
    <w:p w14:paraId="337B7B59" w14:textId="037E8981" w:rsidR="002A5422" w:rsidRPr="0073469F" w:rsidRDefault="002A5422" w:rsidP="002A5422">
      <w:pPr>
        <w:pStyle w:val="B2"/>
        <w:overflowPunct/>
        <w:autoSpaceDE/>
        <w:autoSpaceDN/>
        <w:adjustRightInd/>
        <w:textAlignment w:val="auto"/>
      </w:pPr>
      <w:r>
        <w:rPr>
          <w:lang w:eastAsia="en-US"/>
        </w:rPr>
        <w:t>b</w:t>
      </w:r>
      <w:r w:rsidRPr="0073469F">
        <w:rPr>
          <w:lang w:eastAsia="en-US"/>
        </w:rPr>
        <w:t>)</w:t>
      </w:r>
      <w:r w:rsidRPr="0073469F">
        <w:rPr>
          <w:lang w:eastAsia="en-US"/>
        </w:rPr>
        <w:tab/>
        <w:t xml:space="preserve">shall set the MCPTT </w:t>
      </w:r>
      <w:r>
        <w:rPr>
          <w:lang w:eastAsia="en-US"/>
        </w:rPr>
        <w:t>imminent peril</w:t>
      </w:r>
      <w:r w:rsidRPr="0073469F">
        <w:rPr>
          <w:lang w:eastAsia="en-US"/>
        </w:rPr>
        <w:t xml:space="preserve"> </w:t>
      </w:r>
      <w:proofErr w:type="spellStart"/>
      <w:r>
        <w:rPr>
          <w:lang w:eastAsia="en-US"/>
        </w:rPr>
        <w:t>adhoc</w:t>
      </w:r>
      <w:proofErr w:type="spellEnd"/>
      <w:r>
        <w:rPr>
          <w:lang w:eastAsia="en-US"/>
        </w:rPr>
        <w:t xml:space="preserve"> </w:t>
      </w:r>
      <w:r w:rsidRPr="0073469F">
        <w:rPr>
          <w:lang w:eastAsia="en-US"/>
        </w:rPr>
        <w:t>group state to "M</w:t>
      </w:r>
      <w:r>
        <w:rPr>
          <w:lang w:eastAsia="en-US"/>
        </w:rPr>
        <w:t>IAG 2</w:t>
      </w:r>
      <w:r w:rsidRPr="0073469F">
        <w:rPr>
          <w:lang w:eastAsia="en-US"/>
        </w:rPr>
        <w:t>:</w:t>
      </w:r>
      <w:r>
        <w:rPr>
          <w:lang w:eastAsia="en-US"/>
        </w:rPr>
        <w:t> </w:t>
      </w:r>
      <w:r w:rsidRPr="0073469F">
        <w:rPr>
          <w:lang w:eastAsia="en-US"/>
        </w:rPr>
        <w:t>in-progress";</w:t>
      </w:r>
    </w:p>
    <w:p w14:paraId="2E072960" w14:textId="5DE9A816" w:rsidR="00F4468D" w:rsidRPr="0073469F" w:rsidRDefault="002A5422" w:rsidP="00F4468D">
      <w:pPr>
        <w:pStyle w:val="B1"/>
        <w:rPr>
          <w:lang w:eastAsia="ko-KR"/>
        </w:rPr>
      </w:pPr>
      <w:r>
        <w:t>5</w:t>
      </w:r>
      <w:r w:rsidR="00F4468D" w:rsidRPr="0073469F">
        <w:t>)</w:t>
      </w:r>
      <w:r w:rsidR="00F4468D" w:rsidRPr="0073469F">
        <w:tab/>
        <w:t xml:space="preserve">may display to the MCPTT </w:t>
      </w:r>
      <w:r w:rsidR="00F4468D" w:rsidRPr="0073469F">
        <w:rPr>
          <w:lang w:eastAsia="ko-KR"/>
        </w:rPr>
        <w:t>u</w:t>
      </w:r>
      <w:r w:rsidR="00F4468D" w:rsidRPr="0073469F">
        <w:t xml:space="preserve">ser the MCPTT </w:t>
      </w:r>
      <w:r w:rsidR="00F4468D">
        <w:rPr>
          <w:lang w:eastAsia="ko-KR"/>
        </w:rPr>
        <w:t>ID</w:t>
      </w:r>
      <w:r w:rsidR="00F4468D" w:rsidRPr="0073469F">
        <w:t xml:space="preserve"> of the </w:t>
      </w:r>
      <w:r w:rsidR="00F4468D" w:rsidRPr="0073469F">
        <w:rPr>
          <w:lang w:eastAsia="ko-KR"/>
        </w:rPr>
        <w:t>i</w:t>
      </w:r>
      <w:r w:rsidR="00F4468D" w:rsidRPr="0073469F">
        <w:t xml:space="preserve">nviting MCPTT </w:t>
      </w:r>
      <w:r w:rsidR="00F4468D" w:rsidRPr="0073469F">
        <w:rPr>
          <w:lang w:eastAsia="ko-KR"/>
        </w:rPr>
        <w:t>u</w:t>
      </w:r>
      <w:r w:rsidR="00F4468D" w:rsidRPr="0073469F">
        <w:t>ser</w:t>
      </w:r>
      <w:r w:rsidR="00F4468D" w:rsidRPr="0073469F">
        <w:rPr>
          <w:lang w:eastAsia="ko-KR"/>
        </w:rPr>
        <w:t>;</w:t>
      </w:r>
    </w:p>
    <w:p w14:paraId="63CB192C" w14:textId="67E23B2B" w:rsidR="00F4468D" w:rsidRDefault="002A5422" w:rsidP="00F4468D">
      <w:pPr>
        <w:pStyle w:val="B1"/>
        <w:rPr>
          <w:lang w:eastAsia="ko-KR"/>
        </w:rPr>
      </w:pPr>
      <w:r>
        <w:rPr>
          <w:lang w:eastAsia="ko-KR"/>
        </w:rPr>
        <w:t>6</w:t>
      </w:r>
      <w:r w:rsidR="00F4468D">
        <w:rPr>
          <w:lang w:eastAsia="ko-KR"/>
        </w:rPr>
        <w:t>)</w:t>
      </w:r>
      <w:r w:rsidR="00F4468D">
        <w:rPr>
          <w:lang w:eastAsia="ko-KR"/>
        </w:rPr>
        <w:tab/>
        <w:t>may display to the MCPTT user the functional alias of the inviting MCPTT user, if present;</w:t>
      </w:r>
    </w:p>
    <w:p w14:paraId="019189E6" w14:textId="6D04BF07" w:rsidR="00F4468D" w:rsidRPr="00C569BF" w:rsidRDefault="002A5422" w:rsidP="00F4468D">
      <w:pPr>
        <w:pStyle w:val="B1"/>
      </w:pPr>
      <w:r>
        <w:t>7</w:t>
      </w:r>
      <w:r w:rsidR="00F4468D" w:rsidRPr="0073469F">
        <w:t>)</w:t>
      </w:r>
      <w:r w:rsidR="00F4468D" w:rsidRPr="0073469F">
        <w:tab/>
      </w:r>
      <w:r w:rsidR="00F4468D">
        <w:t>if the &lt;preconfigured-group-id&gt; element received in the application/vnd.3gpp.mcptt-info+xml</w:t>
      </w:r>
      <w:r w:rsidR="00F4468D" w:rsidRPr="0073469F">
        <w:t xml:space="preserve"> MIME body</w:t>
      </w:r>
      <w:r w:rsidR="00F4468D">
        <w:t xml:space="preserve">, shall use the security related information from the group configuration associated with the received preconfigured group identity; </w:t>
      </w:r>
    </w:p>
    <w:p w14:paraId="4763F906" w14:textId="6A216AA6" w:rsidR="00F4468D" w:rsidRPr="00C569BF" w:rsidRDefault="002A5422" w:rsidP="00F4468D">
      <w:pPr>
        <w:pStyle w:val="B1"/>
      </w:pPr>
      <w:r>
        <w:t>8</w:t>
      </w:r>
      <w:r w:rsidR="00F4468D" w:rsidRPr="0073469F">
        <w:t>)</w:t>
      </w:r>
      <w:r w:rsidR="00F4468D" w:rsidRPr="0073469F">
        <w:tab/>
      </w:r>
      <w:r w:rsidR="00F4468D">
        <w:t xml:space="preserve">may notify the user with the </w:t>
      </w:r>
      <w:proofErr w:type="spellStart"/>
      <w:r w:rsidR="00F4468D">
        <w:t>adhoc</w:t>
      </w:r>
      <w:proofErr w:type="spellEnd"/>
      <w:r w:rsidR="00F4468D">
        <w:t xml:space="preserve"> group identity received in the &lt;</w:t>
      </w:r>
      <w:proofErr w:type="spellStart"/>
      <w:r w:rsidR="00F4468D">
        <w:t>mcptt</w:t>
      </w:r>
      <w:proofErr w:type="spellEnd"/>
      <w:r w:rsidR="00F4468D">
        <w:t>-calling-group-id&gt; element contained in the application/vnd.3gpp.mcptt-info+xml</w:t>
      </w:r>
      <w:r w:rsidR="00F4468D" w:rsidRPr="0073469F">
        <w:t xml:space="preserve"> MIME body</w:t>
      </w:r>
      <w:r w:rsidR="00F4468D">
        <w:t>;</w:t>
      </w:r>
    </w:p>
    <w:p w14:paraId="6155250F" w14:textId="1F054CEE" w:rsidR="00F4468D" w:rsidRPr="0073469F" w:rsidRDefault="002A5422" w:rsidP="00F4468D">
      <w:pPr>
        <w:pStyle w:val="B1"/>
      </w:pPr>
      <w:r>
        <w:t>9</w:t>
      </w:r>
      <w:r w:rsidR="00F4468D" w:rsidRPr="0073469F">
        <w:t>)</w:t>
      </w:r>
      <w:r w:rsidR="00F4468D" w:rsidRPr="0073469F">
        <w:tab/>
        <w:t xml:space="preserve">shall perform the automatic commencement procedures specified in </w:t>
      </w:r>
      <w:r w:rsidR="00F4468D">
        <w:rPr>
          <w:lang w:eastAsia="ko-KR"/>
        </w:rPr>
        <w:t>clause</w:t>
      </w:r>
      <w:r w:rsidR="00F4468D" w:rsidRPr="0073469F">
        <w:t> </w:t>
      </w:r>
      <w:r w:rsidR="00F4468D" w:rsidRPr="0073469F">
        <w:rPr>
          <w:lang w:eastAsia="ko-KR"/>
        </w:rPr>
        <w:t xml:space="preserve">6.2.3.1.2 if </w:t>
      </w:r>
      <w:r w:rsidR="00F4468D">
        <w:rPr>
          <w:lang w:eastAsia="ko-KR"/>
        </w:rPr>
        <w:t xml:space="preserve">one of </w:t>
      </w:r>
      <w:r w:rsidR="00F4468D" w:rsidRPr="0073469F">
        <w:rPr>
          <w:lang w:eastAsia="ko-KR"/>
        </w:rPr>
        <w:t>the following conditions are met:</w:t>
      </w:r>
    </w:p>
    <w:p w14:paraId="1A7B9980"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p>
    <w:p w14:paraId="12BC904E" w14:textId="12D9EE1A" w:rsidR="00F4468D" w:rsidRPr="0073469F" w:rsidRDefault="00F4468D" w:rsidP="00F4468D">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66F8BAC7" w14:textId="29650C25" w:rsidR="00F4468D" w:rsidRPr="0073469F" w:rsidRDefault="002A5422" w:rsidP="00F4468D">
      <w:pPr>
        <w:pStyle w:val="B1"/>
      </w:pPr>
      <w:r>
        <w:lastRenderedPageBreak/>
        <w:t>10</w:t>
      </w:r>
      <w:r w:rsidR="00F4468D" w:rsidRPr="0073469F">
        <w:t>)</w:t>
      </w:r>
      <w:r w:rsidR="00F4468D" w:rsidRPr="0073469F">
        <w:tab/>
        <w:t xml:space="preserve">shall perform the manual commencement procedures specified in </w:t>
      </w:r>
      <w:r w:rsidR="00F4468D">
        <w:rPr>
          <w:lang w:eastAsia="ko-KR"/>
        </w:rPr>
        <w:t>clause</w:t>
      </w:r>
      <w:r w:rsidR="00F4468D" w:rsidRPr="0073469F">
        <w:t> </w:t>
      </w:r>
      <w:r w:rsidR="00F4468D" w:rsidRPr="0073469F">
        <w:rPr>
          <w:lang w:eastAsia="ko-KR"/>
        </w:rPr>
        <w:t xml:space="preserve">6.2.3.2.2 if </w:t>
      </w:r>
      <w:r w:rsidR="00F4468D">
        <w:rPr>
          <w:lang w:eastAsia="ko-KR"/>
        </w:rPr>
        <w:t xml:space="preserve">one of </w:t>
      </w:r>
      <w:r w:rsidR="00F4468D" w:rsidRPr="0073469F">
        <w:rPr>
          <w:lang w:eastAsia="ko-KR"/>
        </w:rPr>
        <w:t>the following conditions are met:</w:t>
      </w:r>
    </w:p>
    <w:p w14:paraId="6F225834" w14:textId="77777777" w:rsidR="00F4468D" w:rsidRPr="0073469F" w:rsidRDefault="00F4468D" w:rsidP="00F4468D">
      <w:pPr>
        <w:pStyle w:val="B2"/>
        <w:rPr>
          <w:lang w:eastAsia="ko-KR"/>
        </w:rPr>
      </w:pPr>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p>
    <w:p w14:paraId="139EC305" w14:textId="4D900CAC" w:rsidR="00F4468D" w:rsidRDefault="00F4468D" w:rsidP="00F4468D">
      <w:pPr>
        <w:pStyle w:val="B2"/>
        <w:rPr>
          <w:lang w:eastAsia="ko-KR"/>
        </w:rPr>
      </w:pPr>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F80372">
        <w:rPr>
          <w:lang w:eastAsia="ko-KR"/>
        </w:rPr>
        <w:t>; and</w:t>
      </w:r>
    </w:p>
    <w:p w14:paraId="48AF3CA7" w14:textId="248FBE6F" w:rsidR="00F80372" w:rsidRDefault="00F80372" w:rsidP="00F80372">
      <w:pPr>
        <w:pStyle w:val="B1"/>
        <w:rPr>
          <w:lang w:eastAsia="ko-KR"/>
        </w:rPr>
      </w:pPr>
      <w:r w:rsidRPr="00F80372">
        <w:t>1</w:t>
      </w:r>
      <w:r w:rsidR="002A5422">
        <w:t>1</w:t>
      </w:r>
      <w:r w:rsidRPr="00F80372">
        <w:t>)</w:t>
      </w:r>
      <w:r w:rsidRPr="00F80372">
        <w:tab/>
        <w:t xml:space="preserve">when the SIP 200 (OK) response to the SIP INVITE request is sent, and if not yet subscribed, </w:t>
      </w:r>
      <w:r>
        <w:t>may subscribe to the conference event package as specified in clause 10.1.3.1</w:t>
      </w:r>
      <w:r w:rsidRPr="0073469F">
        <w:t>.</w:t>
      </w:r>
    </w:p>
    <w:p w14:paraId="1D8086F7" w14:textId="77777777" w:rsidR="00251CC4" w:rsidRPr="0073469F" w:rsidRDefault="00251CC4" w:rsidP="00251CC4">
      <w:pPr>
        <w:pStyle w:val="Heading4"/>
        <w:rPr>
          <w:rFonts w:eastAsia="Malgun Gothic"/>
        </w:rPr>
      </w:pPr>
      <w:bookmarkStart w:id="6532" w:name="_Toc138441041"/>
      <w:bookmarkStart w:id="6533" w:name="_Toc19339136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bookmarkEnd w:id="6532"/>
      <w:r>
        <w:rPr>
          <w:rFonts w:eastAsia="Malgun Gothic"/>
        </w:rPr>
        <w:t>Call setup procedures</w:t>
      </w:r>
      <w:r w:rsidRPr="001B3D89">
        <w:rPr>
          <w:rFonts w:eastAsia="Malgun Gothic"/>
        </w:rPr>
        <w:t xml:space="preserve"> </w:t>
      </w:r>
      <w:r>
        <w:rPr>
          <w:rFonts w:eastAsia="Malgun Gothic"/>
        </w:rPr>
        <w:t>using pre-established session</w:t>
      </w:r>
      <w:bookmarkEnd w:id="6533"/>
    </w:p>
    <w:p w14:paraId="66C6692D" w14:textId="77777777" w:rsidR="00251CC4" w:rsidRPr="0073469F" w:rsidRDefault="00251CC4" w:rsidP="00251CC4">
      <w:pPr>
        <w:pStyle w:val="Heading5"/>
        <w:rPr>
          <w:rFonts w:eastAsia="Malgun Gothic"/>
        </w:rPr>
      </w:pPr>
      <w:bookmarkStart w:id="6534" w:name="_Toc19339136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534"/>
    </w:p>
    <w:p w14:paraId="64BDCD12" w14:textId="77777777" w:rsidR="00251CC4" w:rsidRPr="0073469F" w:rsidRDefault="00251CC4" w:rsidP="00251CC4">
      <w:r w:rsidRPr="0073469F">
        <w:t xml:space="preserve">Upon receiving a request from an MCPTT user to establish an MCPTT </w:t>
      </w:r>
      <w:proofErr w:type="spellStart"/>
      <w:r>
        <w:t>adhoc</w:t>
      </w:r>
      <w:proofErr w:type="spellEnd"/>
      <w:r w:rsidRPr="0073469F">
        <w:t xml:space="preserve"> group session</w:t>
      </w:r>
      <w:r w:rsidRPr="00A06A63">
        <w:t xml:space="preserve"> </w:t>
      </w:r>
      <w:r w:rsidRPr="0073469F">
        <w:t>within the pre-established session</w:t>
      </w:r>
      <w:r>
        <w:t>,</w:t>
      </w:r>
      <w:r w:rsidRPr="0073469F">
        <w:t xml:space="preserve"> the MCPTT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then the MCPTT client:</w:t>
      </w:r>
      <w:r w:rsidRPr="00F17CD3">
        <w:t xml:space="preserve"> </w:t>
      </w:r>
    </w:p>
    <w:p w14:paraId="607110B1" w14:textId="77777777" w:rsidR="00251CC4" w:rsidRDefault="00251CC4" w:rsidP="00251CC4">
      <w:pPr>
        <w:pStyle w:val="B1"/>
      </w:pPr>
      <w:r w:rsidRPr="0073469F">
        <w:t>1)</w:t>
      </w:r>
      <w:r w:rsidRPr="0073469F">
        <w:tab/>
      </w:r>
      <w:r>
        <w:t xml:space="preserve">should indicate to the MCPTT user that </w:t>
      </w:r>
      <w:proofErr w:type="spellStart"/>
      <w:r>
        <w:t>adhoc</w:t>
      </w:r>
      <w:proofErr w:type="spellEnd"/>
      <w:r>
        <w:t xml:space="preserve"> group calls are not allowed; and</w:t>
      </w:r>
    </w:p>
    <w:p w14:paraId="6C9A3861" w14:textId="77777777" w:rsidR="00251CC4" w:rsidRDefault="00251CC4" w:rsidP="00251CC4">
      <w:pPr>
        <w:pStyle w:val="B1"/>
      </w:pPr>
      <w:r>
        <w:t>2)</w:t>
      </w:r>
      <w:r>
        <w:tab/>
        <w:t>shall skip the remainder of this procedure.</w:t>
      </w:r>
    </w:p>
    <w:p w14:paraId="7371D885" w14:textId="77777777" w:rsidR="00251CC4" w:rsidRPr="0073469F" w:rsidRDefault="00251CC4" w:rsidP="00251CC4">
      <w:r>
        <w:t xml:space="preserve">The </w:t>
      </w:r>
      <w:r w:rsidRPr="0073469F">
        <w:rPr>
          <w:lang w:eastAsia="ko-KR"/>
        </w:rPr>
        <w:t xml:space="preserve">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718C6D1C" w14:textId="77777777" w:rsidR="00251CC4" w:rsidRPr="0073469F" w:rsidRDefault="00251CC4" w:rsidP="00251CC4">
      <w:pPr>
        <w:rPr>
          <w:lang w:eastAsia="ko-KR"/>
        </w:rPr>
      </w:pPr>
      <w:r w:rsidRPr="0073469F">
        <w:rPr>
          <w:lang w:eastAsia="ko-KR"/>
        </w:rPr>
        <w:t>The MCPTT client:</w:t>
      </w:r>
    </w:p>
    <w:p w14:paraId="3342C2AF" w14:textId="77777777" w:rsidR="00251CC4" w:rsidRDefault="00251CC4" w:rsidP="00251CC4">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233382A0" w14:textId="77777777" w:rsidR="00251CC4" w:rsidRPr="0073469F" w:rsidRDefault="00251CC4" w:rsidP="00251CC4">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0A26FFCE" w14:textId="77777777" w:rsidR="00251CC4" w:rsidRPr="0073469F" w:rsidRDefault="00251CC4" w:rsidP="00251CC4">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according to rules and procedures of IETF RFC 4488 [22]</w:t>
      </w:r>
      <w:r w:rsidRPr="0073469F">
        <w:rPr>
          <w:lang w:eastAsia="ko-KR"/>
        </w:rPr>
        <w:t>;</w:t>
      </w:r>
    </w:p>
    <w:p w14:paraId="153046D9" w14:textId="77777777" w:rsidR="00251CC4" w:rsidRDefault="00251CC4" w:rsidP="00251CC4">
      <w:pPr>
        <w:pStyle w:val="B1"/>
      </w:pPr>
      <w:r w:rsidRPr="0073469F">
        <w:t>4)</w:t>
      </w:r>
      <w:r w:rsidRPr="0073469F">
        <w:tab/>
      </w:r>
      <w:r w:rsidRPr="0073469F">
        <w:rPr>
          <w:lang w:eastAsia="ko-KR"/>
        </w:rPr>
        <w:t xml:space="preserve">shall include </w:t>
      </w:r>
      <w:r w:rsidRPr="0073469F">
        <w:t>the option tag "multiple-refer" in the Require header field;</w:t>
      </w:r>
    </w:p>
    <w:p w14:paraId="781AB178" w14:textId="77777777" w:rsidR="00251CC4" w:rsidRPr="0073469F" w:rsidRDefault="00251CC4" w:rsidP="00251CC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3317431A" w14:textId="77777777" w:rsidR="00251CC4" w:rsidRDefault="00251CC4" w:rsidP="00251CC4">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1E7615B0" w14:textId="77777777" w:rsidR="00251CC4" w:rsidRDefault="00251CC4" w:rsidP="00251CC4">
      <w:pPr>
        <w:pStyle w:val="B1"/>
        <w:rPr>
          <w:lang w:eastAsia="ko-KR"/>
        </w:rPr>
      </w:pPr>
      <w:r>
        <w:rPr>
          <w:lang w:eastAsia="ko-KR"/>
        </w:rPr>
        <w:t>7</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332AC13A"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0A43A212" w14:textId="77777777" w:rsidR="00251CC4" w:rsidRDefault="00251CC4" w:rsidP="00251CC4">
      <w:pPr>
        <w:pStyle w:val="B2"/>
      </w:pPr>
      <w:r>
        <w:t>b)</w:t>
      </w:r>
      <w:r>
        <w:tab/>
        <w:t>shall include in the application/resource-lists MIME body an &lt;entry&gt; element for each of the targeted MCPTT users, with each &lt;entry&gt; element containing a "</w:t>
      </w:r>
      <w:proofErr w:type="spellStart"/>
      <w:r>
        <w:t>uri</w:t>
      </w:r>
      <w:proofErr w:type="spellEnd"/>
      <w:r>
        <w:t xml:space="preserve">" attribute set to the MCPTT ID of the targeted user, extended with </w:t>
      </w:r>
      <w:proofErr w:type="spellStart"/>
      <w:r>
        <w:t>hname</w:t>
      </w:r>
      <w:proofErr w:type="spellEnd"/>
      <w:r>
        <w:t xml:space="preserve"> "body" </w:t>
      </w:r>
      <w:r w:rsidRPr="002356E9">
        <w:t>parameter in the headers portion of the SIP URI</w:t>
      </w:r>
      <w:r>
        <w:t xml:space="preserve"> containing:</w:t>
      </w:r>
    </w:p>
    <w:p w14:paraId="5FAD3167" w14:textId="77777777" w:rsidR="00251CC4" w:rsidRPr="00871D02" w:rsidRDefault="00251CC4" w:rsidP="00251CC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24D2459" w14:textId="4102E044" w:rsidR="00251CC4" w:rsidRPr="0073469F" w:rsidRDefault="00251CC4" w:rsidP="00251CC4">
      <w:pPr>
        <w:pStyle w:val="B3"/>
      </w:pPr>
      <w:proofErr w:type="spellStart"/>
      <w:r>
        <w:lastRenderedPageBreak/>
        <w:t>i</w:t>
      </w:r>
      <w:proofErr w:type="spellEnd"/>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34781B56" w14:textId="39897DBE"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7BC9F10D" w14:textId="77777777" w:rsidR="003B2CAC" w:rsidRDefault="003B2CAC" w:rsidP="003B2CAC">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 and</w:t>
      </w:r>
    </w:p>
    <w:p w14:paraId="0D3184E0" w14:textId="77777777" w:rsidR="003B2CAC" w:rsidRDefault="003B2CAC" w:rsidP="003B2CAC">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mcptt</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application/vnd.3gpp.mcptt-info </w:t>
      </w:r>
      <w:r w:rsidRPr="0073469F">
        <w:t>MIME body</w:t>
      </w:r>
      <w:r>
        <w:t>;</w:t>
      </w:r>
    </w:p>
    <w:p w14:paraId="4B494B81" w14:textId="3D831392" w:rsidR="00251CC4" w:rsidRDefault="003B2CAC" w:rsidP="003B2CAC">
      <w:pPr>
        <w:pStyle w:val="NO"/>
        <w:overflowPunct/>
        <w:autoSpaceDE/>
        <w:autoSpaceDN/>
        <w:adjustRightInd/>
        <w:textAlignment w:val="auto"/>
        <w:rPr>
          <w:rFonts w:eastAsia="Malgun Gothic"/>
        </w:rPr>
      </w:pPr>
      <w:r w:rsidRPr="00C91445">
        <w:rPr>
          <w:lang w:eastAsia="en-US"/>
        </w:rPr>
        <w:t>NOTE </w:t>
      </w:r>
      <w:r>
        <w:rPr>
          <w:lang w:eastAsia="en-US"/>
        </w:rPr>
        <w:t>2</w:t>
      </w:r>
      <w:r w:rsidRPr="00C91445">
        <w:rPr>
          <w:lang w:eastAsia="en-US"/>
        </w:rPr>
        <w:t>:</w:t>
      </w:r>
      <w:r w:rsidRPr="00C91445">
        <w:rPr>
          <w:lang w:eastAsia="en-US"/>
        </w:rPr>
        <w:tab/>
      </w:r>
      <w:r>
        <w:rPr>
          <w:lang w:eastAsia="en-US"/>
        </w:rPr>
        <w:t>The</w:t>
      </w:r>
      <w:r w:rsidRPr="00AA45D1">
        <w:rPr>
          <w:lang w:eastAsia="en-US"/>
        </w:rPr>
        <w:t xml:space="preserve"> </w:t>
      </w:r>
      <w:r>
        <w:rPr>
          <w:lang w:eastAsia="en-US"/>
        </w:rPr>
        <w:t xml:space="preserve">MCPTT client can optionally include an identity of </w:t>
      </w:r>
      <w:proofErr w:type="spellStart"/>
      <w:r>
        <w:rPr>
          <w:lang w:eastAsia="en-US"/>
        </w:rPr>
        <w:t>adhoc</w:t>
      </w:r>
      <w:proofErr w:type="spellEnd"/>
      <w:r>
        <w:rPr>
          <w:lang w:eastAsia="en-US"/>
        </w:rPr>
        <w:t xml:space="preserve"> group</w:t>
      </w:r>
      <w:r w:rsidRPr="00C91445">
        <w:rPr>
          <w:lang w:eastAsia="en-US"/>
        </w:rPr>
        <w:t xml:space="preserve"> </w:t>
      </w:r>
      <w:r>
        <w:rPr>
          <w:lang w:eastAsia="en-US"/>
        </w:rPr>
        <w:t>if it learns by any other means or generated by the MCPTT client using required parameters</w:t>
      </w:r>
      <w:r w:rsidRPr="00C91445">
        <w:rPr>
          <w:lang w:eastAsia="en-US"/>
        </w:rPr>
        <w:t>.</w:t>
      </w:r>
    </w:p>
    <w:p w14:paraId="55E269E1" w14:textId="77777777" w:rsidR="00251CC4" w:rsidRDefault="00251CC4" w:rsidP="00251CC4">
      <w:pPr>
        <w:pStyle w:val="B1"/>
      </w:pPr>
      <w:r>
        <w:rPr>
          <w:lang w:eastAsia="ko-KR"/>
        </w:rPr>
        <w:t>8</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6A04CAA8" w14:textId="4ED9EA05"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xml:space="preserve">") Uniform Resource Locator (URL) as specified in IETF RFC 2392 [62]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application/vnd.3gpp.mcptt-info+xml</w:t>
      </w:r>
      <w:r>
        <w:t>"</w:t>
      </w:r>
      <w:r w:rsidRPr="005E3212">
        <w:t>;</w:t>
      </w:r>
    </w:p>
    <w:p w14:paraId="54DF7AC7" w14:textId="77777777" w:rsidR="00251CC4" w:rsidRPr="0073469F" w:rsidRDefault="00251CC4" w:rsidP="00251CC4">
      <w:pPr>
        <w:pStyle w:val="B2"/>
        <w:rPr>
          <w:lang w:eastAsia="ko-KR"/>
        </w:rPr>
      </w:pPr>
      <w:r>
        <w:rPr>
          <w:lang w:eastAsia="ko-KR"/>
        </w:rPr>
        <w:t>b</w:t>
      </w:r>
      <w:r w:rsidRPr="0073469F">
        <w:rPr>
          <w:lang w:eastAsia="ko-KR"/>
        </w:rPr>
        <w:t>)</w:t>
      </w:r>
      <w:r w:rsidRPr="0073469F">
        <w:rPr>
          <w:lang w:eastAsia="ko-KR"/>
        </w:rPr>
        <w:tab/>
        <w:t>the Accept-Contact header field containing the g.3gpp.mcptt media feature tag along with the "require" and "explicit" header field parameters according to IETF RFC 3841 [6];</w:t>
      </w:r>
    </w:p>
    <w:p w14:paraId="1C7605C7" w14:textId="77777777" w:rsidR="00251CC4" w:rsidRDefault="00251CC4" w:rsidP="00251CC4">
      <w:pPr>
        <w:pStyle w:val="B2"/>
        <w:rPr>
          <w:lang w:eastAsia="ko-KR"/>
        </w:rPr>
      </w:pPr>
      <w:r>
        <w:rPr>
          <w:lang w:eastAsia="ko-KR"/>
        </w:rPr>
        <w:t>c</w:t>
      </w:r>
      <w:r w:rsidRPr="0073469F">
        <w:rPr>
          <w:lang w:eastAsia="ko-KR"/>
        </w:rPr>
        <w:t>)</w:t>
      </w:r>
      <w:r w:rsidRPr="0073469F">
        <w:rPr>
          <w:lang w:eastAsia="ko-KR"/>
        </w:rPr>
        <w:tab/>
        <w:t xml:space="preserve">an Accept-Contact header field with the g.3gpp.icsi-ref media feature tag containing the value of "urn:urn-7:3gpp-service.ims.icsi.mcptt" along with the "require" and "explicit" header field parameters according to IETF RFC 3841 [6]; </w:t>
      </w:r>
    </w:p>
    <w:p w14:paraId="118FB4D2" w14:textId="77777777" w:rsidR="003B2CAC" w:rsidRDefault="003B2CAC" w:rsidP="003B2CAC">
      <w:pPr>
        <w:pStyle w:val="B2"/>
      </w:pPr>
      <w:r>
        <w:t>d</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11883DA" w14:textId="77777777" w:rsidR="003B2CAC" w:rsidRDefault="003B2CAC" w:rsidP="003B2CAC">
      <w:pPr>
        <w:pStyle w:val="B2"/>
      </w:pPr>
      <w:r>
        <w:rPr>
          <w:rFonts w:eastAsia="Malgun Gothic"/>
        </w:rPr>
        <w:t>e)</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mcptt</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application/vnd.3gpp.mcptt-info </w:t>
      </w:r>
      <w:r w:rsidRPr="0073469F">
        <w:t>MIME body</w:t>
      </w:r>
      <w:r>
        <w:t>; and</w:t>
      </w:r>
    </w:p>
    <w:p w14:paraId="34871870" w14:textId="77777777" w:rsidR="003B2CAC" w:rsidRDefault="003B2CAC" w:rsidP="003B2CAC">
      <w:pPr>
        <w:pStyle w:val="NO"/>
      </w:pPr>
      <w:r w:rsidRPr="00C91445">
        <w:t>NOTE </w:t>
      </w:r>
      <w:r>
        <w:t>3</w:t>
      </w:r>
      <w:r w:rsidRPr="00C91445">
        <w:t>:</w:t>
      </w:r>
      <w:r w:rsidRPr="00C91445">
        <w:tab/>
      </w:r>
      <w:r>
        <w:t>The</w:t>
      </w:r>
      <w:r w:rsidRPr="00AA45D1">
        <w:t xml:space="preserve"> </w:t>
      </w:r>
      <w:r>
        <w:t xml:space="preserve">MCPTT client can optionally include an identity of </w:t>
      </w:r>
      <w:proofErr w:type="spellStart"/>
      <w:r>
        <w:t>adhoc</w:t>
      </w:r>
      <w:proofErr w:type="spellEnd"/>
      <w:r>
        <w:t xml:space="preserve"> group</w:t>
      </w:r>
      <w:r w:rsidRPr="00C91445">
        <w:t xml:space="preserve"> </w:t>
      </w:r>
      <w:r>
        <w:t>if it learns by any other means or generated by the MCPTT client using required parameters</w:t>
      </w:r>
      <w:r w:rsidRPr="00C91445">
        <w:t>.</w:t>
      </w:r>
    </w:p>
    <w:p w14:paraId="663A334A" w14:textId="3DC15D26" w:rsidR="003B2CAC" w:rsidRDefault="003B2CAC" w:rsidP="003B2CAC">
      <w:pPr>
        <w:pStyle w:val="B2"/>
        <w:rPr>
          <w:lang w:eastAsia="ko-KR"/>
        </w:rPr>
      </w:pPr>
      <w:r>
        <w:rPr>
          <w:rFonts w:eastAsia="Malgun Gothic"/>
        </w:rPr>
        <w:t>f)</w:t>
      </w:r>
      <w:r>
        <w:rPr>
          <w:rFonts w:eastAsia="Malgun Gothic"/>
        </w:rPr>
        <w:tab/>
        <w:t xml:space="preserve">shall include </w:t>
      </w:r>
      <w:r>
        <w:t>the</w:t>
      </w:r>
      <w:r w:rsidRPr="0017101F">
        <w:t xml:space="preserve"> &lt;call-participants-</w:t>
      </w:r>
      <w:proofErr w:type="spellStart"/>
      <w:r w:rsidRPr="0017101F">
        <w:t>criterias</w:t>
      </w:r>
      <w:proofErr w:type="spellEnd"/>
      <w:r w:rsidRPr="0017101F">
        <w:t xml:space="preserve">&gt; </w:t>
      </w:r>
      <w:r>
        <w:t>element set to</w:t>
      </w:r>
      <w:r w:rsidRPr="0017101F">
        <w:t xml:space="preserve"> one or more criteria as a comma separated list</w:t>
      </w:r>
      <w:r>
        <w:t xml:space="preserve"> in an application/vnd.3gpp.mcptt-info </w:t>
      </w:r>
      <w:r w:rsidRPr="0073469F">
        <w:t>MIME body</w:t>
      </w:r>
      <w:r>
        <w:t>;</w:t>
      </w:r>
    </w:p>
    <w:p w14:paraId="6B21DCAA" w14:textId="77777777" w:rsidR="00251CC4" w:rsidRPr="0073469F" w:rsidRDefault="00251CC4" w:rsidP="00251CC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0D1B51A8" w14:textId="77777777" w:rsidR="00251CC4" w:rsidRDefault="00251CC4" w:rsidP="00251CC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[25] </w:t>
      </w:r>
      <w:r>
        <w:t>with a</w:t>
      </w:r>
      <w:r w:rsidRPr="0073469F">
        <w:t xml:space="preserve"> </w:t>
      </w:r>
      <w:r>
        <w:t>Content-ID ("</w:t>
      </w:r>
      <w:proofErr w:type="spellStart"/>
      <w:r>
        <w:t>cid</w:t>
      </w:r>
      <w:proofErr w:type="spellEnd"/>
      <w:r>
        <w:t>") Uniform Resource Locator (URL) as specified in IETF RFC 2392 [62] that points to an application/</w:t>
      </w:r>
      <w:proofErr w:type="spellStart"/>
      <w:r>
        <w:t>resource-lists+xml</w:t>
      </w:r>
      <w:proofErr w:type="spellEnd"/>
      <w:r>
        <w:t xml:space="preserve"> MIME body as specified in </w:t>
      </w:r>
      <w:r>
        <w:rPr>
          <w:lang w:eastAsia="ko-KR"/>
        </w:rPr>
        <w:t xml:space="preserve">IETF RFC 5366 [20],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6C186315" w14:textId="77777777" w:rsidR="00251CC4" w:rsidRDefault="00251CC4" w:rsidP="00251CC4">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7E9E20A6" w14:textId="246AF7F2" w:rsidR="00251CC4" w:rsidRPr="00871D02" w:rsidRDefault="00251CC4" w:rsidP="00251CC4">
      <w:pPr>
        <w:pStyle w:val="NO"/>
        <w:rPr>
          <w:rFonts w:eastAsia="Malgun Gothic"/>
        </w:rPr>
      </w:pPr>
      <w:r>
        <w:rPr>
          <w:rFonts w:eastAsia="Malgun Gothic"/>
        </w:rPr>
        <w:t>NOTE </w:t>
      </w:r>
      <w:r w:rsidR="003B2CAC">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57829C" w14:textId="2BFAF5CC" w:rsidR="00251CC4" w:rsidRPr="0073469F" w:rsidRDefault="00251CC4" w:rsidP="00251CC4">
      <w:pPr>
        <w:pStyle w:val="B3"/>
      </w:pPr>
      <w:proofErr w:type="spellStart"/>
      <w:r>
        <w:t>i</w:t>
      </w:r>
      <w:proofErr w:type="spellEnd"/>
      <w:r w:rsidRPr="0073469F">
        <w:t>)</w:t>
      </w:r>
      <w:r w:rsidRPr="0073469F">
        <w:tab/>
        <w:t>the Accept-Contact header field containing the g.3gpp.mcptt media feature tag along with the "require" and "explicit" header field parameters according to IETF RFC 3841 [6];</w:t>
      </w:r>
      <w:r w:rsidR="003B2CAC">
        <w:t xml:space="preserve"> and</w:t>
      </w:r>
    </w:p>
    <w:p w14:paraId="1F3A495B" w14:textId="36B6D4C8" w:rsidR="00251CC4" w:rsidRDefault="00251CC4" w:rsidP="00251CC4">
      <w:pPr>
        <w:pStyle w:val="B3"/>
      </w:pPr>
      <w:r>
        <w:t>ii</w:t>
      </w:r>
      <w:r w:rsidRPr="0073469F">
        <w:t>)</w:t>
      </w:r>
      <w:r w:rsidRPr="0073469F">
        <w:tab/>
        <w:t>an Accept-Contact header field with the g.3gpp.icsi-ref media feature tag containing the value of "urn:urn-7:3gpp-service.ims.icsi.mcptt" along with the "require" and "explicit" header field parameters according to IETF RFC 3841 [6];</w:t>
      </w:r>
    </w:p>
    <w:p w14:paraId="5F8D5DDC" w14:textId="77777777" w:rsidR="003B2CAC" w:rsidRDefault="003B2CAC" w:rsidP="003B2CAC">
      <w:pPr>
        <w:pStyle w:val="B2"/>
        <w:overflowPunct/>
        <w:autoSpaceDE/>
        <w:autoSpaceDN/>
        <w:adjustRightInd/>
        <w:textAlignment w:val="auto"/>
        <w:rPr>
          <w:lang w:eastAsia="en-US"/>
        </w:rPr>
      </w:pPr>
      <w:r>
        <w:rPr>
          <w:lang w:eastAsia="en-US"/>
        </w:rPr>
        <w:lastRenderedPageBreak/>
        <w:t>c</w:t>
      </w:r>
      <w:r w:rsidRPr="0073469F">
        <w:rPr>
          <w:lang w:eastAsia="en-US"/>
        </w:rPr>
        <w:t>)</w:t>
      </w:r>
      <w:r w:rsidRPr="0073469F">
        <w:rPr>
          <w:lang w:eastAsia="en-US"/>
        </w:rPr>
        <w:tab/>
      </w:r>
      <w:r>
        <w:rPr>
          <w:lang w:eastAsia="en-US"/>
        </w:rPr>
        <w:t xml:space="preserve">shall </w:t>
      </w:r>
      <w:r w:rsidRPr="001D2E10">
        <w:rPr>
          <w:lang w:eastAsia="en-US"/>
        </w:rPr>
        <w:t xml:space="preserve">include </w:t>
      </w:r>
      <w:r>
        <w:rPr>
          <w:lang w:eastAsia="en-US"/>
        </w:rPr>
        <w:t>Content-ID header field value set to "</w:t>
      </w:r>
      <w:proofErr w:type="spellStart"/>
      <w:r>
        <w:rPr>
          <w:lang w:eastAsia="en-US"/>
        </w:rPr>
        <w:t>cid</w:t>
      </w:r>
      <w:proofErr w:type="spellEnd"/>
      <w:r>
        <w:rPr>
          <w:lang w:eastAsia="en-US"/>
        </w:rPr>
        <w:t xml:space="preserve">" URL of the </w:t>
      </w:r>
      <w:r w:rsidRPr="0073469F">
        <w:rPr>
          <w:lang w:eastAsia="en-US"/>
        </w:rPr>
        <w:t>Refer-To header field of the SIP REFER request</w:t>
      </w:r>
      <w:r>
        <w:rPr>
          <w:lang w:eastAsia="en-US"/>
        </w:rPr>
        <w:t xml:space="preserve"> into the application/resource-lists MIME body part;</w:t>
      </w:r>
      <w:r w:rsidRPr="00BE64A8">
        <w:rPr>
          <w:lang w:eastAsia="en-US"/>
        </w:rPr>
        <w:t xml:space="preserve"> </w:t>
      </w:r>
      <w:r w:rsidRPr="0073469F">
        <w:rPr>
          <w:lang w:eastAsia="en-US"/>
        </w:rPr>
        <w:t>and</w:t>
      </w:r>
    </w:p>
    <w:p w14:paraId="7075EDFF" w14:textId="4D56B429" w:rsidR="003B2CAC" w:rsidRPr="0073469F" w:rsidRDefault="003B2CAC" w:rsidP="003B2CAC">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shall include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an application/vnd.3gpp.mcptt-info </w:t>
      </w:r>
      <w:r w:rsidRPr="0073469F">
        <w:rPr>
          <w:lang w:eastAsia="en-US"/>
        </w:rPr>
        <w:t>MIME body</w:t>
      </w:r>
      <w:r>
        <w:rPr>
          <w:lang w:eastAsia="en-US"/>
        </w:rPr>
        <w:t>;</w:t>
      </w:r>
    </w:p>
    <w:p w14:paraId="266A197D" w14:textId="0699CA01" w:rsidR="00251CC4" w:rsidRDefault="00251CC4" w:rsidP="00251CC4">
      <w:pPr>
        <w:pStyle w:val="NO"/>
      </w:pPr>
      <w:r w:rsidRPr="00C91445">
        <w:t>NOTE </w:t>
      </w:r>
      <w:r w:rsidR="003B2CAC">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8721B98" w14:textId="77777777" w:rsidR="002A5422" w:rsidRDefault="002A5422" w:rsidP="002A5422">
      <w:pPr>
        <w:pStyle w:val="B1"/>
      </w:pPr>
      <w:r w:rsidRPr="0073469F">
        <w:t>1</w:t>
      </w:r>
      <w:r>
        <w:t>0</w:t>
      </w:r>
      <w:r w:rsidRPr="0073469F">
        <w:t>)</w:t>
      </w:r>
      <w:r w:rsidRPr="0073469F">
        <w:tab/>
        <w:t xml:space="preserve">if the MCPTT user has requested the origination of an MCPTT emergency </w:t>
      </w:r>
      <w:proofErr w:type="spellStart"/>
      <w:r>
        <w:t>adhoc</w:t>
      </w:r>
      <w:proofErr w:type="spellEnd"/>
      <w:r w:rsidRPr="0073469F">
        <w:t xml:space="preserve"> group call or is originating an MCPTT </w:t>
      </w:r>
      <w:proofErr w:type="spellStart"/>
      <w:r>
        <w:t>adhoc</w:t>
      </w:r>
      <w:proofErr w:type="spellEnd"/>
      <w:r w:rsidRPr="0073469F">
        <w:t xml:space="preserve"> group call and the MCPTT emergency state is already set, the MCPTT client shall comply with the procedures in </w:t>
      </w:r>
      <w:r>
        <w:t>clause</w:t>
      </w:r>
      <w:r w:rsidRPr="0073469F">
        <w:t> </w:t>
      </w:r>
      <w:r>
        <w:t>6.2.8.1.21</w:t>
      </w:r>
      <w:r w:rsidRPr="0073469F">
        <w:t>;</w:t>
      </w:r>
    </w:p>
    <w:p w14:paraId="63432A0B" w14:textId="7C9991C6" w:rsidR="002A5422" w:rsidRDefault="002A5422" w:rsidP="002A5422">
      <w:pPr>
        <w:pStyle w:val="NO"/>
      </w:pPr>
      <w:r>
        <w:t>11)</w:t>
      </w:r>
      <w:r>
        <w:tab/>
      </w:r>
      <w:r w:rsidRPr="0073469F">
        <w:t xml:space="preserve">if the MCPTT user has requested the origination of an MCPTT </w:t>
      </w:r>
      <w:r>
        <w:t>imminent peril</w:t>
      </w:r>
      <w:r w:rsidRPr="0073469F">
        <w:t xml:space="preserve"> </w:t>
      </w:r>
      <w:proofErr w:type="spellStart"/>
      <w:r>
        <w:t>adhoc</w:t>
      </w:r>
      <w:proofErr w:type="spellEnd"/>
      <w:r w:rsidRPr="0073469F">
        <w:t xml:space="preserve"> group call, the MCPTT client shall comply with the p</w:t>
      </w:r>
      <w:r>
        <w:t>rocedures in clause 6.2.8.1.25;</w:t>
      </w:r>
    </w:p>
    <w:p w14:paraId="78191C08" w14:textId="54E74C06" w:rsidR="003B2CAC" w:rsidRDefault="003B2CAC" w:rsidP="003B2CAC">
      <w:pPr>
        <w:pStyle w:val="B1"/>
      </w:pPr>
      <w:r w:rsidRPr="0073469F">
        <w:t>1</w:t>
      </w:r>
      <w:r w:rsidR="002A5422">
        <w:t>2</w:t>
      </w:r>
      <w:r w:rsidRPr="0073469F">
        <w:t>)</w:t>
      </w:r>
      <w:r w:rsidRPr="0073469F">
        <w:tab/>
        <w:t xml:space="preserve">shall contain </w:t>
      </w:r>
      <w:r>
        <w:t xml:space="preserve">in </w:t>
      </w:r>
      <w:r w:rsidRPr="0073469F">
        <w:t xml:space="preserve">an </w:t>
      </w:r>
      <w:r>
        <w:t>application/vnd.3gpp.mcptt-info+xml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65562B4" w14:textId="77777777" w:rsidR="003B2CAC" w:rsidRDefault="003B2CAC" w:rsidP="003B2CAC">
      <w:pPr>
        <w:pStyle w:val="B2"/>
      </w:pPr>
      <w:r>
        <w:t>a)</w:t>
      </w:r>
      <w:r>
        <w:tab/>
      </w:r>
      <w:r w:rsidRPr="0073469F">
        <w:t>the &lt;session-type&gt; element set to a value of "</w:t>
      </w:r>
      <w:proofErr w:type="spellStart"/>
      <w:r w:rsidRPr="009753AF">
        <w:t>adhoc</w:t>
      </w:r>
      <w:proofErr w:type="spellEnd"/>
      <w:r w:rsidRPr="0073469F">
        <w:t>";</w:t>
      </w:r>
    </w:p>
    <w:p w14:paraId="44B880B6" w14:textId="77777777" w:rsidR="003B2CAC" w:rsidRPr="002A5E26" w:rsidRDefault="003B2CAC" w:rsidP="003B2CAC">
      <w:pPr>
        <w:pStyle w:val="B2"/>
      </w:pPr>
      <w:r>
        <w:t>b)</w:t>
      </w:r>
      <w:r>
        <w:tab/>
        <w:t>the &lt;</w:t>
      </w:r>
      <w:proofErr w:type="spellStart"/>
      <w:r>
        <w:t>mcptt</w:t>
      </w:r>
      <w:proofErr w:type="spellEnd"/>
      <w:r>
        <w:t xml:space="preserve">-client-id&gt; element set to the MCPTT client ID of the originating MCPTT client; </w:t>
      </w:r>
    </w:p>
    <w:p w14:paraId="752EA08D" w14:textId="77777777" w:rsidR="003B2CAC" w:rsidRPr="00E17161" w:rsidRDefault="003B2CAC" w:rsidP="003B2CAC">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18D24AA5" w14:textId="77777777" w:rsidR="003B2CAC" w:rsidRPr="00C91445" w:rsidRDefault="003B2CAC" w:rsidP="003B2CAC">
      <w:pPr>
        <w:pStyle w:val="B3"/>
      </w:pPr>
      <w:proofErr w:type="spellStart"/>
      <w:r>
        <w:t>i</w:t>
      </w:r>
      <w:proofErr w:type="spellEnd"/>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6865483" w14:textId="77777777" w:rsidR="003B2CAC" w:rsidRDefault="003B2CAC" w:rsidP="003B2CAC">
      <w:pPr>
        <w:pStyle w:val="NO"/>
      </w:pPr>
      <w:r w:rsidRPr="00C91445">
        <w:t>NOTE </w:t>
      </w:r>
      <w:r>
        <w:t>6</w:t>
      </w:r>
      <w:r w:rsidRPr="00C91445">
        <w:t>:</w:t>
      </w:r>
      <w:r w:rsidRPr="00C91445">
        <w:tab/>
        <w:t xml:space="preserve">The MCPTT client learns the functional aliases that are activated for an MCPTT ID from procedures specified in </w:t>
      </w:r>
      <w:r>
        <w:t>clause </w:t>
      </w:r>
      <w:r w:rsidRPr="00C91445">
        <w:t>9A.2.1.3.</w:t>
      </w:r>
    </w:p>
    <w:p w14:paraId="7A6504BF" w14:textId="77777777" w:rsidR="003B2CAC" w:rsidRDefault="003B2CAC" w:rsidP="003B2CAC">
      <w:pPr>
        <w:pStyle w:val="B3"/>
      </w:pPr>
      <w:r>
        <w:t>ii</w:t>
      </w:r>
      <w:r w:rsidRPr="00B62D1C">
        <w:t>)</w:t>
      </w:r>
      <w:r w:rsidRPr="00B62D1C">
        <w:tab/>
        <w:t xml:space="preserve">if the MCPTT user has requested an application priority, </w:t>
      </w:r>
      <w:r>
        <w:t>the &lt;user-requested-priority&gt; element</w:t>
      </w:r>
      <w:r w:rsidRPr="00B62D1C">
        <w:t xml:space="preserve"> set to the user provided value;</w:t>
      </w:r>
    </w:p>
    <w:p w14:paraId="10740774" w14:textId="77777777" w:rsidR="003B2CAC" w:rsidRDefault="003B2CAC" w:rsidP="003B2CAC">
      <w:pPr>
        <w:pStyle w:val="B3"/>
      </w:pPr>
      <w:r>
        <w:t>iii</w:t>
      </w:r>
      <w:r w:rsidRPr="00B62D1C">
        <w:t>)</w:t>
      </w:r>
      <w:r w:rsidRPr="00B62D1C">
        <w:tab/>
      </w:r>
      <w:r>
        <w:rPr>
          <w:lang w:eastAsia="ko-KR"/>
        </w:rPr>
        <w:t xml:space="preserve">if end-to-end security needs to be established for the MCPTT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4E4EAE8D" w14:textId="485C5CD8" w:rsidR="003B2CAC" w:rsidRDefault="003B2CAC" w:rsidP="003B2CAC">
      <w:pPr>
        <w:pStyle w:val="B1"/>
        <w:rPr>
          <w:rFonts w:eastAsia="Malgun Gothic"/>
        </w:rPr>
      </w:pPr>
      <w:r>
        <w:t>1</w:t>
      </w:r>
      <w:r w:rsidR="002A5422">
        <w:t>3</w:t>
      </w:r>
      <w:r>
        <w:t>)</w:t>
      </w:r>
      <w:r>
        <w:tab/>
      </w:r>
      <w:r>
        <w:rPr>
          <w:rFonts w:eastAsia="Malgun Gothic"/>
        </w:rPr>
        <w:t>if:</w:t>
      </w:r>
    </w:p>
    <w:p w14:paraId="3B8B4704" w14:textId="77777777" w:rsidR="003B2CAC" w:rsidRDefault="003B2CAC" w:rsidP="003B2CAC">
      <w:pPr>
        <w:pStyle w:val="B2"/>
      </w:pPr>
      <w:r>
        <w:t>a)</w:t>
      </w:r>
      <w:r>
        <w:tab/>
      </w:r>
      <w:r w:rsidRPr="0073469F">
        <w:t xml:space="preserve">implicit floor control is </w:t>
      </w:r>
      <w:r>
        <w:rPr>
          <w:lang w:eastAsia="zh-CN"/>
        </w:rPr>
        <w:t>requested</w:t>
      </w:r>
      <w:r>
        <w:t>; and</w:t>
      </w:r>
    </w:p>
    <w:p w14:paraId="69303E97" w14:textId="77777777" w:rsidR="003B2CAC" w:rsidRPr="002A5E26" w:rsidRDefault="003B2CAC" w:rsidP="003B2CAC">
      <w:pPr>
        <w:pStyle w:val="B2"/>
      </w:pPr>
      <w:r>
        <w:t>b)</w:t>
      </w:r>
      <w:r>
        <w:tab/>
        <w:t xml:space="preserve">if the &lt;allow-location-info-when-talking&gt; element of the &lt;ruleset&gt; element of the MCPTT user profile document identified by the MCPTT ID of the calling MCPTT user (see the MCPTT user profile document in 3GPP TS 24.484 [50]) is set to a value of "true"; </w:t>
      </w:r>
    </w:p>
    <w:p w14:paraId="7ADE1466" w14:textId="77777777" w:rsidR="003B2CAC" w:rsidRDefault="003B2CAC" w:rsidP="003B2CAC">
      <w:pPr>
        <w:pStyle w:val="B2"/>
      </w:pPr>
      <w:r>
        <w:tab/>
        <w:t>then shall include an application/vnd.3gpp.mcptt-location-info+xml MIME body with a &lt;Report&gt; element included in the &lt;location-info&gt; root element;</w:t>
      </w:r>
    </w:p>
    <w:p w14:paraId="34C17C53" w14:textId="77777777" w:rsidR="003B2CAC" w:rsidRDefault="003B2CAC" w:rsidP="003B2CAC">
      <w:pPr>
        <w:pStyle w:val="B3"/>
      </w:pPr>
      <w:proofErr w:type="spellStart"/>
      <w:r>
        <w:t>i</w:t>
      </w:r>
      <w:proofErr w:type="spellEnd"/>
      <w:r>
        <w:t>)</w:t>
      </w:r>
      <w:r>
        <w:tab/>
      </w:r>
      <w:r w:rsidRPr="0073469F">
        <w:t xml:space="preserve">implicit floor control is </w:t>
      </w:r>
      <w:r>
        <w:rPr>
          <w:lang w:eastAsia="zh-CN"/>
        </w:rPr>
        <w:t>requested</w:t>
      </w:r>
      <w:r>
        <w:t>; and</w:t>
      </w:r>
    </w:p>
    <w:p w14:paraId="7DCB4BF3" w14:textId="77777777" w:rsidR="003B2CAC" w:rsidRDefault="003B2CAC" w:rsidP="003B2CAC">
      <w:pPr>
        <w:pStyle w:val="B3"/>
      </w:pPr>
      <w:r>
        <w:t>ii)</w:t>
      </w:r>
      <w:r>
        <w:tab/>
        <w:t>if the &lt;allow-location-info-when-talking&gt; element of the &lt;ruleset&gt; element of the MCPTT user profile document identified by the MCPTT ID of the calling MCPTT user (see the MCPTT user profile document in 3GPP TS 24.484 [50]) is set to a value of "true";</w:t>
      </w:r>
    </w:p>
    <w:p w14:paraId="7B2D9446" w14:textId="77777777" w:rsidR="003B2CAC" w:rsidRDefault="003B2CAC" w:rsidP="003B2CAC">
      <w:pPr>
        <w:pStyle w:val="B3"/>
      </w:pPr>
      <w:r>
        <w:tab/>
        <w:t>then shall include an application/vnd.3gpp.mcptt-location-info+xml MIME body with a &lt;Report&gt; element included in the &lt;location-info&gt; root element;</w:t>
      </w:r>
    </w:p>
    <w:p w14:paraId="1E9E29F5" w14:textId="1A629C11" w:rsidR="003B2CAC" w:rsidRDefault="003B2CAC" w:rsidP="003B2CAC">
      <w:pPr>
        <w:pStyle w:val="B1"/>
      </w:pPr>
      <w:r w:rsidRPr="0073469F">
        <w:t>1</w:t>
      </w:r>
      <w:r w:rsidR="002A5422">
        <w:t>4</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 xml:space="preserve">implicit floor control is </w:t>
      </w:r>
      <w:r>
        <w:rPr>
          <w:lang w:eastAsia="zh-CN"/>
        </w:rPr>
        <w:t>requested</w:t>
      </w:r>
      <w:r>
        <w:t xml:space="preserve">, according to the </w:t>
      </w:r>
      <w:r w:rsidRPr="0073469F">
        <w:t xml:space="preserve">conditions specified in </w:t>
      </w:r>
      <w:r>
        <w:t>clause</w:t>
      </w:r>
      <w:r w:rsidRPr="0073469F">
        <w:t> 6.4</w:t>
      </w:r>
      <w:r>
        <w:t>;</w:t>
      </w:r>
    </w:p>
    <w:p w14:paraId="4E8217B0" w14:textId="540A0A99" w:rsidR="003B2CAC" w:rsidRDefault="003B2CAC" w:rsidP="003B2CAC">
      <w:pPr>
        <w:pStyle w:val="B1"/>
      </w:pPr>
      <w:r w:rsidRPr="0073469F">
        <w:t>1</w:t>
      </w:r>
      <w:r w:rsidR="002A5422">
        <w:t>5</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4F60AAC6" w14:textId="20CAB2D7" w:rsidR="00251CC4" w:rsidRPr="0073469F" w:rsidRDefault="00251CC4" w:rsidP="00251CC4">
      <w:pPr>
        <w:pStyle w:val="B1"/>
      </w:pPr>
      <w:r>
        <w:lastRenderedPageBreak/>
        <w:t>1</w:t>
      </w:r>
      <w:r w:rsidR="002A5422">
        <w:t>6</w:t>
      </w:r>
      <w:r w:rsidRPr="0073469F">
        <w:t>)</w:t>
      </w:r>
      <w:r w:rsidRPr="0073469F">
        <w:tab/>
        <w:t>shall include a Target-Dialog header field as specified in IETF RFC 4538 [23] identifying the pre-established session;</w:t>
      </w:r>
    </w:p>
    <w:p w14:paraId="4A844A04" w14:textId="5C19566E" w:rsidR="00251CC4" w:rsidRDefault="00251CC4" w:rsidP="00251CC4">
      <w:pPr>
        <w:pStyle w:val="B1"/>
      </w:pPr>
      <w:r>
        <w:t>1</w:t>
      </w:r>
      <w:r w:rsidR="002A5422">
        <w:t>7</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in the Contact header field of the SIP REFER request according to IETF RFC 3840 [16];</w:t>
      </w:r>
      <w:r>
        <w:t xml:space="preserve"> and</w:t>
      </w:r>
    </w:p>
    <w:p w14:paraId="50185E5C" w14:textId="027FBB59" w:rsidR="00251CC4" w:rsidRPr="0073469F" w:rsidRDefault="00251CC4" w:rsidP="00251CC4">
      <w:pPr>
        <w:pStyle w:val="B1"/>
      </w:pPr>
      <w:r>
        <w:t>1</w:t>
      </w:r>
      <w:r w:rsidR="002A5422">
        <w:t>8</w:t>
      </w:r>
      <w:r w:rsidRPr="0073469F">
        <w:t>)</w:t>
      </w:r>
      <w:r w:rsidRPr="0073469F">
        <w:tab/>
        <w:t>shall send the SIP REFER request according to 3GPP TS 24.229 [4].</w:t>
      </w:r>
    </w:p>
    <w:p w14:paraId="51E8C045" w14:textId="77777777" w:rsidR="00251CC4" w:rsidRPr="0073469F" w:rsidRDefault="00251CC4" w:rsidP="00251CC4">
      <w:r w:rsidRPr="0073469F">
        <w:t xml:space="preserve">On receiving a </w:t>
      </w:r>
      <w:r>
        <w:t xml:space="preserve">final </w:t>
      </w:r>
      <w:r w:rsidRPr="0073469F">
        <w:t>SIP 2xx response to the SIP REFER request, the MCPTT client:</w:t>
      </w:r>
    </w:p>
    <w:p w14:paraId="6924F087" w14:textId="77777777" w:rsidR="00251CC4" w:rsidRPr="0073469F" w:rsidRDefault="00251CC4" w:rsidP="00251CC4">
      <w:pPr>
        <w:pStyle w:val="B1"/>
      </w:pPr>
      <w:r w:rsidRPr="0073469F">
        <w:t>1)</w:t>
      </w:r>
      <w:r w:rsidRPr="0073469F">
        <w:tab/>
        <w:t>shall interact with the user plane as specified in 3GPP TS 24.380 [5];</w:t>
      </w:r>
    </w:p>
    <w:p w14:paraId="492C6699" w14:textId="2A43094A" w:rsidR="00251CC4" w:rsidRPr="00C569BF" w:rsidRDefault="00251CC4" w:rsidP="00251CC4">
      <w:pPr>
        <w:pStyle w:val="B1"/>
      </w:pPr>
      <w:r>
        <w:t>2</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w:t>
      </w:r>
    </w:p>
    <w:p w14:paraId="4768E994" w14:textId="68C81773" w:rsidR="00251CC4" w:rsidRDefault="00251CC4" w:rsidP="00251CC4">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mcptt</w:t>
      </w:r>
      <w:proofErr w:type="spellEnd"/>
      <w:r>
        <w:t>-calling-group-id&gt; element contained in the application/vnd.3gpp.mcptt-info+xml</w:t>
      </w:r>
      <w:r w:rsidRPr="0073469F">
        <w:t xml:space="preserve"> MIME body</w:t>
      </w:r>
      <w:r w:rsidR="00F80372">
        <w:t>; and</w:t>
      </w:r>
    </w:p>
    <w:p w14:paraId="0A21476E" w14:textId="4B465752" w:rsidR="00F80372" w:rsidRPr="00C569BF" w:rsidRDefault="00F80372" w:rsidP="00251CC4">
      <w:pPr>
        <w:pStyle w:val="B1"/>
      </w:pPr>
      <w:r>
        <w:rPr>
          <w:lang w:val="en-US" w:eastAsia="ko-KR"/>
        </w:rPr>
        <w:t>4</w:t>
      </w:r>
      <w:r w:rsidRPr="001A65A3">
        <w:rPr>
          <w:lang w:val="en-US" w:eastAsia="ko-KR"/>
        </w:rPr>
        <w:t>)</w:t>
      </w:r>
      <w:r w:rsidRPr="001A65A3">
        <w:rPr>
          <w:lang w:val="en-US" w:eastAsia="ko-KR"/>
        </w:rPr>
        <w:tab/>
        <w:t xml:space="preserve">when the </w:t>
      </w:r>
      <w:r w:rsidRPr="0073469F">
        <w:t>MC</w:t>
      </w:r>
      <w:r>
        <w:t>P</w:t>
      </w:r>
      <w:r w:rsidRPr="0073469F">
        <w:t>C Connect message</w:t>
      </w:r>
      <w:r w:rsidRPr="001A65A3">
        <w:rPr>
          <w:lang w:val="en-US" w:eastAsia="ko-KR"/>
        </w:rPr>
        <w:t xml:space="preserve"> to the </w:t>
      </w:r>
      <w:r>
        <w:t xml:space="preserve">MCPTT </w:t>
      </w:r>
      <w:proofErr w:type="spellStart"/>
      <w:r>
        <w:t>adhoc</w:t>
      </w:r>
      <w:proofErr w:type="spellEnd"/>
      <w:r>
        <w:t xml:space="preserve"> group session is </w:t>
      </w:r>
      <w:r w:rsidRPr="000F379A">
        <w:t>acknowledged</w:t>
      </w:r>
      <w:r w:rsidRPr="001A65A3">
        <w:rPr>
          <w:lang w:val="en-US" w:eastAsia="ko-KR"/>
        </w:rPr>
        <w:t xml:space="preserve">, </w:t>
      </w:r>
      <w:r>
        <w:rPr>
          <w:lang w:val="en-US" w:eastAsia="ko-KR"/>
        </w:rPr>
        <w:t xml:space="preserve">and </w:t>
      </w:r>
      <w:r w:rsidRPr="00BF447C">
        <w:rPr>
          <w:lang w:val="en-US" w:eastAsia="ko-KR"/>
        </w:rPr>
        <w:t>if not yet subscribed,</w:t>
      </w:r>
      <w:r>
        <w:rPr>
          <w:lang w:val="en-US" w:eastAsia="ko-KR"/>
        </w:rPr>
        <w:t xml:space="preserve"> </w:t>
      </w:r>
      <w:r>
        <w:t>may subscribe to the conference event package as specified in clause 10.1.3.1</w:t>
      </w:r>
      <w:r w:rsidRPr="0073469F">
        <w:t>.</w:t>
      </w:r>
    </w:p>
    <w:p w14:paraId="1ED59F1F" w14:textId="77777777" w:rsidR="00251CC4" w:rsidRDefault="00251CC4" w:rsidP="00251CC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3CDD39B9" w14:textId="77777777" w:rsidR="005D754C" w:rsidRDefault="00251CC4" w:rsidP="00251CC4">
      <w:pPr>
        <w:pStyle w:val="B1"/>
      </w:pPr>
      <w:r>
        <w:t>1</w:t>
      </w:r>
      <w:r w:rsidRPr="0073469F">
        <w:t>)</w:t>
      </w:r>
      <w:r w:rsidRPr="0073469F">
        <w:tab/>
        <w:t xml:space="preserve">may </w:t>
      </w:r>
      <w:r>
        <w:t>notify the user about call setup failure with an appropriate response along with the description</w:t>
      </w:r>
      <w:r w:rsidR="005D754C">
        <w:t>; and</w:t>
      </w:r>
    </w:p>
    <w:p w14:paraId="7603A45E" w14:textId="77777777" w:rsidR="005D754C" w:rsidRDefault="005D754C" w:rsidP="005D754C">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6.2.8.1.23.</w:t>
      </w:r>
    </w:p>
    <w:p w14:paraId="04C58E2F" w14:textId="77777777" w:rsidR="005D754C" w:rsidRDefault="005D754C" w:rsidP="005D754C">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w:t>
      </w:r>
      <w:r w:rsidRPr="00933B4C">
        <w:t xml:space="preserve"> the MCPTT client:</w:t>
      </w:r>
    </w:p>
    <w:p w14:paraId="29EC4112" w14:textId="77777777" w:rsidR="005D754C" w:rsidRDefault="005D754C" w:rsidP="005D754C">
      <w:pPr>
        <w:pStyle w:val="B1"/>
      </w:pPr>
      <w:r>
        <w:t>1)</w:t>
      </w:r>
      <w:r>
        <w:tab/>
        <w:t>shall perform the actions specified in clause 6.2.8.1.26;</w:t>
      </w:r>
    </w:p>
    <w:p w14:paraId="67891884" w14:textId="77777777" w:rsidR="005D754C" w:rsidRDefault="005D754C" w:rsidP="005D754C">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117E7D03" w14:textId="77777777" w:rsidR="005D754C" w:rsidRPr="0073469F" w:rsidRDefault="005D754C" w:rsidP="005D754C">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3C8E95A3" w14:textId="77777777" w:rsidR="005D754C" w:rsidRDefault="005D754C" w:rsidP="005D754C">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450F54DF" w14:textId="77777777" w:rsidR="005D754C" w:rsidRDefault="005D754C" w:rsidP="005D754C">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04461F43" w14:textId="79430458" w:rsidR="00251CC4" w:rsidRPr="00C569BF" w:rsidRDefault="005D754C" w:rsidP="005D754C">
      <w:pPr>
        <w:pStyle w:val="B1"/>
        <w:ind w:left="0" w:firstLine="0"/>
        <w:rPr>
          <w:lang w:eastAsia="ko-KR"/>
        </w:rPr>
      </w:pPr>
      <w:r>
        <w:t xml:space="preserve">On call release by interaction with the media plane as specified in clause 9.2.2 of </w:t>
      </w:r>
      <w:r w:rsidRPr="0073469F">
        <w:t>3GPP TS 24.380 [5]</w:t>
      </w:r>
      <w:r>
        <w:t xml:space="preserve"> if the sent SIP REFER request was a request for an </w:t>
      </w:r>
      <w:r w:rsidRPr="00056FEA">
        <w:t>MCPTT emerg</w:t>
      </w:r>
      <w:r>
        <w:t xml:space="preserve">ency </w:t>
      </w:r>
      <w:proofErr w:type="spellStart"/>
      <w:r>
        <w:t>adhoc</w:t>
      </w:r>
      <w:proofErr w:type="spellEnd"/>
      <w:r>
        <w:t xml:space="preserve"> group call or an MCPTT imminent peril </w:t>
      </w:r>
      <w:proofErr w:type="spellStart"/>
      <w:r>
        <w:t>adhoc</w:t>
      </w:r>
      <w:proofErr w:type="spellEnd"/>
      <w:r>
        <w:t xml:space="preserve"> group call, the MCPTT client shall perform the procedures specified in clause </w:t>
      </w:r>
      <w:r>
        <w:rPr>
          <w:lang w:eastAsia="ko-KR"/>
        </w:rPr>
        <w:t>6.2.8.1.27.</w:t>
      </w:r>
    </w:p>
    <w:p w14:paraId="112A0D42" w14:textId="77777777" w:rsidR="00251CC4" w:rsidRPr="0073469F" w:rsidRDefault="00251CC4" w:rsidP="00251CC4">
      <w:pPr>
        <w:pStyle w:val="Heading5"/>
        <w:rPr>
          <w:rFonts w:eastAsia="Malgun Gothic"/>
        </w:rPr>
      </w:pPr>
      <w:bookmarkStart w:id="6535" w:name="_Toc19339136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35"/>
    </w:p>
    <w:p w14:paraId="154B4E22" w14:textId="1598344E" w:rsidR="00251CC4" w:rsidRDefault="00251CC4" w:rsidP="00251CC4">
      <w:r w:rsidRPr="0073469F">
        <w:t xml:space="preserve">Upon receiving a SIP re-INVITE request within a pre-established Session without an associated MCPTT session or when generating SIP responses to the SIP re-INVITE request, the MCPTT client shall follow the procedures </w:t>
      </w:r>
      <w:r>
        <w:t xml:space="preserve">as specified </w:t>
      </w:r>
      <w:r w:rsidRPr="0073469F">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00D9668C">
        <w:t xml:space="preserve"> </w:t>
      </w:r>
      <w:r w:rsidR="00D9668C" w:rsidRPr="00FB5E27">
        <w:t>with the clarification as below:</w:t>
      </w:r>
    </w:p>
    <w:p w14:paraId="531CA98D" w14:textId="4F214363" w:rsidR="00D9668C" w:rsidRPr="0073469F" w:rsidRDefault="00D9668C" w:rsidP="00D9668C">
      <w:pPr>
        <w:pStyle w:val="B1"/>
        <w:overflowPunct/>
        <w:autoSpaceDE/>
        <w:autoSpaceDN/>
        <w:adjustRightInd/>
        <w:textAlignment w:val="auto"/>
      </w:pPr>
      <w:r>
        <w:rPr>
          <w:lang w:eastAsia="en-US"/>
        </w:rPr>
        <w:t>1</w:t>
      </w:r>
      <w:r w:rsidRPr="0073469F">
        <w:rPr>
          <w:lang w:eastAsia="en-US"/>
        </w:rPr>
        <w:t>)</w:t>
      </w:r>
      <w:r w:rsidRPr="0073469F">
        <w:rPr>
          <w:lang w:eastAsia="en-US"/>
        </w:rPr>
        <w:tab/>
      </w:r>
      <w:r>
        <w:rPr>
          <w:lang w:eastAsia="en-US"/>
        </w:rPr>
        <w:t xml:space="preserve">when the SIP 200 (OK) response to the SIP re-INVITE request is sent, the subsequent MCPC Connect message to the MCPTT </w:t>
      </w:r>
      <w:proofErr w:type="spellStart"/>
      <w:r>
        <w:rPr>
          <w:lang w:eastAsia="en-US"/>
        </w:rPr>
        <w:t>adhoc</w:t>
      </w:r>
      <w:proofErr w:type="spellEnd"/>
      <w:r>
        <w:rPr>
          <w:lang w:eastAsia="en-US"/>
        </w:rPr>
        <w:t xml:space="preserve"> group session is acknowledged, </w:t>
      </w:r>
      <w:r w:rsidRPr="00D9668C">
        <w:rPr>
          <w:lang w:eastAsia="en-US"/>
        </w:rPr>
        <w:t xml:space="preserve">and if not yet subscribed, </w:t>
      </w:r>
      <w:r>
        <w:rPr>
          <w:lang w:eastAsia="en-US"/>
        </w:rPr>
        <w:t>may subscribe to the conference event package as specified in clause 10.1.3.1.</w:t>
      </w:r>
    </w:p>
    <w:p w14:paraId="6C7B959D" w14:textId="43631052" w:rsidR="00251CC4" w:rsidRDefault="00251CC4" w:rsidP="00251CC4">
      <w:pPr>
        <w:pStyle w:val="NO"/>
      </w:pPr>
      <w:r w:rsidRPr="0073469F">
        <w:t>NOTE:</w:t>
      </w:r>
      <w:r w:rsidRPr="0073469F">
        <w:tab/>
        <w:t xml:space="preserve">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CAC61AB" w14:textId="77777777" w:rsidR="00F4468D" w:rsidRPr="0073469F" w:rsidRDefault="00F4468D" w:rsidP="00F4468D">
      <w:pPr>
        <w:pStyle w:val="Heading3"/>
        <w:rPr>
          <w:rFonts w:eastAsia="Malgun Gothic"/>
        </w:rPr>
      </w:pPr>
      <w:bookmarkStart w:id="6536" w:name="_Toc193391370"/>
      <w:r>
        <w:rPr>
          <w:rFonts w:eastAsia="Malgun Gothic"/>
        </w:rPr>
        <w:lastRenderedPageBreak/>
        <w:t>17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536"/>
    </w:p>
    <w:p w14:paraId="0C2BC892"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06BA4EA7" w14:textId="77777777" w:rsidR="00F4468D" w:rsidRPr="0073469F" w:rsidRDefault="00F4468D" w:rsidP="00F4468D">
      <w:pPr>
        <w:pStyle w:val="Heading4"/>
        <w:rPr>
          <w:rFonts w:eastAsia="Malgun Gothic"/>
        </w:rPr>
      </w:pPr>
      <w:bookmarkStart w:id="6537" w:name="_Toc19339137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37"/>
    </w:p>
    <w:p w14:paraId="34680654" w14:textId="77777777" w:rsidR="00F4468D" w:rsidRPr="0073469F" w:rsidRDefault="00F4468D" w:rsidP="00F4468D">
      <w:pPr>
        <w:pStyle w:val="Heading5"/>
        <w:rPr>
          <w:rFonts w:eastAsia="Malgun Gothic"/>
        </w:rPr>
      </w:pPr>
      <w:bookmarkStart w:id="6538" w:name="_Toc193391372"/>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38"/>
    </w:p>
    <w:p w14:paraId="15C79E0F" w14:textId="16C0425A" w:rsidR="00F4468D" w:rsidRPr="0073469F" w:rsidRDefault="00F4468D" w:rsidP="00F4468D">
      <w:pPr>
        <w:rPr>
          <w:lang w:eastAsia="ko-KR"/>
        </w:rPr>
      </w:pPr>
      <w:r w:rsidRPr="0073469F">
        <w:rPr>
          <w:lang w:eastAsia="ko-KR"/>
        </w:rPr>
        <w:t xml:space="preserve">Upon receiving a request from an MCPTT user to release an MCPTT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r w:rsidR="005D754C" w:rsidRPr="005D754C">
        <w:rPr>
          <w:lang w:eastAsia="ko-KR"/>
        </w:rPr>
        <w:t xml:space="preserve"> </w:t>
      </w:r>
      <w:r w:rsidR="005D754C">
        <w:rPr>
          <w:lang w:eastAsia="ko-KR"/>
        </w:rPr>
        <w:t xml:space="preserve">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Pr="0073469F">
        <w:rPr>
          <w:lang w:eastAsia="ko-KR"/>
        </w:rPr>
        <w:t>.</w:t>
      </w:r>
    </w:p>
    <w:p w14:paraId="26075B40" w14:textId="77777777" w:rsidR="00F4468D" w:rsidRPr="0073469F" w:rsidRDefault="00F4468D" w:rsidP="00F4468D">
      <w:pPr>
        <w:pStyle w:val="Heading5"/>
        <w:rPr>
          <w:rFonts w:eastAsia="Malgun Gothic"/>
        </w:rPr>
      </w:pPr>
      <w:bookmarkStart w:id="6539" w:name="_Toc19339137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39"/>
    </w:p>
    <w:p w14:paraId="034469C4" w14:textId="1B0A9AF6" w:rsidR="00F4468D" w:rsidRDefault="00F4468D" w:rsidP="00F4468D">
      <w:pPr>
        <w:rPr>
          <w:lang w:eastAsia="ko-KR"/>
        </w:rPr>
      </w:pPr>
      <w:r w:rsidRPr="0073469F">
        <w:rPr>
          <w:lang w:eastAsia="ko-KR"/>
        </w:rPr>
        <w:t xml:space="preserve">Upon receiving a SIP BYE request for releasing the MCPTT </w:t>
      </w:r>
      <w:proofErr w:type="spellStart"/>
      <w:r>
        <w:rPr>
          <w:lang w:eastAsia="ko-KR"/>
        </w:rPr>
        <w:t>adhoc</w:t>
      </w:r>
      <w:proofErr w:type="spellEnd"/>
      <w:r>
        <w:rPr>
          <w:lang w:eastAsia="ko-KR"/>
        </w:rPr>
        <w:t xml:space="preserve">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08DBA43A" w14:textId="77777777" w:rsidR="00FE3DDD" w:rsidRPr="0073469F" w:rsidRDefault="00FE3DDD" w:rsidP="00FE3DDD">
      <w:pPr>
        <w:pStyle w:val="Heading4"/>
        <w:rPr>
          <w:rFonts w:eastAsia="Malgun Gothic"/>
        </w:rPr>
      </w:pPr>
      <w:bookmarkStart w:id="6540" w:name="_Toc19339137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540"/>
    </w:p>
    <w:p w14:paraId="6D37FED6" w14:textId="77777777" w:rsidR="00FE3DDD" w:rsidRPr="0073469F" w:rsidRDefault="00FE3DDD" w:rsidP="00FE3DDD">
      <w:pPr>
        <w:pStyle w:val="Heading5"/>
        <w:rPr>
          <w:rFonts w:eastAsia="Malgun Gothic"/>
        </w:rPr>
      </w:pPr>
      <w:bookmarkStart w:id="6541" w:name="_Toc19339137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541"/>
    </w:p>
    <w:p w14:paraId="65A7D092" w14:textId="00E784A5" w:rsidR="00FE3DDD" w:rsidRPr="0073469F" w:rsidRDefault="00FE3DDD" w:rsidP="00F4468D">
      <w:pPr>
        <w:rPr>
          <w:lang w:eastAsia="ko-KR"/>
        </w:rPr>
      </w:pPr>
      <w:r w:rsidRPr="0073469F">
        <w:rPr>
          <w:lang w:eastAsia="ko-KR"/>
        </w:rPr>
        <w:t xml:space="preserve">Upon receiving a request from an MCPTT user to release an MCPTT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6.2.5.</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729A2A90" w14:textId="77777777" w:rsidR="00F4468D" w:rsidRPr="0073469F" w:rsidRDefault="00F4468D" w:rsidP="00F4468D">
      <w:pPr>
        <w:pStyle w:val="Heading3"/>
        <w:rPr>
          <w:rFonts w:eastAsia="Malgun Gothic"/>
        </w:rPr>
      </w:pPr>
      <w:bookmarkStart w:id="6542" w:name="_Toc193391376"/>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leave</w:t>
      </w:r>
      <w:bookmarkEnd w:id="6542"/>
    </w:p>
    <w:p w14:paraId="1F5FD685"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3AB56EA1" w14:textId="77777777" w:rsidR="00F4468D" w:rsidRPr="0073469F" w:rsidRDefault="00F4468D" w:rsidP="00F4468D">
      <w:pPr>
        <w:pStyle w:val="Heading4"/>
        <w:rPr>
          <w:rFonts w:eastAsia="Malgun Gothic"/>
        </w:rPr>
      </w:pPr>
      <w:bookmarkStart w:id="6543" w:name="_Toc193391377"/>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43"/>
    </w:p>
    <w:p w14:paraId="5D61E6CF" w14:textId="77777777" w:rsidR="00F4468D" w:rsidRPr="0073469F" w:rsidRDefault="00F4468D" w:rsidP="00F4468D">
      <w:pPr>
        <w:pStyle w:val="Heading5"/>
        <w:rPr>
          <w:rFonts w:eastAsia="Malgun Gothic"/>
        </w:rPr>
      </w:pPr>
      <w:bookmarkStart w:id="6544" w:name="_Toc19339137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44"/>
    </w:p>
    <w:p w14:paraId="0FE0889D" w14:textId="4CD86709" w:rsidR="00F4468D" w:rsidRPr="0073469F" w:rsidRDefault="00F4468D"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33E5BAB7" w14:textId="77777777" w:rsidR="00F4468D" w:rsidRPr="0073469F" w:rsidRDefault="00F4468D" w:rsidP="00F4468D">
      <w:pPr>
        <w:pStyle w:val="Heading5"/>
        <w:rPr>
          <w:rFonts w:eastAsia="Malgun Gothic"/>
        </w:rPr>
      </w:pPr>
      <w:bookmarkStart w:id="6545" w:name="_Toc19339137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45"/>
    </w:p>
    <w:p w14:paraId="0F38C37E" w14:textId="24F5ADD9" w:rsidR="00F4468D" w:rsidRDefault="00F4468D" w:rsidP="00F4468D">
      <w:pPr>
        <w:rPr>
          <w:lang w:eastAsia="ko-KR"/>
        </w:rPr>
      </w:pPr>
      <w:r w:rsidRPr="0073469F">
        <w:rPr>
          <w:lang w:eastAsia="ko-KR"/>
        </w:rPr>
        <w:t xml:space="preserve">Upon receiving a SIP BYE request for </w:t>
      </w:r>
      <w:r>
        <w:rPr>
          <w:lang w:eastAsia="ko-KR"/>
        </w:rPr>
        <w:t>leave</w:t>
      </w:r>
      <w:r w:rsidRPr="0073469F">
        <w:rPr>
          <w:lang w:eastAsia="ko-KR"/>
        </w:rPr>
        <w:t xml:space="preserve"> the MCPTT </w:t>
      </w:r>
      <w:proofErr w:type="spellStart"/>
      <w:r>
        <w:rPr>
          <w:lang w:eastAsia="ko-KR"/>
        </w:rPr>
        <w:t>adhoc</w:t>
      </w:r>
      <w:proofErr w:type="spellEnd"/>
      <w:r>
        <w:rPr>
          <w:lang w:eastAsia="ko-KR"/>
        </w:rPr>
        <w:t xml:space="preserve"> group</w:t>
      </w:r>
      <w:r w:rsidRPr="0073469F">
        <w:rPr>
          <w:lang w:eastAsia="ko-KR"/>
        </w:rPr>
        <w:t xml:space="preserve"> session, the MCPTT client shall follow the procedures as specified in </w:t>
      </w:r>
      <w:r>
        <w:rPr>
          <w:lang w:eastAsia="ko-KR"/>
        </w:rPr>
        <w:t>clause</w:t>
      </w:r>
      <w:r w:rsidRPr="0073469F">
        <w:rPr>
          <w:lang w:eastAsia="ko-KR"/>
        </w:rPr>
        <w:t> 6.2.6</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3C0EB76D" w14:textId="77777777" w:rsidR="00F4038C" w:rsidRPr="0073469F" w:rsidRDefault="00F4038C" w:rsidP="00F4038C">
      <w:pPr>
        <w:pStyle w:val="Heading4"/>
        <w:rPr>
          <w:rFonts w:eastAsia="Malgun Gothic"/>
        </w:rPr>
      </w:pPr>
      <w:bookmarkStart w:id="6546" w:name="_Toc193391380"/>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6546"/>
    </w:p>
    <w:p w14:paraId="1B9FB0BC" w14:textId="77777777" w:rsidR="00F4038C" w:rsidRPr="0073469F" w:rsidRDefault="00F4038C" w:rsidP="00F4038C">
      <w:pPr>
        <w:pStyle w:val="Heading5"/>
        <w:rPr>
          <w:rFonts w:eastAsia="Malgun Gothic"/>
        </w:rPr>
      </w:pPr>
      <w:bookmarkStart w:id="6547" w:name="_Toc193391381"/>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547"/>
    </w:p>
    <w:p w14:paraId="68AE0BDF" w14:textId="001B1A27" w:rsidR="00F4038C" w:rsidRPr="0073469F" w:rsidRDefault="00F4038C" w:rsidP="00F4468D">
      <w:pPr>
        <w:rPr>
          <w:lang w:eastAsia="ko-KR"/>
        </w:rPr>
      </w:pPr>
      <w:r w:rsidRPr="0073469F">
        <w:rPr>
          <w:lang w:eastAsia="ko-KR"/>
        </w:rPr>
        <w:t xml:space="preserve">Upon receiving a request from an MCPTT user to </w:t>
      </w:r>
      <w:r>
        <w:rPr>
          <w:lang w:eastAsia="ko-KR"/>
        </w:rPr>
        <w:t>leave</w:t>
      </w:r>
      <w:r w:rsidRPr="0073469F">
        <w:rPr>
          <w:lang w:eastAsia="ko-KR"/>
        </w:rPr>
        <w:t xml:space="preserve"> an MCPTT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xml:space="preserve">, the MCPTT 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5D754C">
        <w:rPr>
          <w:lang w:eastAsia="ko-KR"/>
        </w:rPr>
        <w:t xml:space="preserve"> and </w:t>
      </w:r>
      <w:r w:rsidR="005D754C">
        <w:t>clause </w:t>
      </w:r>
      <w:r w:rsidR="005D754C">
        <w:rPr>
          <w:lang w:eastAsia="ko-KR"/>
        </w:rPr>
        <w:t xml:space="preserve">6.2.8.1.27 for </w:t>
      </w:r>
      <w:r w:rsidR="005D754C">
        <w:t xml:space="preserve">the </w:t>
      </w:r>
      <w:r w:rsidR="005D754C" w:rsidRPr="0073469F">
        <w:rPr>
          <w:lang w:eastAsia="ko-KR"/>
        </w:rPr>
        <w:t xml:space="preserve">MCPTT </w:t>
      </w:r>
      <w:proofErr w:type="spellStart"/>
      <w:r w:rsidR="005D754C">
        <w:rPr>
          <w:lang w:eastAsia="ko-KR"/>
        </w:rPr>
        <w:t>adhoc</w:t>
      </w:r>
      <w:proofErr w:type="spellEnd"/>
      <w:r w:rsidR="005D754C">
        <w:rPr>
          <w:lang w:eastAsia="ko-KR"/>
        </w:rPr>
        <w:t xml:space="preserve"> group</w:t>
      </w:r>
      <w:r w:rsidR="005D754C" w:rsidRPr="0073469F">
        <w:rPr>
          <w:lang w:eastAsia="ko-KR"/>
        </w:rPr>
        <w:t xml:space="preserve"> session</w:t>
      </w:r>
      <w:r w:rsidR="005D754C">
        <w:rPr>
          <w:lang w:eastAsia="ko-KR"/>
        </w:rPr>
        <w:t xml:space="preserve"> either of the </w:t>
      </w:r>
      <w:r w:rsidR="005D754C" w:rsidRPr="00056FEA">
        <w:t>MCPTT emerg</w:t>
      </w:r>
      <w:r w:rsidR="005D754C">
        <w:t xml:space="preserve">ency </w:t>
      </w:r>
      <w:proofErr w:type="spellStart"/>
      <w:r w:rsidR="005D754C">
        <w:t>adhoc</w:t>
      </w:r>
      <w:proofErr w:type="spellEnd"/>
      <w:r w:rsidR="005D754C">
        <w:t xml:space="preserve"> group call or the MCPTT imminent peril </w:t>
      </w:r>
      <w:proofErr w:type="spellStart"/>
      <w:r w:rsidR="005D754C">
        <w:t>adhoc</w:t>
      </w:r>
      <w:proofErr w:type="spellEnd"/>
      <w:r w:rsidR="005D754C">
        <w:t xml:space="preserve"> group call</w:t>
      </w:r>
      <w:r w:rsidR="005D754C" w:rsidRPr="0073469F">
        <w:rPr>
          <w:lang w:eastAsia="ko-KR"/>
        </w:rPr>
        <w:t>.</w:t>
      </w:r>
    </w:p>
    <w:p w14:paraId="0FB0776B" w14:textId="77777777" w:rsidR="00F4468D" w:rsidRPr="0073469F" w:rsidRDefault="00F4468D" w:rsidP="00F4468D">
      <w:pPr>
        <w:pStyle w:val="Heading3"/>
        <w:rPr>
          <w:rFonts w:eastAsia="Malgun Gothic"/>
        </w:rPr>
      </w:pPr>
      <w:bookmarkStart w:id="6548" w:name="_Toc193391382"/>
      <w:r>
        <w:rPr>
          <w:rFonts w:eastAsia="Malgun Gothic"/>
        </w:rPr>
        <w:lastRenderedPageBreak/>
        <w:t>17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548"/>
    </w:p>
    <w:p w14:paraId="7FE1F1A6"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1A006CD6" w14:textId="77777777" w:rsidR="00F4468D" w:rsidRPr="0073469F" w:rsidRDefault="00F4468D" w:rsidP="00F4468D">
      <w:pPr>
        <w:pStyle w:val="Heading4"/>
        <w:rPr>
          <w:rFonts w:eastAsia="Malgun Gothic"/>
        </w:rPr>
      </w:pPr>
      <w:bookmarkStart w:id="6549" w:name="_Toc193391383"/>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49"/>
    </w:p>
    <w:p w14:paraId="1D5C0737" w14:textId="77777777" w:rsidR="00F4468D" w:rsidRPr="0073469F" w:rsidRDefault="00F4468D" w:rsidP="00F4468D">
      <w:pPr>
        <w:pStyle w:val="Heading5"/>
        <w:rPr>
          <w:rFonts w:eastAsia="Malgun Gothic"/>
        </w:rPr>
      </w:pPr>
      <w:bookmarkStart w:id="6550" w:name="_Toc193391384"/>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50"/>
    </w:p>
    <w:p w14:paraId="6E8D88AB" w14:textId="77777777" w:rsidR="00F4468D" w:rsidRPr="0073469F" w:rsidRDefault="00F4468D" w:rsidP="00F4468D">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46C0F118" w14:textId="77777777" w:rsidR="00F4468D" w:rsidRPr="0073469F" w:rsidRDefault="00F4468D" w:rsidP="00F4468D">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72EE11FD" w14:textId="77777777" w:rsidR="00F4468D" w:rsidRDefault="00F4468D" w:rsidP="00F4468D">
      <w:pPr>
        <w:rPr>
          <w:lang w:eastAsia="ko-KR"/>
        </w:rPr>
      </w:pPr>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p>
    <w:p w14:paraId="1DACB6BA" w14:textId="77777777" w:rsidR="0094200B" w:rsidRPr="0073469F" w:rsidRDefault="0094200B" w:rsidP="0094200B">
      <w:pPr>
        <w:pStyle w:val="Heading4"/>
        <w:rPr>
          <w:rFonts w:eastAsia="Malgun Gothic"/>
        </w:rPr>
      </w:pPr>
      <w:bookmarkStart w:id="6551" w:name="_Toc193391385"/>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551"/>
    </w:p>
    <w:p w14:paraId="05EAC9A0" w14:textId="77777777" w:rsidR="0094200B" w:rsidRPr="0073469F" w:rsidRDefault="0094200B" w:rsidP="0094200B">
      <w:pPr>
        <w:pStyle w:val="Heading5"/>
        <w:rPr>
          <w:rFonts w:eastAsia="Malgun Gothic"/>
        </w:rPr>
      </w:pPr>
      <w:bookmarkStart w:id="6552" w:name="_Toc193391386"/>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 xml:space="preserve">Client </w:t>
      </w:r>
      <w:r w:rsidRPr="0073469F">
        <w:t xml:space="preserve">originating </w:t>
      </w:r>
      <w:r>
        <w:rPr>
          <w:lang w:eastAsia="ko-KR"/>
        </w:rPr>
        <w:t>procedures</w:t>
      </w:r>
      <w:bookmarkEnd w:id="6552"/>
    </w:p>
    <w:p w14:paraId="1B45C09D" w14:textId="77777777" w:rsidR="0094200B" w:rsidRPr="0073469F" w:rsidRDefault="0094200B" w:rsidP="0094200B">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t>call</w:t>
      </w:r>
      <w:r w:rsidRPr="0073469F">
        <w:t xml:space="preserve"> 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5DFB176F" w14:textId="77777777" w:rsidR="0094200B" w:rsidRPr="0073469F" w:rsidRDefault="0094200B" w:rsidP="0094200B">
      <w:r w:rsidRPr="0073469F">
        <w:t xml:space="preserve">The MCPTT client shall follow the procedures specified in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2.1</w:t>
      </w:r>
      <w:r w:rsidRPr="0073469F">
        <w:t xml:space="preserve"> that the Refer-To header field of the SIP REFER</w:t>
      </w:r>
      <w:r>
        <w:t xml:space="preserve"> request</w:t>
      </w:r>
      <w:r w:rsidRPr="0073469F">
        <w:t>:</w:t>
      </w:r>
    </w:p>
    <w:p w14:paraId="04BED359" w14:textId="77777777" w:rsidR="0094200B" w:rsidRPr="0073469F" w:rsidRDefault="0094200B" w:rsidP="0094200B">
      <w:pPr>
        <w:pStyle w:val="B1"/>
      </w:pPr>
      <w:r w:rsidRPr="0073469F">
        <w:t>1)</w:t>
      </w:r>
      <w:r w:rsidRPr="0073469F">
        <w:tab/>
        <w:t xml:space="preserve">shall contain a URI of the </w:t>
      </w:r>
      <w:r w:rsidRPr="0073469F">
        <w:rPr>
          <w:lang w:eastAsia="ko-KR"/>
        </w:rPr>
        <w:t>MCPTT session identity to rejoin</w:t>
      </w:r>
      <w:r w:rsidRPr="0073469F">
        <w:t>; and</w:t>
      </w:r>
    </w:p>
    <w:p w14:paraId="245FE453" w14:textId="2BD2BE37" w:rsidR="0094200B" w:rsidRDefault="0094200B" w:rsidP="0094200B">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application/vnd.3gpp.mcptt-info+xml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&lt;</w:t>
      </w:r>
      <w:proofErr w:type="spellStart"/>
      <w:r w:rsidRPr="0073469F">
        <w:t>mcpttinfo</w:t>
      </w:r>
      <w:proofErr w:type="spellEnd"/>
      <w:r w:rsidRPr="0073469F">
        <w:t>&gt; element with the &lt;</w:t>
      </w:r>
      <w:proofErr w:type="spellStart"/>
      <w:r w:rsidRPr="0073469F">
        <w:t>mcptt</w:t>
      </w:r>
      <w:proofErr w:type="spellEnd"/>
      <w:r w:rsidRPr="0073469F">
        <w:t>-Params&gt; element and with the &lt;session-type&gt; element set to a value of "</w:t>
      </w:r>
      <w:proofErr w:type="spellStart"/>
      <w:r>
        <w:t>adhoc</w:t>
      </w:r>
      <w:proofErr w:type="spellEnd"/>
      <w:r w:rsidRPr="0073469F">
        <w:t>".</w:t>
      </w:r>
    </w:p>
    <w:p w14:paraId="046D8139" w14:textId="77777777" w:rsidR="006F0533" w:rsidRPr="0073469F" w:rsidRDefault="006F0533" w:rsidP="006F0533">
      <w:pPr>
        <w:pStyle w:val="Heading3"/>
        <w:rPr>
          <w:rFonts w:eastAsia="Malgun Gothic"/>
        </w:rPr>
      </w:pPr>
      <w:bookmarkStart w:id="6553" w:name="_Toc193391387"/>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553"/>
    </w:p>
    <w:p w14:paraId="78032CF0" w14:textId="77777777" w:rsidR="006F0533" w:rsidRDefault="006F0533" w:rsidP="006F0533">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procedures.</w:t>
      </w:r>
    </w:p>
    <w:p w14:paraId="2CDFED19" w14:textId="77777777" w:rsidR="006F0533" w:rsidRPr="0073469F" w:rsidRDefault="006F0533" w:rsidP="006F0533">
      <w:pPr>
        <w:pStyle w:val="Heading4"/>
        <w:rPr>
          <w:rFonts w:eastAsia="Malgun Gothic"/>
        </w:rPr>
      </w:pPr>
      <w:bookmarkStart w:id="6554" w:name="_Toc193391388"/>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54"/>
    </w:p>
    <w:p w14:paraId="44DF9B72" w14:textId="697EE51A" w:rsidR="006F0533" w:rsidRPr="006F0533" w:rsidRDefault="006F0533" w:rsidP="006F0533">
      <w:pPr>
        <w:pStyle w:val="Heading5"/>
        <w:rPr>
          <w:lang w:eastAsia="ko-KR"/>
        </w:rPr>
      </w:pPr>
      <w:bookmarkStart w:id="6555" w:name="_Toc193391389"/>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55"/>
    </w:p>
    <w:p w14:paraId="515B3569" w14:textId="77777777" w:rsidR="006F0533" w:rsidRPr="0073469F" w:rsidRDefault="006F0533" w:rsidP="006F0533">
      <w:pPr>
        <w:rPr>
          <w:lang w:eastAsia="ko-KR"/>
        </w:rPr>
      </w:pPr>
      <w:r w:rsidRPr="0073469F">
        <w:t xml:space="preserve">Upon receiving a request from an </w:t>
      </w:r>
      <w:r>
        <w:t xml:space="preserve">authorized </w:t>
      </w:r>
      <w:r w:rsidRPr="0073469F">
        <w:t>MCPTT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MCPTT session</w:t>
      </w:r>
      <w:r>
        <w:rPr>
          <w:lang w:eastAsia="ko-KR"/>
        </w:rPr>
        <w:t xml:space="preserve"> to update the participants list</w:t>
      </w:r>
      <w:r w:rsidRPr="0073469F">
        <w:rPr>
          <w:lang w:eastAsia="ko-KR"/>
        </w:rPr>
        <w:t>,</w:t>
      </w:r>
      <w:r w:rsidRPr="0073469F">
        <w:t xml:space="preserve"> the MCPTT client shall generate a SIP re-INVITE request </w:t>
      </w:r>
      <w:r>
        <w:t xml:space="preserve">as </w:t>
      </w:r>
      <w:r w:rsidRPr="0073469F">
        <w:t>specified in 3GPP TS 24.229 [4], with the clarifications given below.</w:t>
      </w:r>
    </w:p>
    <w:p w14:paraId="331CE48C" w14:textId="77777777" w:rsidR="006F0533" w:rsidRPr="0073469F" w:rsidRDefault="006F0533" w:rsidP="006F0533">
      <w:pPr>
        <w:pStyle w:val="B1"/>
      </w:pPr>
      <w:r>
        <w:t>1</w:t>
      </w:r>
      <w:r w:rsidRPr="0073469F">
        <w:t>)</w:t>
      </w:r>
      <w:r w:rsidRPr="0073469F">
        <w:tab/>
        <w:t xml:space="preserve">shall include an </w:t>
      </w:r>
      <w:r>
        <w:t>application/vnd.3gpp.mcptt-info+xml</w:t>
      </w:r>
      <w:r w:rsidRPr="0073469F">
        <w:t xml:space="preserve"> MIME body populated as </w:t>
      </w:r>
      <w:r w:rsidRPr="00111D8E">
        <w:t xml:space="preserve">currently </w:t>
      </w:r>
      <w:r>
        <w:t>established session</w:t>
      </w:r>
      <w:r w:rsidRPr="0073469F">
        <w:t>;</w:t>
      </w:r>
    </w:p>
    <w:p w14:paraId="76789BCF" w14:textId="77777777" w:rsidR="006F0533" w:rsidRPr="0073469F" w:rsidRDefault="006F0533" w:rsidP="006F0533">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B62D1C">
        <w:rPr>
          <w:lang w:val="en-US"/>
        </w:rPr>
        <w:t>MCPTT user requested</w:t>
      </w:r>
      <w:r>
        <w:rPr>
          <w:lang w:val="en-US"/>
        </w:rPr>
        <w:t xml:space="preserve"> to include the list of MCPTT users </w:t>
      </w:r>
      <w:r w:rsidRPr="00914F87">
        <w:rPr>
          <w:lang w:eastAsia="ko-KR"/>
        </w:rPr>
        <w:t>to be called</w:t>
      </w:r>
      <w:r>
        <w:rPr>
          <w:lang w:eastAsia="ko-KR"/>
        </w:rPr>
        <w:t xml:space="preserve">, </w:t>
      </w:r>
      <w:r w:rsidRPr="0073469F">
        <w:rPr>
          <w:lang w:eastAsia="ko-KR"/>
        </w:rPr>
        <w:t xml:space="preserve">shall insert in the SIP </w:t>
      </w:r>
      <w:r>
        <w:rPr>
          <w:lang w:eastAsia="ko-KR"/>
        </w:rPr>
        <w:t>re-</w:t>
      </w:r>
      <w:r w:rsidRPr="0073469F">
        <w:rPr>
          <w:lang w:eastAsia="ko-KR"/>
        </w:rPr>
        <w:t>INVITE request a</w:t>
      </w:r>
      <w:r>
        <w:rPr>
          <w:lang w:eastAsia="ko-KR"/>
        </w:rPr>
        <w:t>n application/</w:t>
      </w:r>
      <w:proofErr w:type="spellStart"/>
      <w:r>
        <w:rPr>
          <w:lang w:eastAsia="ko-KR"/>
        </w:rPr>
        <w:t>resource-lists+xml</w:t>
      </w:r>
      <w:proofErr w:type="spellEnd"/>
      <w:r w:rsidRPr="0073469F">
        <w:rPr>
          <w:lang w:eastAsia="ko-KR"/>
        </w:rPr>
        <w:t xml:space="preserve"> MIME body</w:t>
      </w:r>
      <w:r>
        <w:rPr>
          <w:lang w:eastAsia="ko-KR"/>
        </w:rPr>
        <w:t xml:space="preserve"> with:</w:t>
      </w:r>
    </w:p>
    <w:p w14:paraId="0BFE42F2" w14:textId="77777777" w:rsidR="006F0533" w:rsidRDefault="006F0533" w:rsidP="006F0533">
      <w:pPr>
        <w:pStyle w:val="B2"/>
        <w:rPr>
          <w:lang w:eastAsia="ko-KR"/>
        </w:rPr>
      </w:pPr>
      <w:r>
        <w:t>a</w:t>
      </w:r>
      <w:r w:rsidRPr="0073469F">
        <w:t>)</w:t>
      </w:r>
      <w:r w:rsidRPr="0073469F">
        <w:tab/>
      </w:r>
      <w:r>
        <w:t xml:space="preserve">if </w:t>
      </w:r>
      <w:r w:rsidRPr="0073469F">
        <w:rPr>
          <w:lang w:eastAsia="ko-KR"/>
        </w:rPr>
        <w:t>MCPTT user</w:t>
      </w:r>
      <w:r>
        <w:rPr>
          <w:lang w:eastAsia="ko-KR"/>
        </w:rPr>
        <w:t xml:space="preserve">s to be invited to a call, </w:t>
      </w:r>
      <w:r w:rsidRPr="0073469F">
        <w:rPr>
          <w:lang w:eastAsia="ko-KR"/>
        </w:rPr>
        <w:t>the MCPTT ID of the invited MCPTT 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 and</w:t>
      </w:r>
    </w:p>
    <w:p w14:paraId="345B0360" w14:textId="77777777" w:rsidR="006F0533" w:rsidRDefault="006F0533" w:rsidP="006F0533">
      <w:pPr>
        <w:pStyle w:val="B2"/>
        <w:rPr>
          <w:lang w:eastAsia="ko-KR"/>
        </w:rPr>
      </w:pPr>
      <w:r>
        <w:lastRenderedPageBreak/>
        <w:t>b</w:t>
      </w:r>
      <w:r w:rsidRPr="0073469F">
        <w:t>)</w:t>
      </w:r>
      <w:r w:rsidRPr="0073469F">
        <w:tab/>
      </w:r>
      <w:r>
        <w:t xml:space="preserve">if </w:t>
      </w:r>
      <w:r w:rsidRPr="0073469F">
        <w:rPr>
          <w:lang w:eastAsia="ko-KR"/>
        </w:rPr>
        <w:t>MCPTT user</w:t>
      </w:r>
      <w:r>
        <w:rPr>
          <w:lang w:eastAsia="ko-KR"/>
        </w:rPr>
        <w:t xml:space="preserve">s to be removed from a call, </w:t>
      </w:r>
      <w:r w:rsidRPr="0073469F">
        <w:rPr>
          <w:lang w:eastAsia="ko-KR"/>
        </w:rPr>
        <w:t>the MCPTT ID of the MCPTT 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w:t>
      </w:r>
    </w:p>
    <w:p w14:paraId="229D3BF7" w14:textId="77777777" w:rsidR="006F0533" w:rsidRDefault="006F0533" w:rsidP="006F0533">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r>
        <w:t xml:space="preserve"> and</w:t>
      </w:r>
    </w:p>
    <w:p w14:paraId="05122E27" w14:textId="77777777" w:rsidR="006F0533" w:rsidRPr="0073469F" w:rsidRDefault="006F0533" w:rsidP="006F0533">
      <w:pPr>
        <w:pStyle w:val="B1"/>
      </w:pPr>
      <w:r>
        <w:t>4</w:t>
      </w:r>
      <w:r w:rsidRPr="0073469F">
        <w:t>)</w:t>
      </w:r>
      <w:r w:rsidRPr="0073469F">
        <w:tab/>
        <w:t>shall send the SIP re-INVITE request according to 3GPP TS 24.229 [4].</w:t>
      </w:r>
    </w:p>
    <w:p w14:paraId="25814338" w14:textId="77777777" w:rsidR="006F0533" w:rsidRPr="0073469F" w:rsidRDefault="006F0533" w:rsidP="006F0533">
      <w:r w:rsidRPr="0073469F">
        <w:t>On receiving a SIP 2xx response to the SIP re-INVITE request</w:t>
      </w:r>
      <w:r>
        <w:t>,</w:t>
      </w:r>
      <w:r w:rsidRPr="0073469F">
        <w:t xml:space="preserve"> the MCPTT client:</w:t>
      </w:r>
    </w:p>
    <w:p w14:paraId="6AFC85E5" w14:textId="77777777" w:rsidR="006F0533" w:rsidRPr="00C569BF" w:rsidRDefault="006F0533" w:rsidP="006F0533">
      <w:pPr>
        <w:pStyle w:val="B1"/>
      </w:pPr>
      <w:r>
        <w:t>1</w:t>
      </w:r>
      <w:r w:rsidRPr="0073469F">
        <w:t>)</w:t>
      </w:r>
      <w:r w:rsidRPr="0073469F">
        <w:tab/>
        <w:t xml:space="preserve">may </w:t>
      </w:r>
      <w:r>
        <w:t>notify the user about successful call modification request.</w:t>
      </w:r>
    </w:p>
    <w:p w14:paraId="74A99820" w14:textId="77777777" w:rsidR="006F0533" w:rsidRDefault="006F0533" w:rsidP="006F0533">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MCPTT client</w:t>
      </w:r>
      <w:r>
        <w:t>:</w:t>
      </w:r>
    </w:p>
    <w:p w14:paraId="369E503B" w14:textId="19DE34FB" w:rsidR="006F0533" w:rsidRPr="0073469F" w:rsidRDefault="006F0533" w:rsidP="006F0533">
      <w:pPr>
        <w:pStyle w:val="B1"/>
      </w:pPr>
      <w:r>
        <w:t>1</w:t>
      </w:r>
      <w:r w:rsidRPr="0073469F">
        <w:t>)</w:t>
      </w:r>
      <w:r w:rsidRPr="0073469F">
        <w:tab/>
        <w:t xml:space="preserve">may </w:t>
      </w:r>
      <w:r>
        <w:t>notify the user about call participants modify request failure with an appropriate response along with the description.</w:t>
      </w:r>
    </w:p>
    <w:p w14:paraId="323502CF" w14:textId="77777777" w:rsidR="00F4468D" w:rsidRDefault="00F4468D" w:rsidP="00F4468D">
      <w:pPr>
        <w:pStyle w:val="Heading2"/>
        <w:rPr>
          <w:lang w:eastAsia="ko-KR"/>
        </w:rPr>
      </w:pPr>
      <w:bookmarkStart w:id="6556" w:name="_Toc193391390"/>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Malgun Gothic"/>
        </w:rPr>
        <w:t>Participating MCPTT function procedures</w:t>
      </w:r>
      <w:bookmarkEnd w:id="6556"/>
    </w:p>
    <w:p w14:paraId="36B98841" w14:textId="77777777" w:rsidR="00F4468D" w:rsidRPr="0073469F" w:rsidRDefault="00F4468D" w:rsidP="00F4468D">
      <w:pPr>
        <w:pStyle w:val="Heading3"/>
        <w:rPr>
          <w:rFonts w:eastAsia="Malgun Gothic"/>
        </w:rPr>
      </w:pPr>
      <w:bookmarkStart w:id="6557" w:name="_Toc193391391"/>
      <w:r>
        <w:rPr>
          <w:rFonts w:eastAsia="Malgun Gothic"/>
        </w:rPr>
        <w:t>17</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6557"/>
    </w:p>
    <w:p w14:paraId="06AD0347"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w:t>
      </w:r>
      <w:r>
        <w:rPr>
          <w:rFonts w:eastAsia="Malgun Gothic"/>
        </w:rPr>
        <w:t>p</w:t>
      </w:r>
      <w:r w:rsidRPr="0073469F">
        <w:rPr>
          <w:rFonts w:eastAsia="Malgun Gothic"/>
        </w:rPr>
        <w:t>articipating MCPTT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36637038" w14:textId="77777777" w:rsidR="00F4468D" w:rsidRPr="0073469F" w:rsidRDefault="00F4468D" w:rsidP="00F4468D">
      <w:pPr>
        <w:pStyle w:val="Heading3"/>
        <w:rPr>
          <w:rFonts w:eastAsia="Malgun Gothic"/>
        </w:rPr>
      </w:pPr>
      <w:bookmarkStart w:id="6558" w:name="_Toc193391392"/>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58"/>
    </w:p>
    <w:p w14:paraId="1FD4DB61"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43F0D335" w14:textId="77777777" w:rsidR="00F4468D" w:rsidRPr="0073469F" w:rsidRDefault="00F4468D" w:rsidP="00F4468D">
      <w:pPr>
        <w:pStyle w:val="Heading4"/>
        <w:rPr>
          <w:rFonts w:eastAsia="Malgun Gothic"/>
        </w:rPr>
      </w:pPr>
      <w:bookmarkStart w:id="6559" w:name="_Toc19339139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59"/>
    </w:p>
    <w:p w14:paraId="08E37039" w14:textId="77777777" w:rsidR="00F4468D" w:rsidRPr="0073469F" w:rsidRDefault="00F4468D" w:rsidP="00F4468D">
      <w:pPr>
        <w:pStyle w:val="Heading5"/>
        <w:rPr>
          <w:rFonts w:eastAsia="Malgun Gothic"/>
        </w:rPr>
      </w:pPr>
      <w:bookmarkStart w:id="6560" w:name="_Toc193391394"/>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60"/>
    </w:p>
    <w:p w14:paraId="43301331" w14:textId="77777777" w:rsidR="005D754C" w:rsidRDefault="005D754C" w:rsidP="005D754C">
      <w:r>
        <w:t>In the procedures in this clause:</w:t>
      </w:r>
    </w:p>
    <w:p w14:paraId="265D0995" w14:textId="77777777" w:rsidR="005D754C" w:rsidRDefault="005D754C" w:rsidP="005D754C">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application/vnd.3gpp.mcptt-info</w:t>
      </w:r>
      <w:r>
        <w:t>+xml</w:t>
      </w:r>
      <w:r w:rsidRPr="00544880">
        <w:t xml:space="preserve"> MIME body</w:t>
      </w:r>
      <w:r>
        <w:t>; and</w:t>
      </w:r>
    </w:p>
    <w:p w14:paraId="5221A0AC" w14:textId="77777777" w:rsidR="005D754C" w:rsidRDefault="005D754C" w:rsidP="005D754C">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proofErr w:type="spellStart"/>
      <w:r>
        <w:rPr>
          <w:lang w:eastAsia="en-US"/>
        </w:rPr>
        <w:t>imminentperil</w:t>
      </w:r>
      <w:r w:rsidRPr="00544880">
        <w:rPr>
          <w:lang w:eastAsia="en-US"/>
        </w:rPr>
        <w:t>-ind</w:t>
      </w:r>
      <w:proofErr w:type="spellEnd"/>
      <w:r w:rsidRPr="00544880">
        <w:rPr>
          <w:lang w:eastAsia="en-US"/>
        </w:rPr>
        <w:t>&gt; element of the application/vnd.3gpp.mcptt-info</w:t>
      </w:r>
      <w:r>
        <w:rPr>
          <w:lang w:eastAsia="en-US"/>
        </w:rPr>
        <w:t>+xml</w:t>
      </w:r>
      <w:r w:rsidRPr="00544880">
        <w:rPr>
          <w:lang w:eastAsia="en-US"/>
        </w:rPr>
        <w:t xml:space="preserve"> MIME body.</w:t>
      </w:r>
    </w:p>
    <w:p w14:paraId="1854F7A0" w14:textId="5FC63665" w:rsidR="00F4468D" w:rsidRPr="0073469F" w:rsidRDefault="00F4468D" w:rsidP="005D754C">
      <w:pPr>
        <w:rPr>
          <w:noProof/>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proofErr w:type="spellStart"/>
      <w:r>
        <w:t>adhoc</w:t>
      </w:r>
      <w:proofErr w:type="spellEnd"/>
      <w:r w:rsidRPr="0073469F">
        <w:t>"</w:t>
      </w:r>
      <w:r w:rsidRPr="0073469F">
        <w:rPr>
          <w:noProof/>
        </w:rPr>
        <w:t>, the participating MCPTT function:</w:t>
      </w:r>
    </w:p>
    <w:p w14:paraId="0EAC8274"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63FE013C" w14:textId="625EE006" w:rsidR="005D754C" w:rsidRDefault="005D754C" w:rsidP="005D754C">
      <w:pPr>
        <w:pStyle w:val="NO"/>
        <w:overflowPunct/>
        <w:autoSpaceDE/>
        <w:autoSpaceDN/>
        <w:adjustRightInd/>
        <w:textAlignment w:val="auto"/>
      </w:pPr>
      <w:r w:rsidRPr="00D9315B">
        <w:rPr>
          <w:lang w:eastAsia="en-US"/>
        </w:rPr>
        <w:t>NOTE 1:</w:t>
      </w:r>
      <w:r w:rsidRPr="00D9315B">
        <w:rPr>
          <w:lang w:eastAsia="en-US"/>
        </w:rPr>
        <w:tab/>
        <w:t xml:space="preserve">if the SIP INVITE request contains an </w:t>
      </w:r>
      <w:proofErr w:type="spellStart"/>
      <w:r w:rsidRPr="004860C4">
        <w:rPr>
          <w:lang w:eastAsia="en-US"/>
        </w:rPr>
        <w:t>adhoc</w:t>
      </w:r>
      <w:proofErr w:type="spellEnd"/>
      <w:r w:rsidRPr="004860C4">
        <w:rPr>
          <w:lang w:eastAsia="en-US"/>
        </w:rPr>
        <w:t xml:space="preserve"> </w:t>
      </w:r>
      <w:r w:rsidRPr="00D9315B">
        <w:rPr>
          <w:lang w:eastAsia="en-US"/>
        </w:rPr>
        <w:t>emergency indication</w:t>
      </w:r>
      <w:r>
        <w:rPr>
          <w:lang w:eastAsia="en-US"/>
        </w:rPr>
        <w:t xml:space="preserve"> or an </w:t>
      </w:r>
      <w:proofErr w:type="spellStart"/>
      <w:r w:rsidRPr="004860C4">
        <w:rPr>
          <w:lang w:eastAsia="en-US"/>
        </w:rPr>
        <w:t>adhoc</w:t>
      </w:r>
      <w:proofErr w:type="spellEnd"/>
      <w:r w:rsidRPr="004860C4">
        <w:rPr>
          <w:lang w:eastAsia="en-US"/>
        </w:rPr>
        <w:t xml:space="preserve"> </w:t>
      </w:r>
      <w:r>
        <w:rPr>
          <w:lang w:eastAsia="en-US"/>
        </w:rPr>
        <w:t>imminent peril indication</w:t>
      </w:r>
      <w:r w:rsidRPr="00A239BF">
        <w:rPr>
          <w:lang w:eastAsia="en-US"/>
        </w:rPr>
        <w:t xml:space="preserve"> </w:t>
      </w:r>
      <w:r>
        <w:rPr>
          <w:lang w:eastAsia="en-US"/>
        </w:rPr>
        <w:t>set to a value of "true" and this is an authorised request for originating a priority call as determined by clause 6.3.2.1.8.8</w:t>
      </w:r>
      <w:r w:rsidRPr="00D9315B">
        <w:rPr>
          <w:lang w:eastAsia="en-US"/>
        </w:rPr>
        <w:t xml:space="preserve">, the participating MCPTT function can </w:t>
      </w:r>
      <w:r>
        <w:rPr>
          <w:lang w:eastAsia="en-US"/>
        </w:rPr>
        <w:t>according to local policy</w:t>
      </w:r>
      <w:r w:rsidRPr="00D9315B">
        <w:rPr>
          <w:lang w:eastAsia="en-US"/>
        </w:rPr>
        <w:t xml:space="preserve"> choose to accept the request.</w:t>
      </w:r>
    </w:p>
    <w:p w14:paraId="0B156101" w14:textId="77777777" w:rsidR="00F4468D" w:rsidRPr="0073469F" w:rsidRDefault="00F4468D" w:rsidP="00F4468D">
      <w:pPr>
        <w:pStyle w:val="B1"/>
      </w:pPr>
      <w:r w:rsidRPr="0073469F">
        <w:t>2)</w:t>
      </w:r>
      <w:r w:rsidRPr="0073469F">
        <w:tab/>
        <w:t xml:space="preserve">shall determine the MCPTT ID of the calling user </w:t>
      </w:r>
      <w:r>
        <w:t>from public user identity in the P-Asserted-Identity header field of the SIP INVITE request</w:t>
      </w:r>
      <w:r w:rsidRPr="0073469F">
        <w:t>;</w:t>
      </w:r>
    </w:p>
    <w:p w14:paraId="4E371411" w14:textId="2AC7061D" w:rsidR="00F4468D" w:rsidRPr="00BE4B01" w:rsidRDefault="00F4468D" w:rsidP="00F4468D">
      <w:pPr>
        <w:pStyle w:val="NO"/>
      </w:pPr>
      <w:r>
        <w:t>NOTE </w:t>
      </w:r>
      <w:r w:rsidR="005D754C">
        <w:t>2</w:t>
      </w:r>
      <w:r>
        <w:t>:</w:t>
      </w:r>
      <w:r>
        <w:tab/>
        <w:t>The MCPTT ID of the calling user is bound to the public user identity at the time of service authorisation, as documented in clause 7.3.</w:t>
      </w:r>
    </w:p>
    <w:p w14:paraId="3209AC90" w14:textId="77777777" w:rsidR="00F4468D" w:rsidRPr="00BE4B01" w:rsidRDefault="00F4468D" w:rsidP="00F4468D">
      <w:pPr>
        <w:pStyle w:val="B1"/>
      </w:pPr>
      <w:r>
        <w:rPr>
          <w:lang w:val="en-IN"/>
        </w:rPr>
        <w:lastRenderedPageBreak/>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382DE8BB" w14:textId="77777777" w:rsidR="00F4468D" w:rsidRPr="0073469F" w:rsidRDefault="00F4468D" w:rsidP="00F4468D">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proofErr w:type="spellStart"/>
      <w:r>
        <w:t>adhoc</w:t>
      </w:r>
      <w:proofErr w:type="spellEnd"/>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54460E4C" w14:textId="77777777" w:rsidR="00F4468D" w:rsidRPr="0073469F" w:rsidRDefault="00F4468D" w:rsidP="00F4468D">
      <w:pPr>
        <w:pStyle w:val="B1"/>
      </w:pPr>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p>
    <w:p w14:paraId="1E9F5493" w14:textId="77777777" w:rsidR="00F4468D" w:rsidRDefault="00F4468D" w:rsidP="00F4468D">
      <w:pPr>
        <w:pStyle w:val="B1"/>
      </w:pPr>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DC58868" w14:textId="77C81D28" w:rsidR="005D754C" w:rsidRDefault="005D754C" w:rsidP="005D754C">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proofErr w:type="spellStart"/>
      <w:r w:rsidRPr="00253223">
        <w:rPr>
          <w:lang w:eastAsia="zh-CN"/>
        </w:rPr>
        <w:t>adhoc</w:t>
      </w:r>
      <w:proofErr w:type="spellEnd"/>
      <w:r w:rsidRPr="00253223">
        <w:rPr>
          <w:lang w:eastAsia="zh-CN"/>
        </w:rPr>
        <w:t xml:space="preserve">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proofErr w:type="spellStart"/>
      <w:r w:rsidRPr="00253223">
        <w:rPr>
          <w:lang w:eastAsia="zh-CN"/>
        </w:rPr>
        <w:t>adhoc</w:t>
      </w:r>
      <w:proofErr w:type="spellEnd"/>
      <w:r w:rsidRPr="00253223">
        <w:rPr>
          <w:lang w:eastAsia="zh-CN"/>
        </w:rPr>
        <w:t xml:space="preserve">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617C5282" w14:textId="75F2B97D" w:rsidR="00F4468D" w:rsidRDefault="00F4468D" w:rsidP="00F4468D">
      <w:pPr>
        <w:pStyle w:val="B1"/>
      </w:pPr>
      <w:r>
        <w:t>7)</w:t>
      </w:r>
      <w:r>
        <w:tab/>
        <w:t xml:space="preserve">shall determine the public service identity of the controlling MCPTT function for the </w:t>
      </w:r>
      <w:proofErr w:type="spellStart"/>
      <w:r>
        <w:t>adhoc</w:t>
      </w:r>
      <w:proofErr w:type="spellEnd"/>
      <w:r>
        <w:t xml:space="preserve"> group call service </w:t>
      </w:r>
      <w:r w:rsidRPr="00A47314">
        <w:t>associated with</w:t>
      </w:r>
      <w:r w:rsidR="00C70F9E">
        <w:t>:</w:t>
      </w:r>
    </w:p>
    <w:p w14:paraId="01FA517B"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a &lt;call-participants-</w:t>
      </w:r>
      <w:proofErr w:type="spellStart"/>
      <w:r>
        <w:rPr>
          <w:lang w:eastAsia="en-US"/>
        </w:rPr>
        <w:t>criterias</w:t>
      </w:r>
      <w:proofErr w:type="spellEnd"/>
      <w:r>
        <w:rPr>
          <w:lang w:eastAsia="en-US"/>
        </w:rPr>
        <w:t xml:space="preserve">&gt; element or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w:t>
      </w:r>
      <w:proofErr w:type="spellStart"/>
      <w:r>
        <w:rPr>
          <w:lang w:eastAsia="en-US"/>
        </w:rPr>
        <w:t>resource-lists+xml</w:t>
      </w:r>
      <w:proofErr w:type="spellEnd"/>
      <w:r w:rsidRPr="0073469F">
        <w:rPr>
          <w:lang w:eastAsia="en-US"/>
        </w:rPr>
        <w:t xml:space="preserve"> MIME body</w:t>
      </w:r>
      <w:r>
        <w:rPr>
          <w:lang w:eastAsia="en-US"/>
        </w:rPr>
        <w:t xml:space="preserve"> without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69021BB0" w14:textId="7B148B69"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proofErr w:type="spellStart"/>
      <w:r>
        <w:rPr>
          <w:lang w:eastAsia="en-US"/>
        </w:rPr>
        <w:t>adhoc</w:t>
      </w:r>
      <w:proofErr w:type="spellEnd"/>
      <w:r>
        <w:rPr>
          <w:lang w:eastAsia="en-US"/>
        </w:rPr>
        <w:t xml:space="preserve"> </w:t>
      </w:r>
      <w:r w:rsidRPr="00B71AAB">
        <w:rPr>
          <w:lang w:eastAsia="en-US"/>
        </w:rPr>
        <w:t xml:space="preserve">group identity </w:t>
      </w:r>
      <w:r>
        <w:rPr>
          <w:lang w:eastAsia="en-US"/>
        </w:rPr>
        <w:t xml:space="preserve">i.e. MCPTT Group ID, if </w:t>
      </w:r>
      <w:r w:rsidRPr="008467F8">
        <w:rPr>
          <w:lang w:eastAsia="en-US"/>
        </w:rPr>
        <w:t xml:space="preserve">the incoming SIP </w:t>
      </w:r>
      <w:r>
        <w:rPr>
          <w:lang w:eastAsia="en-US"/>
        </w:rPr>
        <w:t>INVITE</w:t>
      </w:r>
      <w:r w:rsidRPr="0073469F">
        <w:rPr>
          <w:lang w:eastAsia="en-US"/>
        </w:rPr>
        <w:t xml:space="preserve">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and</w:t>
      </w:r>
    </w:p>
    <w:p w14:paraId="6C77B0FD" w14:textId="14D2C65C" w:rsidR="00C70F9E" w:rsidRDefault="00C70F9E" w:rsidP="00C70F9E">
      <w:pPr>
        <w:pStyle w:val="B2"/>
        <w:overflowPunct/>
        <w:autoSpaceDE/>
        <w:autoSpaceDN/>
        <w:adjustRightInd/>
        <w:textAlignment w:val="auto"/>
      </w:pPr>
      <w:r>
        <w:rPr>
          <w:lang w:eastAsia="en-US"/>
        </w:rPr>
        <w:t>c)</w:t>
      </w:r>
      <w:r>
        <w:rPr>
          <w:lang w:eastAsia="en-US"/>
        </w:rPr>
        <w:tab/>
        <w:t xml:space="preserve">in case of rejoining an ongoing </w:t>
      </w:r>
      <w:proofErr w:type="spellStart"/>
      <w:r>
        <w:rPr>
          <w:lang w:eastAsia="en-US"/>
        </w:rPr>
        <w:t>adhoc</w:t>
      </w:r>
      <w:proofErr w:type="spellEnd"/>
      <w:r>
        <w:rPr>
          <w:lang w:eastAsia="en-US"/>
        </w:rPr>
        <w:t xml:space="preserve"> group call, the session identity of the ongoing </w:t>
      </w:r>
      <w:proofErr w:type="spellStart"/>
      <w:r>
        <w:rPr>
          <w:lang w:eastAsia="en-US"/>
        </w:rPr>
        <w:t>adhoc</w:t>
      </w:r>
      <w:proofErr w:type="spellEnd"/>
      <w:r>
        <w:rPr>
          <w:lang w:eastAsia="en-US"/>
        </w:rPr>
        <w:t xml:space="preserve"> group call;</w:t>
      </w:r>
    </w:p>
    <w:p w14:paraId="5EAC0AE5" w14:textId="7BC2E55F" w:rsidR="00880B2A" w:rsidRPr="00F74653" w:rsidRDefault="00880B2A" w:rsidP="00880B2A">
      <w:pPr>
        <w:pStyle w:val="NO"/>
      </w:pPr>
      <w:r w:rsidRPr="00F74653">
        <w:t>NOTE</w:t>
      </w:r>
      <w:r>
        <w:t> </w:t>
      </w:r>
      <w:r w:rsidR="005D754C">
        <w:t>4</w:t>
      </w:r>
      <w:r w:rsidRPr="00F74653">
        <w:t>:</w:t>
      </w:r>
      <w:r w:rsidRPr="00F74653">
        <w:tab/>
        <w:t>The public service identity can identify the controlling MCPTT function in the primary MCPTT system</w:t>
      </w:r>
      <w:r w:rsidRPr="001F10EB">
        <w:t xml:space="preserve"> </w:t>
      </w:r>
      <w:r w:rsidRPr="00F74653">
        <w:t>or in a partner MCPTT system.</w:t>
      </w:r>
    </w:p>
    <w:p w14:paraId="092ADA26" w14:textId="7EE65C2D" w:rsidR="00880B2A" w:rsidRPr="00F74653" w:rsidRDefault="00880B2A" w:rsidP="00880B2A">
      <w:pPr>
        <w:pStyle w:val="NO"/>
      </w:pPr>
      <w:r w:rsidRPr="00F74653">
        <w:t>NOTE</w:t>
      </w:r>
      <w:r>
        <w:t> </w:t>
      </w:r>
      <w:r w:rsidR="005D754C">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79762D86" w14:textId="666B357D" w:rsidR="00F4468D" w:rsidRPr="00F74653" w:rsidRDefault="00880B2A" w:rsidP="00F4468D">
      <w:pPr>
        <w:pStyle w:val="NO"/>
      </w:pPr>
      <w:r w:rsidRPr="00F74653">
        <w:t>NOTE</w:t>
      </w:r>
      <w:r>
        <w:t> </w:t>
      </w:r>
      <w:r w:rsidR="005D754C">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45BD67E3" w14:textId="7717EAE2" w:rsidR="00F4468D" w:rsidRDefault="00880B2A" w:rsidP="00F4468D">
      <w:pPr>
        <w:pStyle w:val="NO"/>
      </w:pPr>
      <w:r w:rsidRPr="00F74653">
        <w:t>NOTE</w:t>
      </w:r>
      <w:r>
        <w:t> </w:t>
      </w:r>
      <w:r w:rsidR="005D754C">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1D6AC4DC" w14:textId="6B9AE53F" w:rsidR="00880B2A" w:rsidRDefault="00880B2A" w:rsidP="00880B2A">
      <w:pPr>
        <w:pStyle w:val="NO"/>
      </w:pPr>
      <w:r w:rsidRPr="00F74653">
        <w:t>NOTE</w:t>
      </w:r>
      <w:r>
        <w:t> </w:t>
      </w:r>
      <w:r w:rsidR="005D754C">
        <w:t>8</w:t>
      </w:r>
      <w:r w:rsidRPr="00F74653">
        <w:t>:</w:t>
      </w:r>
      <w:r w:rsidRPr="00F74653">
        <w:tab/>
        <w:t>How the primary MCPTT system routes the SIP request through an exit MCPTT gateway server is out of the scope of the present document.</w:t>
      </w:r>
    </w:p>
    <w:p w14:paraId="098B4561" w14:textId="3059998C" w:rsidR="00880B2A" w:rsidRPr="00F74653" w:rsidRDefault="00880B2A" w:rsidP="00880B2A">
      <w:pPr>
        <w:pStyle w:val="NO"/>
      </w:pPr>
      <w:r w:rsidRPr="00F74653">
        <w:t>NOTE</w:t>
      </w:r>
      <w:r>
        <w:t> </w:t>
      </w:r>
      <w:r w:rsidR="005D754C">
        <w:t>9</w:t>
      </w:r>
      <w:r w:rsidRPr="00F74653">
        <w:t>:</w:t>
      </w:r>
      <w:r w:rsidRPr="00F74653">
        <w:tab/>
      </w:r>
      <w:r w:rsidRPr="00BA5CEA">
        <w:t xml:space="preserve">The controlling </w:t>
      </w:r>
      <w:r w:rsidRPr="00F74653">
        <w:t xml:space="preserve">MCPTT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0E475333" w14:textId="77777777" w:rsidR="00F4468D" w:rsidRPr="00A42E5A" w:rsidRDefault="00F4468D" w:rsidP="00F4468D">
      <w:pPr>
        <w:pStyle w:val="B1"/>
      </w:pPr>
      <w:r>
        <w:lastRenderedPageBreak/>
        <w:t>8)</w:t>
      </w:r>
      <w:r>
        <w:tab/>
        <w:t xml:space="preserve">if the participating MCPTT function is unable to identify the </w:t>
      </w:r>
      <w:r w:rsidRPr="00A47314">
        <w:t xml:space="preserve">controlling MCPTT function </w:t>
      </w:r>
      <w:r>
        <w:t xml:space="preserve">for the </w:t>
      </w:r>
      <w:proofErr w:type="spellStart"/>
      <w:r>
        <w:t>adhoc</w:t>
      </w:r>
      <w:proofErr w:type="spellEnd"/>
      <w:r>
        <w:t xml:space="preserve">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614F75EF" w14:textId="77777777" w:rsidR="00F4468D" w:rsidRDefault="00F4468D" w:rsidP="00F4468D">
      <w:pPr>
        <w:pStyle w:val="B1"/>
      </w:pPr>
      <w:r>
        <w:t>9</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proofErr w:type="spellStart"/>
      <w:r>
        <w:t>adhoc</w:t>
      </w:r>
      <w:proofErr w:type="spellEnd"/>
      <w:r>
        <w:t xml:space="preserve">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EC1AFF4" w14:textId="77777777" w:rsidR="005D754C" w:rsidRDefault="005D754C" w:rsidP="005D754C">
      <w:pPr>
        <w:pStyle w:val="B1"/>
      </w:pPr>
      <w:r>
        <w:t>9A)</w:t>
      </w:r>
      <w:r>
        <w:tab/>
        <w:t xml:space="preserve">if received SIP </w:t>
      </w:r>
      <w:r w:rsidRPr="0073469F">
        <w:t xml:space="preserve">INVITE </w:t>
      </w:r>
      <w:r>
        <w:t>request includes an application/vnd.3gpp.mcptt-info+xml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6.3.2.1.8.9</w:t>
      </w:r>
      <w:r>
        <w:t>;</w:t>
      </w:r>
    </w:p>
    <w:p w14:paraId="67881C33" w14:textId="77777777" w:rsidR="005D754C" w:rsidRDefault="005D754C" w:rsidP="005D754C">
      <w:pPr>
        <w:pStyle w:val="B1"/>
      </w:pPr>
      <w:r>
        <w:t>9B)</w:t>
      </w:r>
      <w:r>
        <w:tab/>
        <w:t xml:space="preserve">if the SIP </w:t>
      </w:r>
      <w:r w:rsidRPr="0073469F">
        <w:t xml:space="preserve">INVITE </w:t>
      </w:r>
      <w:r>
        <w:t xml:space="preserve">request contains in the </w:t>
      </w:r>
      <w:r w:rsidRPr="00CA2746">
        <w:t>application/vnd.3gpp.mcptt-info+xml MIME body</w:t>
      </w:r>
      <w:r>
        <w:t>:</w:t>
      </w:r>
    </w:p>
    <w:p w14:paraId="6BAEB468" w14:textId="77777777" w:rsidR="005D754C" w:rsidRDefault="005D754C" w:rsidP="005D754C">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MCPTT emergency </w:t>
      </w:r>
      <w:proofErr w:type="spellStart"/>
      <w:r>
        <w:t>adhoc</w:t>
      </w:r>
      <w:proofErr w:type="spellEnd"/>
      <w:r>
        <w:t xml:space="preserve"> group call as determined by clause 6.3.2.1.8.8;</w:t>
      </w:r>
    </w:p>
    <w:p w14:paraId="284BD87E" w14:textId="77777777" w:rsidR="005D754C" w:rsidRDefault="005D754C" w:rsidP="005D754C">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MCPTT imminent peril </w:t>
      </w:r>
      <w:proofErr w:type="spellStart"/>
      <w:r>
        <w:t>adhoc</w:t>
      </w:r>
      <w:proofErr w:type="spellEnd"/>
      <w:r>
        <w:t xml:space="preserve"> group call as determined by clause 6.3.2.1.8.8;</w:t>
      </w:r>
    </w:p>
    <w:p w14:paraId="0D98C896" w14:textId="6E7F3910" w:rsidR="005D754C" w:rsidRDefault="005D754C" w:rsidP="00F4468D">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406C4AAF" w14:textId="77777777" w:rsidR="00F4468D" w:rsidRPr="0073469F" w:rsidRDefault="00F4468D" w:rsidP="00F4468D">
      <w:pPr>
        <w:pStyle w:val="B1"/>
      </w:pPr>
      <w:r>
        <w:t>10</w:t>
      </w:r>
      <w:r w:rsidRPr="0073469F">
        <w:t>)</w:t>
      </w:r>
      <w:r w:rsidRPr="0073469F">
        <w:tab/>
        <w:t xml:space="preserve">shall generate a SIP INVITE request as specified in </w:t>
      </w:r>
      <w:r>
        <w:t>clause</w:t>
      </w:r>
      <w:r w:rsidRPr="0073469F">
        <w:t> 6.3.2.1.3;</w:t>
      </w:r>
    </w:p>
    <w:p w14:paraId="1579F4E4" w14:textId="77777777" w:rsidR="00F4468D" w:rsidRDefault="00F4468D" w:rsidP="00F4468D">
      <w:pPr>
        <w:pStyle w:val="B1"/>
      </w:pPr>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p>
    <w:p w14:paraId="02B49617" w14:textId="77777777" w:rsidR="00F4468D" w:rsidRDefault="00F4468D" w:rsidP="00F4468D">
      <w:pPr>
        <w:pStyle w:val="B1"/>
      </w:pPr>
      <w:r>
        <w:t>12)</w:t>
      </w:r>
      <w:r>
        <w:tab/>
        <w:t>shall not copy the following header fields from the incoming SIP INVITE request to the outgoing SIP INVITE request, if they were present in the incoming SIP INVITE request:</w:t>
      </w:r>
    </w:p>
    <w:p w14:paraId="64EE99DD" w14:textId="77777777" w:rsidR="00F4468D" w:rsidRDefault="00F4468D" w:rsidP="00F4468D">
      <w:pPr>
        <w:pStyle w:val="B2"/>
        <w:rPr>
          <w:lang w:eastAsia="ko-KR"/>
        </w:rPr>
      </w:pPr>
      <w:r>
        <w:t>a)</w:t>
      </w:r>
      <w:r>
        <w:tab/>
        <w:t xml:space="preserve">Answer-Mode header field as specified in </w:t>
      </w:r>
      <w:r w:rsidRPr="0073469F">
        <w:rPr>
          <w:lang w:eastAsia="ko-KR"/>
        </w:rPr>
        <w:t>IETF RFC 5373 [18]</w:t>
      </w:r>
      <w:r>
        <w:rPr>
          <w:lang w:eastAsia="ko-KR"/>
        </w:rPr>
        <w:t>; and</w:t>
      </w:r>
    </w:p>
    <w:p w14:paraId="3091A541" w14:textId="77777777" w:rsidR="00F4468D" w:rsidRPr="0073469F" w:rsidRDefault="00F4468D" w:rsidP="00F4468D">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5E7D83A8" w14:textId="77777777" w:rsidR="00F4468D" w:rsidRPr="00BE4B01" w:rsidRDefault="00F4468D" w:rsidP="00F4468D">
      <w:pPr>
        <w:pStyle w:val="B1"/>
      </w:pPr>
      <w:r>
        <w:t>13)</w:t>
      </w:r>
      <w:r>
        <w:tab/>
        <w:t>shall set the &lt;</w:t>
      </w:r>
      <w:proofErr w:type="spellStart"/>
      <w:r>
        <w:t>mcptt</w:t>
      </w:r>
      <w:proofErr w:type="spellEnd"/>
      <w:r>
        <w:t>-calling-user-id&gt; element of the application/vnd.3gpp.mcptt-info+xml</w:t>
      </w:r>
      <w:r w:rsidRPr="0073469F">
        <w:t xml:space="preserve"> MIME body</w:t>
      </w:r>
      <w:r>
        <w:t xml:space="preserve"> of the SIP INVITE request to the MCPTT ID of the calling user;</w:t>
      </w:r>
    </w:p>
    <w:p w14:paraId="1030A418" w14:textId="77777777" w:rsidR="00F4468D" w:rsidRDefault="00F4468D" w:rsidP="00F4468D">
      <w:pPr>
        <w:pStyle w:val="B1"/>
      </w:pPr>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p>
    <w:p w14:paraId="3513DAF3" w14:textId="77777777" w:rsidR="00F4468D" w:rsidRDefault="00F4468D" w:rsidP="00F4468D">
      <w:pPr>
        <w:pStyle w:val="B1"/>
      </w:pPr>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p>
    <w:p w14:paraId="55C378E3" w14:textId="78646CD8" w:rsidR="00F4468D" w:rsidRPr="00857E46" w:rsidRDefault="00F4468D" w:rsidP="00F4468D">
      <w:pPr>
        <w:pStyle w:val="NO"/>
        <w:rPr>
          <w:rFonts w:eastAsia="Calibri"/>
        </w:rPr>
      </w:pPr>
      <w:r w:rsidRPr="00955E22">
        <w:t>NOTE </w:t>
      </w:r>
      <w:r w:rsidR="005D754C">
        <w:rPr>
          <w:lang w:val="hr-HR"/>
        </w:rPr>
        <w:t>10</w:t>
      </w:r>
      <w:r w:rsidRPr="00955E22">
        <w:t>:</w:t>
      </w:r>
      <w:r>
        <w:tab/>
      </w:r>
      <w:r w:rsidRPr="00955E22">
        <w:t xml:space="preserve">The participating MCPTT server learns the functional alias state for an MCPTT ID from procedures specified in </w:t>
      </w:r>
      <w:r>
        <w:t>clause</w:t>
      </w:r>
      <w:r w:rsidRPr="00955E22">
        <w:t> 9A.2.2.2.7.</w:t>
      </w:r>
    </w:p>
    <w:p w14:paraId="470189C9" w14:textId="77777777" w:rsidR="00F4468D" w:rsidRDefault="00F4468D" w:rsidP="00F4468D">
      <w:pPr>
        <w:pStyle w:val="B1"/>
      </w:pPr>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p>
    <w:p w14:paraId="210FBE63" w14:textId="3FB08445" w:rsidR="00F4468D" w:rsidRPr="000311BD" w:rsidRDefault="00F4468D" w:rsidP="00F4468D">
      <w:pPr>
        <w:pStyle w:val="NO"/>
      </w:pPr>
      <w:r w:rsidRPr="000C0EFD">
        <w:t>NOTE </w:t>
      </w:r>
      <w:r w:rsidR="005D754C">
        <w:rPr>
          <w:lang w:val="hu-HU"/>
        </w:rPr>
        <w:t>11</w:t>
      </w:r>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p>
    <w:p w14:paraId="740791B0" w14:textId="77777777" w:rsidR="00F4468D" w:rsidRPr="00A5315A" w:rsidRDefault="00F4468D" w:rsidP="00F4468D">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616CEFD7" w14:textId="77777777" w:rsidR="00F4468D" w:rsidRPr="005761FB" w:rsidRDefault="00F4468D" w:rsidP="00F4468D">
      <w:pPr>
        <w:pStyle w:val="B1"/>
      </w:pPr>
      <w:r>
        <w:rPr>
          <w:lang w:val="en-US"/>
        </w:rPr>
        <w:tab/>
        <w:t>if</w:t>
      </w:r>
      <w:r>
        <w:t>:</w:t>
      </w:r>
    </w:p>
    <w:p w14:paraId="2B3A0251" w14:textId="77777777" w:rsidR="00F4468D" w:rsidRDefault="00F4468D" w:rsidP="00F4468D">
      <w:pPr>
        <w:pStyle w:val="B2"/>
      </w:pPr>
      <w:r>
        <w:lastRenderedPageBreak/>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77B6E3"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AB01E05" w14:textId="77777777" w:rsidR="00F4468D" w:rsidRPr="005761FB" w:rsidRDefault="00F4468D" w:rsidP="00F4468D">
      <w:pPr>
        <w:pStyle w:val="B1"/>
      </w:pPr>
      <w:r>
        <w:rPr>
          <w:lang w:val="en-US"/>
        </w:rPr>
        <w:tab/>
        <w:t xml:space="preserve">then shall copy the </w:t>
      </w:r>
      <w:r>
        <w:t>application/vnd.3gpp.mcptt-location-info+xml</w:t>
      </w:r>
      <w:r w:rsidRPr="0073469F">
        <w:t xml:space="preserve"> MIME body </w:t>
      </w:r>
      <w:r>
        <w:t>from the received SIP INVITE request into the outgoing SIP INVITE request;</w:t>
      </w:r>
    </w:p>
    <w:p w14:paraId="017C93E4" w14:textId="77777777" w:rsidR="00F4468D" w:rsidRPr="005761FB" w:rsidRDefault="00F4468D" w:rsidP="00F4468D">
      <w:pPr>
        <w:pStyle w:val="B1"/>
      </w:pPr>
      <w:r>
        <w:tab/>
        <w:t>otherwise:</w:t>
      </w:r>
    </w:p>
    <w:p w14:paraId="23423ECA" w14:textId="77777777" w:rsidR="00F4468D" w:rsidRPr="005761FB" w:rsidRDefault="00F4468D" w:rsidP="00F4468D">
      <w:pPr>
        <w:pStyle w:val="B1"/>
      </w:pPr>
      <w:r>
        <w:rPr>
          <w:lang w:val="en-US"/>
        </w:rPr>
        <w:tab/>
        <w:t>if</w:t>
      </w:r>
      <w:r>
        <w:t>:</w:t>
      </w:r>
    </w:p>
    <w:p w14:paraId="3F6F7E43" w14:textId="77777777" w:rsidR="00F4468D" w:rsidRDefault="00F4468D" w:rsidP="00F4468D">
      <w:pPr>
        <w:pStyle w:val="B2"/>
      </w:pPr>
      <w:r>
        <w:t>a)</w:t>
      </w:r>
      <w:r>
        <w:tab/>
        <w:t xml:space="preserve">the participating MCPTT function has the location of the </w:t>
      </w:r>
      <w:r w:rsidRPr="005C5D81">
        <w:t>or</w:t>
      </w:r>
      <w:r>
        <w:t>iginating MCPTT client available; and</w:t>
      </w:r>
    </w:p>
    <w:p w14:paraId="334B9C22" w14:textId="77777777" w:rsidR="00F4468D" w:rsidRPr="005761FB" w:rsidRDefault="00F4468D" w:rsidP="00F4468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6B18097" w14:textId="77777777" w:rsidR="00F4468D" w:rsidRPr="003723BE" w:rsidRDefault="00F4468D" w:rsidP="00F4468D">
      <w:pPr>
        <w:pStyle w:val="B1"/>
      </w:pPr>
      <w:r>
        <w:tab/>
      </w:r>
      <w:r w:rsidRPr="005C5D81">
        <w:t>th</w:t>
      </w:r>
      <w:r>
        <w:t>en shall include an application/vnd.3gpp.mcptt-location-info+xml</w:t>
      </w:r>
      <w:r w:rsidRPr="0073469F">
        <w:t xml:space="preserve"> MIME body with a &lt;Report&gt; element included in the &lt;location-info&gt; root element</w:t>
      </w:r>
      <w:r>
        <w:t>; and</w:t>
      </w:r>
    </w:p>
    <w:p w14:paraId="129F228F" w14:textId="77777777" w:rsidR="00F4468D" w:rsidRPr="0073469F" w:rsidRDefault="00F4468D" w:rsidP="00F4468D">
      <w:pPr>
        <w:pStyle w:val="B1"/>
      </w:pPr>
      <w:r>
        <w:t>18</w:t>
      </w:r>
      <w:r w:rsidRPr="0073469F">
        <w:t>)</w:t>
      </w:r>
      <w:r w:rsidRPr="0073469F">
        <w:tab/>
        <w:t>shall forward the SIP INVITE request, according to 3GPP TS 24.229 [4].</w:t>
      </w:r>
    </w:p>
    <w:p w14:paraId="7DFD8B9B" w14:textId="77777777" w:rsidR="00F4468D" w:rsidRDefault="00F4468D" w:rsidP="00F4468D">
      <w:r w:rsidRPr="0073469F">
        <w:t>Upon receipt of a SIP 2xx response in response to the above SIP INVITE request</w:t>
      </w:r>
      <w:r>
        <w:t>, the participating MCPTT function</w:t>
      </w:r>
      <w:r w:rsidRPr="0073469F">
        <w:t>:</w:t>
      </w:r>
    </w:p>
    <w:p w14:paraId="02E1BA57" w14:textId="77777777" w:rsidR="00F4468D" w:rsidRPr="0073469F" w:rsidRDefault="00F4468D" w:rsidP="00F4468D">
      <w:pPr>
        <w:pStyle w:val="B1"/>
      </w:pPr>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28B646FE" w14:textId="71CF10D2" w:rsidR="00F4468D" w:rsidRDefault="00F4468D" w:rsidP="00F4468D">
      <w:pPr>
        <w:pStyle w:val="NO"/>
        <w:rPr>
          <w:noProof/>
        </w:rPr>
      </w:pPr>
      <w:r>
        <w:t>NOTE </w:t>
      </w:r>
      <w:r w:rsidR="00534D05">
        <w:rPr>
          <w:lang w:val="hu-HU"/>
        </w:rPr>
        <w:t>1</w:t>
      </w:r>
      <w:r w:rsidR="009A02EF">
        <w:rPr>
          <w:lang w:val="hu-HU"/>
        </w:rPr>
        <w:t>2</w:t>
      </w:r>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p>
    <w:p w14:paraId="73CE3844" w14:textId="77777777" w:rsidR="00F4468D" w:rsidRPr="0073469F" w:rsidRDefault="00F4468D" w:rsidP="00F4468D">
      <w:pPr>
        <w:pStyle w:val="B1"/>
      </w:pPr>
      <w:r>
        <w:t>2</w:t>
      </w:r>
      <w:r w:rsidRPr="0073469F">
        <w:t>)</w:t>
      </w:r>
      <w:r w:rsidRPr="0073469F">
        <w:tab/>
        <w:t xml:space="preserve">shall include in the SIP 200 (OK) response an SDP answer as specified in the </w:t>
      </w:r>
      <w:r>
        <w:t>clause</w:t>
      </w:r>
      <w:r w:rsidRPr="0073469F">
        <w:t> 6.3.2.1.2.1;</w:t>
      </w:r>
    </w:p>
    <w:p w14:paraId="4951902C" w14:textId="77777777" w:rsidR="00F4468D" w:rsidRPr="0073469F" w:rsidRDefault="00F4468D" w:rsidP="00F4468D">
      <w:pPr>
        <w:pStyle w:val="B1"/>
      </w:pPr>
      <w:r>
        <w:t>3</w:t>
      </w:r>
      <w:r w:rsidRPr="0073469F">
        <w:t>)</w:t>
      </w:r>
      <w:r w:rsidRPr="0073469F">
        <w:tab/>
        <w:t>shall include Warning header field(s) that were received in the incoming SIP 200 (OK) response;</w:t>
      </w:r>
    </w:p>
    <w:p w14:paraId="5914D168" w14:textId="77777777" w:rsidR="00F4468D" w:rsidRPr="0073469F" w:rsidRDefault="00F4468D" w:rsidP="00F4468D">
      <w:pPr>
        <w:pStyle w:val="B1"/>
      </w:pPr>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EB2726E" w14:textId="77777777" w:rsidR="00F4468D" w:rsidRDefault="00F4468D" w:rsidP="00F4468D">
      <w:pPr>
        <w:pStyle w:val="B1"/>
      </w:pPr>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6EDC8BCC" w14:textId="77777777" w:rsidR="00F4468D" w:rsidRPr="0073469F" w:rsidRDefault="00F4468D" w:rsidP="00F446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1DEC06E6" w14:textId="77777777" w:rsidR="00F4468D" w:rsidRPr="0073469F" w:rsidRDefault="00F4468D" w:rsidP="00F4468D">
      <w:pPr>
        <w:pStyle w:val="B1"/>
      </w:pPr>
      <w:r>
        <w:t>7</w:t>
      </w:r>
      <w:r w:rsidRPr="0073469F">
        <w:t>)</w:t>
      </w:r>
      <w:r w:rsidRPr="0073469F">
        <w:tab/>
        <w:t>shall send the SIP 200 (OK) response to the MCPTT client according to 3GPP TS 24.229 [4];</w:t>
      </w:r>
    </w:p>
    <w:p w14:paraId="02D16DB7" w14:textId="77777777" w:rsidR="00F4468D" w:rsidRPr="0073469F" w:rsidRDefault="00F4468D" w:rsidP="00F4468D">
      <w:pPr>
        <w:pStyle w:val="B1"/>
        <w:rPr>
          <w:lang w:eastAsia="ko-KR"/>
        </w:rPr>
      </w:pPr>
      <w:r>
        <w:t>8</w:t>
      </w:r>
      <w:r w:rsidRPr="0073469F">
        <w:t>)</w:t>
      </w:r>
      <w:r w:rsidRPr="0073469F">
        <w:tab/>
        <w:t xml:space="preserve">shall interact with Media Plane as specified in </w:t>
      </w:r>
      <w:r w:rsidRPr="0073469F">
        <w:rPr>
          <w:lang w:eastAsia="ko-KR"/>
        </w:rPr>
        <w:t>3GPP TS 24.380 [5]; and</w:t>
      </w:r>
    </w:p>
    <w:p w14:paraId="376AB5E3" w14:textId="77777777" w:rsidR="00F4468D" w:rsidRDefault="00F4468D" w:rsidP="00F4468D">
      <w:pPr>
        <w:pStyle w:val="B1"/>
      </w:pPr>
      <w:r>
        <w:t>10</w:t>
      </w:r>
      <w:r w:rsidRPr="0073469F">
        <w:t>)</w:t>
      </w:r>
      <w:r w:rsidRPr="0073469F">
        <w:tab/>
        <w:t>shall start the SIP Session timer according to rules and procedures of IETF RFC 4028 [7].</w:t>
      </w:r>
    </w:p>
    <w:p w14:paraId="13D085FC" w14:textId="77777777" w:rsidR="00F4468D" w:rsidRPr="0073469F" w:rsidRDefault="00F4468D" w:rsidP="00F4468D">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41B0C7B9" w14:textId="77777777" w:rsidR="00F4468D" w:rsidRPr="0073469F" w:rsidRDefault="00F4468D" w:rsidP="00F4468D">
      <w:pPr>
        <w:pStyle w:val="B1"/>
      </w:pPr>
      <w:r>
        <w:t>1)</w:t>
      </w:r>
      <w:r>
        <w:tab/>
        <w:t>shall generate a SIP</w:t>
      </w:r>
      <w:r w:rsidRPr="0073469F">
        <w:t xml:space="preserve"> response according to 3GPP TS 24.229 [4];</w:t>
      </w:r>
    </w:p>
    <w:p w14:paraId="35EAE05F" w14:textId="77777777" w:rsidR="00F4468D" w:rsidRPr="0073469F" w:rsidRDefault="00F4468D" w:rsidP="00F4468D">
      <w:pPr>
        <w:pStyle w:val="B1"/>
      </w:pPr>
      <w:r w:rsidRPr="0073469F">
        <w:t>2)</w:t>
      </w:r>
      <w:r w:rsidRPr="0073469F">
        <w:tab/>
        <w:t>shall include Warning header field(s) that were received in the incoming SIP response;</w:t>
      </w:r>
      <w:r>
        <w:t xml:space="preserve"> and</w:t>
      </w:r>
    </w:p>
    <w:p w14:paraId="0EAE6007" w14:textId="77777777" w:rsidR="00F4468D" w:rsidRPr="009D4EBE" w:rsidRDefault="00F4468D" w:rsidP="00F4468D">
      <w:pPr>
        <w:pStyle w:val="B1"/>
      </w:pPr>
      <w:r w:rsidRPr="0073469F">
        <w:t>3)</w:t>
      </w:r>
      <w:r w:rsidRPr="0073469F">
        <w:tab/>
        <w:t>shall forward the SIP response to the MCPTT client according to 3GPP TS 24.229 [4</w:t>
      </w:r>
      <w:r>
        <w:t>].</w:t>
      </w:r>
    </w:p>
    <w:p w14:paraId="52A692E8" w14:textId="77777777" w:rsidR="00F4468D" w:rsidRPr="0073469F" w:rsidRDefault="00F4468D" w:rsidP="00F4468D">
      <w:pPr>
        <w:pStyle w:val="Heading5"/>
        <w:rPr>
          <w:rFonts w:eastAsia="Malgun Gothic"/>
        </w:rPr>
      </w:pPr>
      <w:bookmarkStart w:id="6561" w:name="_Toc19339139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561"/>
    </w:p>
    <w:p w14:paraId="3511E6C1" w14:textId="77777777" w:rsidR="009A02EF" w:rsidRDefault="009A02EF" w:rsidP="009A02EF">
      <w:r>
        <w:t>In the procedures in this clause:</w:t>
      </w:r>
      <w:r w:rsidRPr="00604EBE">
        <w:t xml:space="preserve"> </w:t>
      </w:r>
    </w:p>
    <w:p w14:paraId="0ACE5CDF" w14:textId="77777777" w:rsidR="009A02EF" w:rsidRDefault="009A02EF" w:rsidP="009A02EF">
      <w:pPr>
        <w:pStyle w:val="B1"/>
      </w:pPr>
      <w:r>
        <w:lastRenderedPageBreak/>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application/vnd.3gpp.mcptt-info</w:t>
      </w:r>
      <w:r>
        <w:t>+xml</w:t>
      </w:r>
      <w:r w:rsidRPr="00544880">
        <w:t xml:space="preserve"> MIME body</w:t>
      </w:r>
      <w:r>
        <w:t>; and</w:t>
      </w:r>
    </w:p>
    <w:p w14:paraId="349B13EF" w14:textId="77777777" w:rsidR="009A02EF" w:rsidRDefault="009A02EF" w:rsidP="009A02EF">
      <w:pPr>
        <w:pStyle w:val="B1"/>
        <w:overflowPunct/>
        <w:autoSpaceDE/>
        <w:autoSpaceDN/>
        <w:adjustRightInd/>
        <w:textAlignment w:val="auto"/>
      </w:pPr>
      <w:r>
        <w:rPr>
          <w:lang w:eastAsia="en-US"/>
        </w:rPr>
        <w:t>2</w:t>
      </w:r>
      <w:r w:rsidRPr="00544880">
        <w:rPr>
          <w:lang w:eastAsia="en-US"/>
        </w:rPr>
        <w:t>)</w:t>
      </w:r>
      <w:r w:rsidRPr="00544880">
        <w:rPr>
          <w:lang w:eastAsia="en-US"/>
        </w:rPr>
        <w:tab/>
      </w:r>
      <w:r>
        <w:rPr>
          <w:lang w:eastAsia="en-US"/>
        </w:rPr>
        <w:t>imminent peril</w:t>
      </w:r>
      <w:r w:rsidRPr="00544880">
        <w:rPr>
          <w:lang w:eastAsia="en-US"/>
        </w:rPr>
        <w:t xml:space="preserve"> indication in an incoming SIP INVITE request refers to the &lt;</w:t>
      </w:r>
      <w:proofErr w:type="spellStart"/>
      <w:r>
        <w:rPr>
          <w:lang w:eastAsia="en-US"/>
        </w:rPr>
        <w:t>imminentperil</w:t>
      </w:r>
      <w:r w:rsidRPr="00544880">
        <w:rPr>
          <w:lang w:eastAsia="en-US"/>
        </w:rPr>
        <w:t>-ind</w:t>
      </w:r>
      <w:proofErr w:type="spellEnd"/>
      <w:r w:rsidRPr="00544880">
        <w:rPr>
          <w:lang w:eastAsia="en-US"/>
        </w:rPr>
        <w:t>&gt; element of the application/vnd.3gpp.mcptt-info</w:t>
      </w:r>
      <w:r>
        <w:rPr>
          <w:lang w:eastAsia="en-US"/>
        </w:rPr>
        <w:t>+xml</w:t>
      </w:r>
      <w:r w:rsidRPr="00544880">
        <w:rPr>
          <w:lang w:eastAsia="en-US"/>
        </w:rPr>
        <w:t xml:space="preserve"> MIME body.</w:t>
      </w:r>
    </w:p>
    <w:p w14:paraId="5B5EA81E" w14:textId="64D0AD73" w:rsidR="00F4468D" w:rsidRPr="0073469F" w:rsidRDefault="00F4468D" w:rsidP="009A02EF">
      <w:pPr>
        <w:rPr>
          <w:noProof/>
        </w:rPr>
      </w:pPr>
      <w:r w:rsidRPr="0073469F">
        <w:t>Upon receipt of a "</w:t>
      </w:r>
      <w:r w:rsidRPr="0073469F">
        <w:rPr>
          <w:noProof/>
        </w:rPr>
        <w:t>SIP INVITE request for terminating participating MCPTT function", the participating MCPTT function:</w:t>
      </w:r>
    </w:p>
    <w:p w14:paraId="59647EEF"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8052BCA" w14:textId="513B7119" w:rsidR="009A02EF" w:rsidRDefault="009A02EF" w:rsidP="009A02EF">
      <w:pPr>
        <w:pStyle w:val="NO"/>
        <w:overflowPunct/>
        <w:autoSpaceDE/>
        <w:autoSpaceDN/>
        <w:adjustRightInd/>
        <w:textAlignment w:val="auto"/>
      </w:pPr>
      <w:r w:rsidRPr="00D9315B">
        <w:rPr>
          <w:lang w:eastAsia="en-US"/>
        </w:rPr>
        <w:t>NOTE</w:t>
      </w:r>
      <w:r w:rsidRPr="009A02EF">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sidRPr="00813E8D">
        <w:rPr>
          <w:lang w:eastAsia="en-US"/>
        </w:rPr>
        <w:t>adhoc</w:t>
      </w:r>
      <w:proofErr w:type="spellEnd"/>
      <w:r w:rsidRPr="00813E8D">
        <w:rPr>
          <w:lang w:eastAsia="en-US"/>
        </w:rPr>
        <w:t xml:space="preserve"> </w:t>
      </w:r>
      <w:r w:rsidRPr="00D9315B">
        <w:rPr>
          <w:lang w:eastAsia="en-US"/>
        </w:rPr>
        <w:t>emergency indication</w:t>
      </w:r>
      <w:r>
        <w:rPr>
          <w:lang w:eastAsia="en-US"/>
        </w:rPr>
        <w:t xml:space="preserve"> or an </w:t>
      </w:r>
      <w:proofErr w:type="spellStart"/>
      <w:r w:rsidRPr="00813E8D">
        <w:rPr>
          <w:lang w:eastAsia="en-US"/>
        </w:rPr>
        <w:t>adhoc</w:t>
      </w:r>
      <w:proofErr w:type="spellEnd"/>
      <w:r w:rsidRPr="00813E8D">
        <w:rPr>
          <w:lang w:eastAsia="en-US"/>
        </w:rPr>
        <w:t xml:space="preserve"> </w:t>
      </w:r>
      <w:r>
        <w:rPr>
          <w:lang w:eastAsia="en-US"/>
        </w:rPr>
        <w:t>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MCPTT function can </w:t>
      </w:r>
      <w:r>
        <w:rPr>
          <w:lang w:eastAsia="en-US"/>
        </w:rPr>
        <w:t>according to local policy</w:t>
      </w:r>
      <w:r w:rsidRPr="00D9315B">
        <w:rPr>
          <w:lang w:eastAsia="en-US"/>
        </w:rPr>
        <w:t xml:space="preserve"> choose to accept the request.</w:t>
      </w:r>
    </w:p>
    <w:p w14:paraId="7F667036" w14:textId="77777777" w:rsidR="00F4468D" w:rsidRPr="0073469F" w:rsidRDefault="00F4468D" w:rsidP="00F4468D">
      <w:pPr>
        <w:pStyle w:val="B1"/>
      </w:pPr>
      <w:r w:rsidRPr="0073469F">
        <w:t>2)</w:t>
      </w:r>
      <w:r w:rsidRPr="0073469F">
        <w:tab/>
        <w:t xml:space="preserve">shall check the presence of the </w:t>
      </w:r>
      <w:proofErr w:type="spellStart"/>
      <w:r w:rsidRPr="0073469F">
        <w:t>isfocus</w:t>
      </w:r>
      <w:proofErr w:type="spellEnd"/>
      <w:r w:rsidRPr="0073469F">
        <w:t xml:space="preserve"> media feature tag in the Contact header field and if it is not present then the participating MCPTT function shall reject the request with a SIP 403 (Forbidden) response with the warning text set to "104 </w:t>
      </w:r>
      <w:proofErr w:type="spellStart"/>
      <w:r w:rsidRPr="0073469F">
        <w:t>isfocus</w:t>
      </w:r>
      <w:proofErr w:type="spellEnd"/>
      <w:r w:rsidRPr="0073469F">
        <w:t xml:space="preserve"> not assigned" in a Warning header field as specified in </w:t>
      </w:r>
      <w:r>
        <w:t>clause</w:t>
      </w:r>
      <w:r w:rsidRPr="0073469F">
        <w:t> 4.4</w:t>
      </w:r>
      <w:r>
        <w:t>,</w:t>
      </w:r>
      <w:r w:rsidRPr="0073469F">
        <w:t xml:space="preserve"> </w:t>
      </w:r>
      <w:r>
        <w:t>and shall not</w:t>
      </w:r>
      <w:r w:rsidRPr="0073469F">
        <w:t xml:space="preserve"> continue with the rest of the steps;</w:t>
      </w:r>
    </w:p>
    <w:p w14:paraId="17EBBC35" w14:textId="77777777" w:rsidR="00F4468D" w:rsidRPr="005205F7" w:rsidRDefault="00F4468D" w:rsidP="00F4468D">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p>
    <w:p w14:paraId="49A00902" w14:textId="77777777" w:rsidR="00F4468D" w:rsidRDefault="00F4468D" w:rsidP="00F4468D">
      <w:pPr>
        <w:pStyle w:val="B1"/>
      </w:pPr>
      <w:r>
        <w:t>4)</w:t>
      </w:r>
      <w:r>
        <w:tab/>
        <w:t>shall use the MCPTT ID present in the &lt;</w:t>
      </w:r>
      <w:proofErr w:type="spellStart"/>
      <w:r>
        <w:t>mcptt</w:t>
      </w:r>
      <w:proofErr w:type="spellEnd"/>
      <w:r>
        <w:t>-request-</w:t>
      </w:r>
      <w:proofErr w:type="spellStart"/>
      <w:r>
        <w:t>uri</w:t>
      </w:r>
      <w:proofErr w:type="spellEnd"/>
      <w:r>
        <w:t>&gt; element of the application/vnd.3gpp.mcptt-info+xml</w:t>
      </w:r>
      <w:r w:rsidRPr="0073469F">
        <w:t xml:space="preserve"> MIME body</w:t>
      </w:r>
      <w:r>
        <w:t xml:space="preserve"> of the incoming SIP INVITE request to retrieve the binding between the MCPTT ID and public user identity;</w:t>
      </w:r>
    </w:p>
    <w:p w14:paraId="1B865DB5" w14:textId="77777777" w:rsidR="00F4468D" w:rsidRDefault="00F4468D" w:rsidP="00F4468D">
      <w:pPr>
        <w:pStyle w:val="B1"/>
      </w:pPr>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0CC5A347" w14:textId="149D4641" w:rsidR="00F4468D" w:rsidRPr="00663937" w:rsidRDefault="00F4468D" w:rsidP="00F4468D">
      <w:pPr>
        <w:pStyle w:val="NO"/>
        <w:rPr>
          <w:noProof/>
        </w:rPr>
      </w:pPr>
      <w:r>
        <w:t>NOTE</w:t>
      </w:r>
      <w:r w:rsidR="009A02EF">
        <w:t> 2</w:t>
      </w:r>
      <w:r>
        <w:t>:</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p>
    <w:p w14:paraId="151588F4" w14:textId="77777777" w:rsidR="00F4468D" w:rsidRDefault="00F4468D" w:rsidP="00F4468D">
      <w:pPr>
        <w:pStyle w:val="B1"/>
      </w:pPr>
      <w:r>
        <w:t>6</w:t>
      </w:r>
      <w:r w:rsidRPr="0073469F">
        <w:t>)</w:t>
      </w:r>
      <w:r w:rsidRPr="0073469F">
        <w:tab/>
        <w:t xml:space="preserve">if the </w:t>
      </w:r>
      <w:r>
        <w:t>&lt;a</w:t>
      </w:r>
      <w:r w:rsidRPr="000C7DDE">
        <w:t>llow-</w:t>
      </w:r>
      <w:proofErr w:type="spellStart"/>
      <w:r w:rsidRPr="000C7DDE">
        <w:t>adhoc</w:t>
      </w:r>
      <w:proofErr w:type="spellEnd"/>
      <w:r w:rsidRPr="000C7DDE">
        <w:t>-group-call-participation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633A7EB" w14:textId="77777777" w:rsidR="00F4468D" w:rsidRPr="0073469F" w:rsidRDefault="00F4468D" w:rsidP="00F4468D">
      <w:pPr>
        <w:pStyle w:val="B1"/>
        <w:rPr>
          <w:lang w:eastAsia="ko-KR"/>
        </w:rPr>
      </w:pPr>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w:t>
      </w:r>
      <w:proofErr w:type="spellStart"/>
      <w:r w:rsidRPr="00E45FFA">
        <w:rPr>
          <w:rFonts w:eastAsia="SimSun"/>
          <w:lang w:val="en-US"/>
        </w:rPr>
        <w:t>poc-settings+xml</w:t>
      </w:r>
      <w:proofErr w:type="spellEnd"/>
      <w:r w:rsidRPr="00E45FFA">
        <w:rPr>
          <w:rFonts w:eastAsia="SimSun"/>
          <w:lang w:val="en-US"/>
        </w:rPr>
        <w:t xml:space="preserve">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p>
    <w:p w14:paraId="36BDD3D0" w14:textId="77777777" w:rsidR="00F4468D" w:rsidRDefault="00F4468D" w:rsidP="00F4468D">
      <w:pPr>
        <w:pStyle w:val="B1"/>
        <w:rPr>
          <w:lang w:eastAsia="ko-KR"/>
        </w:rPr>
      </w:pPr>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w:t>
      </w:r>
      <w:proofErr w:type="spellStart"/>
      <w:r w:rsidRPr="00E45FFA">
        <w:rPr>
          <w:rFonts w:eastAsia="SimSun"/>
          <w:lang w:val="en-US"/>
        </w:rPr>
        <w:t>poc-settings+xml</w:t>
      </w:r>
      <w:proofErr w:type="spellEnd"/>
      <w:r w:rsidRPr="00E45FFA">
        <w:rPr>
          <w:rFonts w:eastAsia="SimSun"/>
          <w:lang w:val="en-US"/>
        </w:rPr>
        <w:t xml:space="preserve">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p>
    <w:p w14:paraId="20DE2045" w14:textId="77777777" w:rsidR="00BC1F79" w:rsidRPr="0073469F" w:rsidRDefault="00BC1F79" w:rsidP="00BC1F79">
      <w:pPr>
        <w:pStyle w:val="Heading4"/>
        <w:rPr>
          <w:rFonts w:eastAsia="Malgun Gothic"/>
        </w:rPr>
      </w:pPr>
      <w:bookmarkStart w:id="6562" w:name="_Toc193391396"/>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562"/>
    </w:p>
    <w:p w14:paraId="0488B3B0" w14:textId="77777777" w:rsidR="00BC1F79" w:rsidRPr="0073469F" w:rsidRDefault="00BC1F79" w:rsidP="00BC1F79">
      <w:pPr>
        <w:pStyle w:val="Heading5"/>
        <w:rPr>
          <w:rFonts w:eastAsia="Malgun Gothic"/>
        </w:rPr>
      </w:pPr>
      <w:bookmarkStart w:id="6563" w:name="_Toc19339139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563"/>
    </w:p>
    <w:p w14:paraId="0B621865" w14:textId="77777777" w:rsidR="00BC1F79" w:rsidRDefault="00BC1F79" w:rsidP="00BC1F79">
      <w:r w:rsidRPr="0073469F">
        <w:t>Upon receipt of a "SIP REFER request for a pre-established session", with</w:t>
      </w:r>
      <w:r>
        <w:t>:</w:t>
      </w:r>
    </w:p>
    <w:p w14:paraId="4D4E89AC" w14:textId="77777777" w:rsidR="00BC1F79" w:rsidRDefault="00BC1F79" w:rsidP="00BC1F79">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[62] that: </w:t>
      </w:r>
    </w:p>
    <w:p w14:paraId="5904610D" w14:textId="77777777" w:rsidR="00BC1F79" w:rsidRDefault="00BC1F79" w:rsidP="00BC1F79">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[20]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URI set to the MCPTT ID of the called user(s) or ;</w:t>
      </w:r>
    </w:p>
    <w:p w14:paraId="180C1A33" w14:textId="77777777" w:rsidR="00BC1F79" w:rsidRDefault="00BC1F79" w:rsidP="00BC1F79">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application/vnd.3gpp.mcptt-info+xml</w:t>
      </w:r>
      <w:r>
        <w:t>" or set to "</w:t>
      </w:r>
      <w:r w:rsidRPr="00C138AC">
        <w:rPr>
          <w:lang w:val="en-US"/>
        </w:rPr>
        <w:t>multipart/mixed</w:t>
      </w:r>
      <w:r>
        <w:t>"</w:t>
      </w:r>
      <w:r>
        <w:rPr>
          <w:lang w:eastAsia="ko-KR"/>
        </w:rPr>
        <w:t>;</w:t>
      </w:r>
    </w:p>
    <w:p w14:paraId="2355CE47" w14:textId="571AA83F" w:rsidR="00BC1F79" w:rsidRDefault="00BC1F79" w:rsidP="00BC1F79">
      <w:pPr>
        <w:pStyle w:val="B1"/>
      </w:pPr>
      <w:r>
        <w:t>2)</w:t>
      </w:r>
      <w:r>
        <w:tab/>
        <w:t xml:space="preserve">an </w:t>
      </w:r>
      <w:r w:rsidRPr="0073469F">
        <w:t>application/vnd.3gpp.mcptt-info</w:t>
      </w:r>
      <w:r>
        <w:t xml:space="preserve"> MIME body </w:t>
      </w:r>
      <w:r w:rsidRPr="0073469F">
        <w:t>with the &lt;session-type&gt; element set to "</w:t>
      </w:r>
      <w:proofErr w:type="spellStart"/>
      <w:r>
        <w:t>adhoc</w:t>
      </w:r>
      <w:proofErr w:type="spellEnd"/>
      <w:r w:rsidRPr="0073469F">
        <w:t>"</w:t>
      </w:r>
      <w:r>
        <w:t>; and</w:t>
      </w:r>
    </w:p>
    <w:p w14:paraId="2DD732AA" w14:textId="77777777" w:rsidR="00BC1F79" w:rsidRDefault="00BC1F79" w:rsidP="00BC1F79">
      <w:pPr>
        <w:pStyle w:val="B1"/>
      </w:pPr>
      <w:r>
        <w:t>3)</w:t>
      </w:r>
      <w:r>
        <w:tab/>
        <w:t>a Content-ID header field set to the "</w:t>
      </w:r>
      <w:proofErr w:type="spellStart"/>
      <w:r>
        <w:t>cid</w:t>
      </w:r>
      <w:proofErr w:type="spellEnd"/>
      <w:r>
        <w:t>" URL;</w:t>
      </w:r>
    </w:p>
    <w:p w14:paraId="33BF786E" w14:textId="77777777" w:rsidR="00BC1F79" w:rsidRPr="0073469F" w:rsidRDefault="00BC1F79" w:rsidP="00BC1F79">
      <w:r>
        <w:t>the participating MCPTT function:</w:t>
      </w:r>
    </w:p>
    <w:p w14:paraId="537BD12D" w14:textId="77777777" w:rsidR="00BC1F79" w:rsidRDefault="00BC1F79" w:rsidP="00BC1F79">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 MCPTT 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249DED7F" w14:textId="5672199C" w:rsidR="009A02EF" w:rsidRDefault="009A02EF" w:rsidP="009A02EF">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application/vnd.3gpp.mcptt-info</w:t>
      </w:r>
      <w:r>
        <w:rPr>
          <w:lang w:eastAsia="en-US"/>
        </w:rPr>
        <w:t xml:space="preserve"> MIME body</w:t>
      </w:r>
      <w:r w:rsidRPr="00A97A56">
        <w:rPr>
          <w:lang w:eastAsia="en-US"/>
        </w:rPr>
        <w:t xml:space="preserve"> </w:t>
      </w:r>
      <w:r>
        <w:rPr>
          <w:lang w:eastAsia="en-US"/>
        </w:rPr>
        <w:t>included in the SIP REFER request as described at the top of the present clause contains an &lt;</w:t>
      </w:r>
      <w:proofErr w:type="spellStart"/>
      <w:r>
        <w:rPr>
          <w:lang w:eastAsia="en-US"/>
        </w:rPr>
        <w:t>adhoc</w:t>
      </w:r>
      <w:proofErr w:type="spellEnd"/>
      <w:r>
        <w:rPr>
          <w:lang w:eastAsia="en-US"/>
        </w:rPr>
        <w:t>-emergency-</w:t>
      </w:r>
      <w:proofErr w:type="spellStart"/>
      <w:r>
        <w:rPr>
          <w:lang w:eastAsia="en-US"/>
        </w:rPr>
        <w:t>ind</w:t>
      </w:r>
      <w:proofErr w:type="spellEnd"/>
      <w:r>
        <w:rPr>
          <w:lang w:eastAsia="en-US"/>
        </w:rPr>
        <w:t xml:space="preserve">&gt; element or </w:t>
      </w:r>
      <w:r w:rsidRPr="00544880">
        <w:rPr>
          <w:lang w:eastAsia="en-US"/>
        </w:rPr>
        <w:t>&lt;</w:t>
      </w:r>
      <w:proofErr w:type="spellStart"/>
      <w:r>
        <w:rPr>
          <w:lang w:eastAsia="en-US"/>
        </w:rPr>
        <w:t>imminentperil</w:t>
      </w:r>
      <w:r w:rsidRPr="00544880">
        <w:rPr>
          <w:lang w:eastAsia="en-US"/>
        </w:rPr>
        <w:t>-ind</w:t>
      </w:r>
      <w:proofErr w:type="spellEnd"/>
      <w:r w:rsidRPr="00544880">
        <w:rPr>
          <w:lang w:eastAsia="en-US"/>
        </w:rPr>
        <w:t xml:space="preserve">&gt;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Pr>
          <w:lang w:eastAsia="en-US"/>
        </w:rPr>
        <w:t>6.3.2.1.8.8</w:t>
      </w:r>
      <w:r w:rsidRPr="00A97A56">
        <w:rPr>
          <w:lang w:eastAsia="en-US"/>
        </w:rPr>
        <w:t>, the participating MCPTT function can according to local policy choose to accept the request.</w:t>
      </w:r>
    </w:p>
    <w:p w14:paraId="5014948C" w14:textId="77777777" w:rsidR="00BC1F79" w:rsidRDefault="00BC1F79" w:rsidP="00BC1F79">
      <w:pPr>
        <w:pStyle w:val="B1"/>
      </w:pPr>
      <w:r>
        <w:t>2</w:t>
      </w:r>
      <w:r w:rsidRPr="0073469F">
        <w:t>)</w:t>
      </w:r>
      <w:r w:rsidRPr="0073469F">
        <w:tab/>
        <w:t>shall determine the MCPTT ID of the calling user</w:t>
      </w:r>
      <w:r w:rsidRPr="00C51890">
        <w:t xml:space="preserve"> </w:t>
      </w:r>
      <w:r>
        <w:t>from public user identity in the P-Asserted-Identity header field of the SIP REFER request</w:t>
      </w:r>
      <w:r w:rsidRPr="0073469F">
        <w:t>;</w:t>
      </w:r>
    </w:p>
    <w:p w14:paraId="40939999" w14:textId="34B54ADC" w:rsidR="00BC1F79" w:rsidRPr="00BE4B01" w:rsidRDefault="00BC1F79" w:rsidP="00BC1F79">
      <w:pPr>
        <w:pStyle w:val="NO"/>
      </w:pPr>
      <w:r>
        <w:t>NOTE </w:t>
      </w:r>
      <w:r w:rsidR="009A02EF">
        <w:t>2</w:t>
      </w:r>
      <w:r>
        <w:t>:</w:t>
      </w:r>
      <w:r>
        <w:tab/>
        <w:t>The MCPTT ID of the calling user is bound to the public user identity at the time of service authorisation, as documented in clause 7.3.</w:t>
      </w:r>
    </w:p>
    <w:p w14:paraId="79785B25" w14:textId="77777777" w:rsidR="00BC1F79" w:rsidRPr="00C51890" w:rsidRDefault="00BC1F79" w:rsidP="00BC1F79">
      <w:pPr>
        <w:pStyle w:val="B1"/>
      </w:pPr>
      <w:r w:rsidRPr="005C5D81">
        <w:t>3</w:t>
      </w:r>
      <w:r>
        <w:t>)</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94D8F1C" w14:textId="77777777" w:rsidR="00BC1F79" w:rsidRPr="0073469F" w:rsidRDefault="00BC1F79" w:rsidP="00BC1F79">
      <w:pPr>
        <w:pStyle w:val="B1"/>
      </w:pPr>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proofErr w:type="spellStart"/>
      <w:r>
        <w:t>adhoc</w:t>
      </w:r>
      <w:proofErr w:type="spellEnd"/>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4F77D19B" w14:textId="77777777" w:rsidR="00BC1F79" w:rsidRDefault="00BC1F79" w:rsidP="00BC1F79">
      <w:pPr>
        <w:pStyle w:val="B1"/>
      </w:pPr>
      <w:r>
        <w:t>5</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p>
    <w:p w14:paraId="64F2327A" w14:textId="7F6E66BA" w:rsidR="009A02EF" w:rsidRDefault="009A02EF" w:rsidP="009A02EF">
      <w:pPr>
        <w:pStyle w:val="NO"/>
        <w:overflowPunct/>
        <w:autoSpaceDE/>
        <w:autoSpaceDN/>
        <w:adjustRightInd/>
        <w:textAlignment w:val="auto"/>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proofErr w:type="spellStart"/>
      <w:r w:rsidRPr="00AD58F2">
        <w:rPr>
          <w:lang w:eastAsia="zh-CN"/>
        </w:rPr>
        <w:t>adhoc</w:t>
      </w:r>
      <w:proofErr w:type="spellEnd"/>
      <w:r w:rsidRPr="00AD58F2">
        <w:rPr>
          <w:lang w:eastAsia="zh-CN"/>
        </w:rPr>
        <w:t xml:space="preserve"> </w:t>
      </w:r>
      <w:r>
        <w:rPr>
          <w:lang w:eastAsia="zh-CN"/>
        </w:rPr>
        <w:t>emergency indication</w:t>
      </w:r>
      <w:r w:rsidRPr="0073469F">
        <w:rPr>
          <w:lang w:eastAsia="zh-CN"/>
        </w:rPr>
        <w:t xml:space="preserve"> set to a value of "true"</w:t>
      </w:r>
      <w:r w:rsidRPr="00C0343B">
        <w:rPr>
          <w:lang w:eastAsia="zh-CN"/>
        </w:rPr>
        <w:t xml:space="preserve"> </w:t>
      </w:r>
      <w:r>
        <w:rPr>
          <w:lang w:eastAsia="zh-CN"/>
        </w:rPr>
        <w:t xml:space="preserve">or an </w:t>
      </w:r>
      <w:proofErr w:type="spellStart"/>
      <w:r w:rsidRPr="00094384">
        <w:rPr>
          <w:lang w:eastAsia="zh-CN"/>
        </w:rPr>
        <w:t>adhoc</w:t>
      </w:r>
      <w:proofErr w:type="spellEnd"/>
      <w:r w:rsidRPr="00094384">
        <w:rPr>
          <w:lang w:eastAsia="zh-CN"/>
        </w:rPr>
        <w:t xml:space="preserve"> </w:t>
      </w:r>
      <w:r>
        <w:rPr>
          <w:lang w:eastAsia="zh-CN"/>
        </w:rPr>
        <w:t>imminent peril indication set to a value of "true"</w:t>
      </w:r>
      <w:r w:rsidRPr="006B7D01">
        <w:rPr>
          <w:lang w:eastAsia="zh-CN"/>
        </w:rPr>
        <w:t xml:space="preserve"> </w:t>
      </w:r>
      <w:r>
        <w:rPr>
          <w:lang w:eastAsia="zh-CN"/>
        </w:rPr>
        <w:t>and this is an authorised request for originating a priority call as determined by clause 6.3.2.1.8.8</w:t>
      </w:r>
      <w:r w:rsidRPr="0073469F">
        <w:rPr>
          <w:lang w:eastAsia="zh-CN"/>
        </w:rPr>
        <w:t xml:space="preserve">, the participating MCPTT 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MCPTT sessions supported for the MCPTT user.</w:t>
      </w:r>
    </w:p>
    <w:p w14:paraId="42B0F622" w14:textId="5C707AA1" w:rsidR="00BC1F79" w:rsidRDefault="00BC1F79" w:rsidP="00BC1F79">
      <w:pPr>
        <w:pStyle w:val="B1"/>
      </w:pPr>
      <w:r>
        <w:lastRenderedPageBreak/>
        <w:t>6)</w:t>
      </w:r>
      <w:r>
        <w:tab/>
        <w:t xml:space="preserve">shall determine the public service identity of the controlling MCPTT function for the </w:t>
      </w:r>
      <w:proofErr w:type="spellStart"/>
      <w:r>
        <w:t>adhoc</w:t>
      </w:r>
      <w:proofErr w:type="spellEnd"/>
      <w:r>
        <w:t xml:space="preserve"> group call service </w:t>
      </w:r>
      <w:r w:rsidRPr="00A47314">
        <w:t>associated with</w:t>
      </w:r>
      <w:r w:rsidR="00C70F9E">
        <w:t>:</w:t>
      </w:r>
    </w:p>
    <w:p w14:paraId="359558E3" w14:textId="77777777" w:rsidR="00C70F9E" w:rsidRDefault="00C70F9E" w:rsidP="00C70F9E">
      <w:pPr>
        <w:pStyle w:val="B2"/>
        <w:overflowPunct/>
        <w:autoSpaceDE/>
        <w:autoSpaceDN/>
        <w:adjustRightInd/>
        <w:textAlignment w:val="auto"/>
        <w:rPr>
          <w:lang w:eastAsia="en-US"/>
        </w:rPr>
      </w:pPr>
      <w:r>
        <w:rPr>
          <w:lang w:eastAsia="en-US"/>
        </w:rPr>
        <w:t>a)</w:t>
      </w:r>
      <w:r>
        <w:rPr>
          <w:lang w:eastAsia="en-US"/>
        </w:rPr>
        <w:tab/>
      </w:r>
      <w:r w:rsidRPr="00E36B48">
        <w:rPr>
          <w:lang w:eastAsia="en-US"/>
        </w:rPr>
        <w:t>the originating user's identity i.e. MCPTT ID</w:t>
      </w:r>
      <w:r>
        <w:rPr>
          <w:lang w:eastAsia="en-US"/>
        </w:rPr>
        <w:t xml:space="preserve">,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a &lt;call-participants-</w:t>
      </w:r>
      <w:proofErr w:type="spellStart"/>
      <w:r>
        <w:rPr>
          <w:lang w:eastAsia="en-US"/>
        </w:rPr>
        <w:t>criterias</w:t>
      </w:r>
      <w:proofErr w:type="spellEnd"/>
      <w:r>
        <w:rPr>
          <w:lang w:eastAsia="en-US"/>
        </w:rPr>
        <w:t xml:space="preserve">&gt; element or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w:t>
      </w:r>
      <w:proofErr w:type="spellStart"/>
      <w:r>
        <w:rPr>
          <w:lang w:eastAsia="en-US"/>
        </w:rPr>
        <w:t>resource-lists+xml</w:t>
      </w:r>
      <w:proofErr w:type="spellEnd"/>
      <w:r w:rsidRPr="0073469F">
        <w:rPr>
          <w:lang w:eastAsia="en-US"/>
        </w:rPr>
        <w:t xml:space="preserve"> MIME body</w:t>
      </w:r>
      <w:r>
        <w:rPr>
          <w:lang w:eastAsia="en-US"/>
        </w:rPr>
        <w:t xml:space="preserve"> without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application/vnd.3gpp.mcptt-info+xml</w:t>
      </w:r>
      <w:r w:rsidRPr="0073469F">
        <w:rPr>
          <w:lang w:eastAsia="en-US"/>
        </w:rPr>
        <w:t xml:space="preserve"> MIME body</w:t>
      </w:r>
      <w:r>
        <w:rPr>
          <w:lang w:eastAsia="en-US"/>
        </w:rPr>
        <w:t>;</w:t>
      </w:r>
    </w:p>
    <w:p w14:paraId="3D7FD76E" w14:textId="77777777" w:rsidR="00C70F9E" w:rsidRDefault="00C70F9E" w:rsidP="00C70F9E">
      <w:pPr>
        <w:pStyle w:val="B2"/>
        <w:overflowPunct/>
        <w:autoSpaceDE/>
        <w:autoSpaceDN/>
        <w:adjustRightInd/>
        <w:textAlignment w:val="auto"/>
        <w:rPr>
          <w:lang w:eastAsia="en-US"/>
        </w:rPr>
      </w:pPr>
      <w:r>
        <w:rPr>
          <w:lang w:eastAsia="en-US"/>
        </w:rPr>
        <w:t>b)</w:t>
      </w:r>
      <w:r>
        <w:rPr>
          <w:lang w:eastAsia="en-US"/>
        </w:rPr>
        <w:tab/>
      </w:r>
      <w:r w:rsidRPr="00B71AAB">
        <w:rPr>
          <w:lang w:eastAsia="en-US"/>
        </w:rPr>
        <w:t xml:space="preserve">the </w:t>
      </w:r>
      <w:proofErr w:type="spellStart"/>
      <w:r>
        <w:rPr>
          <w:lang w:eastAsia="en-US"/>
        </w:rPr>
        <w:t>adhoc</w:t>
      </w:r>
      <w:proofErr w:type="spellEnd"/>
      <w:r>
        <w:rPr>
          <w:lang w:eastAsia="en-US"/>
        </w:rPr>
        <w:t xml:space="preserve"> </w:t>
      </w:r>
      <w:r w:rsidRPr="00B71AAB">
        <w:rPr>
          <w:lang w:eastAsia="en-US"/>
        </w:rPr>
        <w:t xml:space="preserve">group identity </w:t>
      </w:r>
      <w:r>
        <w:rPr>
          <w:lang w:eastAsia="en-US"/>
        </w:rPr>
        <w:t xml:space="preserve">i.e. MCPTT Group ID, if </w:t>
      </w:r>
      <w:r w:rsidRPr="008467F8">
        <w:rPr>
          <w:lang w:eastAsia="en-US"/>
        </w:rPr>
        <w:t xml:space="preserve">the incoming SIP </w:t>
      </w:r>
      <w:r w:rsidRPr="0073469F">
        <w:rPr>
          <w:lang w:eastAsia="en-US"/>
        </w:rPr>
        <w:t xml:space="preserve">REFER </w:t>
      </w:r>
      <w:r w:rsidRPr="008467F8">
        <w:rPr>
          <w:lang w:eastAsia="en-US"/>
        </w:rPr>
        <w:t xml:space="preserve">request contained an </w:t>
      </w:r>
      <w:r>
        <w:rPr>
          <w:lang w:eastAsia="en-US"/>
        </w:rPr>
        <w:t>application/vnd.3gpp.mcptt-info+xml</w:t>
      </w:r>
      <w:r w:rsidRPr="0073469F">
        <w:rPr>
          <w:lang w:eastAsia="en-US"/>
        </w:rPr>
        <w:t xml:space="preserve"> MIME body with the &lt;</w:t>
      </w:r>
      <w:proofErr w:type="spellStart"/>
      <w:r w:rsidRPr="0073469F">
        <w:rPr>
          <w:lang w:eastAsia="en-US"/>
        </w:rPr>
        <w:t>mcpttinfo</w:t>
      </w:r>
      <w:proofErr w:type="spellEnd"/>
      <w:r w:rsidRPr="0073469F">
        <w:rPr>
          <w:lang w:eastAsia="en-US"/>
        </w:rPr>
        <w:t>&gt; element containing the &lt;</w:t>
      </w:r>
      <w:proofErr w:type="spellStart"/>
      <w:r w:rsidRPr="0073469F">
        <w:rPr>
          <w:lang w:eastAsia="en-US"/>
        </w:rPr>
        <w:t>mcptt</w:t>
      </w:r>
      <w:proofErr w:type="spellEnd"/>
      <w:r w:rsidRPr="0073469F">
        <w:rPr>
          <w:lang w:eastAsia="en-US"/>
        </w:rPr>
        <w:t xml:space="preserve">-Params&gt; element containing the </w:t>
      </w:r>
      <w:r w:rsidRPr="0013510A">
        <w:rPr>
          <w:lang w:eastAsia="en-US"/>
        </w:rPr>
        <w:t>&lt;</w:t>
      </w:r>
      <w:proofErr w:type="spellStart"/>
      <w:r w:rsidRPr="0013510A">
        <w:rPr>
          <w:lang w:eastAsia="en-US"/>
        </w:rPr>
        <w:t>anyExt</w:t>
      </w:r>
      <w:proofErr w:type="spellEnd"/>
      <w:r w:rsidRPr="0013510A">
        <w:rPr>
          <w:lang w:eastAsia="en-US"/>
        </w:rPr>
        <w:t>&gt;</w:t>
      </w:r>
      <w:r w:rsidRPr="0073469F">
        <w:rPr>
          <w:lang w:eastAsia="en-US"/>
        </w:rPr>
        <w:t xml:space="preserve"> element with</w:t>
      </w:r>
      <w:r>
        <w:rPr>
          <w:lang w:eastAsia="en-US"/>
        </w:rPr>
        <w:t xml:space="preserv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and</w:t>
      </w:r>
    </w:p>
    <w:p w14:paraId="19F44807" w14:textId="6C785E11" w:rsidR="00C70F9E" w:rsidRDefault="00C70F9E" w:rsidP="00C70F9E">
      <w:pPr>
        <w:pStyle w:val="B2"/>
        <w:overflowPunct/>
        <w:autoSpaceDE/>
        <w:autoSpaceDN/>
        <w:adjustRightInd/>
        <w:textAlignment w:val="auto"/>
      </w:pPr>
      <w:r>
        <w:rPr>
          <w:lang w:eastAsia="en-US"/>
        </w:rPr>
        <w:t>c)</w:t>
      </w:r>
      <w:r>
        <w:rPr>
          <w:lang w:eastAsia="en-US"/>
        </w:rPr>
        <w:tab/>
        <w:t xml:space="preserve">in case of rejoining an ongoing </w:t>
      </w:r>
      <w:proofErr w:type="spellStart"/>
      <w:r>
        <w:rPr>
          <w:lang w:eastAsia="en-US"/>
        </w:rPr>
        <w:t>adhoc</w:t>
      </w:r>
      <w:proofErr w:type="spellEnd"/>
      <w:r>
        <w:rPr>
          <w:lang w:eastAsia="en-US"/>
        </w:rPr>
        <w:t xml:space="preserve"> group call, the session identity of the ongoing </w:t>
      </w:r>
      <w:proofErr w:type="spellStart"/>
      <w:r>
        <w:rPr>
          <w:lang w:eastAsia="en-US"/>
        </w:rPr>
        <w:t>adhoc</w:t>
      </w:r>
      <w:proofErr w:type="spellEnd"/>
      <w:r>
        <w:rPr>
          <w:lang w:eastAsia="en-US"/>
        </w:rPr>
        <w:t xml:space="preserve"> group call;</w:t>
      </w:r>
    </w:p>
    <w:p w14:paraId="3493A980" w14:textId="621D4BBA" w:rsidR="00534D05" w:rsidRPr="00F74653" w:rsidRDefault="00534D05" w:rsidP="00534D05">
      <w:pPr>
        <w:pStyle w:val="NO"/>
      </w:pPr>
      <w:r w:rsidRPr="00F74653">
        <w:t>NOTE</w:t>
      </w:r>
      <w:r>
        <w:t> </w:t>
      </w:r>
      <w:r w:rsidR="009A02EF">
        <w:t>4</w:t>
      </w:r>
      <w:r w:rsidRPr="00F74653">
        <w:t>:</w:t>
      </w:r>
      <w:r w:rsidRPr="00F74653">
        <w:tab/>
        <w:t>The public service identity can identify the controlling MCPTT function in the primary MCPTT system</w:t>
      </w:r>
      <w:r w:rsidRPr="005348BB">
        <w:t xml:space="preserve"> </w:t>
      </w:r>
      <w:r w:rsidRPr="00F74653">
        <w:t>or in a partner MCPTT system.</w:t>
      </w:r>
    </w:p>
    <w:p w14:paraId="1FDA5643" w14:textId="18EF053A" w:rsidR="00534D05" w:rsidRPr="00F74653" w:rsidRDefault="00534D05" w:rsidP="00534D05">
      <w:pPr>
        <w:pStyle w:val="NO"/>
      </w:pPr>
      <w:r w:rsidRPr="00F74653">
        <w:t>NOTE</w:t>
      </w:r>
      <w:r>
        <w:t> </w:t>
      </w:r>
      <w:r w:rsidR="009A02EF">
        <w:t>5</w:t>
      </w:r>
      <w:r w:rsidRPr="00F74653">
        <w:t>:</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9DF537D" w14:textId="24A82FB4" w:rsidR="00BC1F79" w:rsidRPr="00F74653" w:rsidRDefault="00534D05" w:rsidP="00BC1F79">
      <w:pPr>
        <w:pStyle w:val="NO"/>
      </w:pPr>
      <w:r w:rsidRPr="00F74653">
        <w:t>NOTE</w:t>
      </w:r>
      <w:r>
        <w:t> </w:t>
      </w:r>
      <w:r w:rsidR="009A02EF">
        <w:t>6</w:t>
      </w:r>
      <w:r w:rsidRPr="00F74653">
        <w:t>:</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r>
        <w:t>.</w:t>
      </w:r>
    </w:p>
    <w:p w14:paraId="2792B3C9" w14:textId="4DB1BB36" w:rsidR="00BC1F79" w:rsidRDefault="00534D05" w:rsidP="00BC1F79">
      <w:pPr>
        <w:pStyle w:val="NO"/>
      </w:pPr>
      <w:r w:rsidRPr="00F74653">
        <w:t>NOTE</w:t>
      </w:r>
      <w:r>
        <w:t> </w:t>
      </w:r>
      <w:r w:rsidR="009A02EF">
        <w:t>7</w:t>
      </w:r>
      <w:r w:rsidRPr="00F74653">
        <w:t>:</w:t>
      </w:r>
      <w:r w:rsidRPr="00F74653">
        <w:tab/>
        <w:t xml:space="preserve">How the participating MCPTT function determines the public service identity of the </w:t>
      </w:r>
      <w:r w:rsidR="00C70F9E">
        <w:t xml:space="preserve">targeted </w:t>
      </w:r>
      <w:r w:rsidRPr="00F74653">
        <w:t>controlling MCPTT function or of the MCPTT gateway server in the partner MCPTT system is out of the scope of the present document.</w:t>
      </w:r>
    </w:p>
    <w:p w14:paraId="5DC466C6" w14:textId="3667F4EA" w:rsidR="00534D05" w:rsidRDefault="00534D05" w:rsidP="00534D05">
      <w:pPr>
        <w:pStyle w:val="NO"/>
      </w:pPr>
      <w:r w:rsidRPr="00F74653">
        <w:t>NOTE</w:t>
      </w:r>
      <w:r>
        <w:t> </w:t>
      </w:r>
      <w:r w:rsidR="009A02EF">
        <w:t>8</w:t>
      </w:r>
      <w:r w:rsidRPr="00F74653">
        <w:t>:</w:t>
      </w:r>
      <w:r w:rsidRPr="00F74653">
        <w:tab/>
        <w:t>How the primary MCPTT system routes the SIP request through an exit MCPTT gateway server is out of the scope of the present document.</w:t>
      </w:r>
    </w:p>
    <w:p w14:paraId="4F41D1F8" w14:textId="4D2B76DF" w:rsidR="00534D05" w:rsidRPr="00F74653" w:rsidRDefault="00534D05" w:rsidP="00534D05">
      <w:pPr>
        <w:pStyle w:val="NO"/>
      </w:pPr>
      <w:r w:rsidRPr="00F74653">
        <w:t>NOTE</w:t>
      </w:r>
      <w:r>
        <w:t> </w:t>
      </w:r>
      <w:r w:rsidR="009A02EF">
        <w:t>9</w:t>
      </w:r>
      <w:r w:rsidRPr="00F74653">
        <w:t>:</w:t>
      </w:r>
      <w:r w:rsidRPr="00F74653">
        <w:tab/>
      </w:r>
      <w:r w:rsidRPr="00BA5CEA">
        <w:t xml:space="preserve">The controlling </w:t>
      </w:r>
      <w:r w:rsidRPr="00F74653">
        <w:t xml:space="preserve">MCPTT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4207E389" w14:textId="77777777" w:rsidR="00BC1F79" w:rsidRPr="00A42E5A" w:rsidRDefault="00BC1F79" w:rsidP="00BC1F79">
      <w:pPr>
        <w:pStyle w:val="B1"/>
      </w:pPr>
      <w:r>
        <w:t>7)</w:t>
      </w:r>
      <w:r>
        <w:tab/>
        <w:t xml:space="preserve">if the participating MCPTT function is unable to identify the </w:t>
      </w:r>
      <w:r w:rsidRPr="00A47314">
        <w:t xml:space="preserve">controlling MCPTT function </w:t>
      </w:r>
      <w:r>
        <w:t xml:space="preserve">for the </w:t>
      </w:r>
      <w:proofErr w:type="spellStart"/>
      <w:r>
        <w:t>adhoc</w:t>
      </w:r>
      <w:proofErr w:type="spellEnd"/>
      <w:r>
        <w:t xml:space="preserve"> group call service </w:t>
      </w:r>
      <w:r w:rsidRPr="00A47314">
        <w:t xml:space="preserve">associated with the </w:t>
      </w:r>
      <w:r>
        <w:t xml:space="preserve">originating user's MCPTT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43B0DD7B" w14:textId="77777777" w:rsidR="00BC1F79" w:rsidRDefault="00BC1F79" w:rsidP="00BC1F79">
      <w:pPr>
        <w:pStyle w:val="B1"/>
      </w:pPr>
      <w:r>
        <w:t>8</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proofErr w:type="spellStart"/>
      <w:r>
        <w:t>adhoc</w:t>
      </w:r>
      <w:proofErr w:type="spellEnd"/>
      <w:r>
        <w:t xml:space="preserve"> </w:t>
      </w:r>
      <w:r w:rsidRPr="0073469F">
        <w:t>group calls, shall reject the "SIP REFER request for a pre-established session"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732D81EF" w14:textId="77777777" w:rsidR="00BC1F79" w:rsidRDefault="00BC1F79" w:rsidP="00BC1F79">
      <w:pPr>
        <w:pStyle w:val="B1"/>
        <w:rPr>
          <w:lang w:eastAsia="ko-KR"/>
        </w:rPr>
      </w:pPr>
      <w:r>
        <w:t>9</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5C0B65C8" w14:textId="77777777" w:rsidR="009A02EF" w:rsidRDefault="009A02EF" w:rsidP="009A02EF">
      <w:pPr>
        <w:pStyle w:val="B1"/>
      </w:pPr>
      <w:r>
        <w:t>9A)</w:t>
      </w:r>
      <w:r>
        <w:tab/>
        <w:t>if received SIP REFER request includes an application/vnd.3gpp.mcptt-info+xml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6.3.2.1.8.9</w:t>
      </w:r>
      <w:r>
        <w:t>;</w:t>
      </w:r>
    </w:p>
    <w:p w14:paraId="3C4C8119" w14:textId="77777777" w:rsidR="009A02EF" w:rsidRDefault="009A02EF" w:rsidP="009A02EF">
      <w:pPr>
        <w:pStyle w:val="B1"/>
      </w:pPr>
      <w:r>
        <w:t>9B)</w:t>
      </w:r>
      <w:r>
        <w:tab/>
        <w:t xml:space="preserve">if the SIP REFER request contains in the </w:t>
      </w:r>
      <w:r w:rsidRPr="00CA2746">
        <w:t>application/vnd.3gpp.mcptt-info+xml MIME body</w:t>
      </w:r>
      <w:r>
        <w:t>:</w:t>
      </w:r>
    </w:p>
    <w:p w14:paraId="5E0174F2" w14:textId="77777777" w:rsidR="009A02EF" w:rsidRDefault="009A02EF" w:rsidP="009A02EF">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MCPTT emergency </w:t>
      </w:r>
      <w:proofErr w:type="spellStart"/>
      <w:r>
        <w:t>adhoc</w:t>
      </w:r>
      <w:proofErr w:type="spellEnd"/>
      <w:r>
        <w:t xml:space="preserve"> group call as determined by clause 6.3.2.1.8.8;</w:t>
      </w:r>
    </w:p>
    <w:p w14:paraId="78F05216" w14:textId="77777777" w:rsidR="009A02EF" w:rsidRDefault="009A02EF" w:rsidP="009A02EF">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MCPTT imminent peril </w:t>
      </w:r>
      <w:proofErr w:type="spellStart"/>
      <w:r>
        <w:t>adhoc</w:t>
      </w:r>
      <w:proofErr w:type="spellEnd"/>
      <w:r>
        <w:t xml:space="preserve"> group call as determined by clause 6.3.2.1.8.8;</w:t>
      </w:r>
    </w:p>
    <w:p w14:paraId="0546C457" w14:textId="3689FE98" w:rsidR="009A02EF" w:rsidRDefault="009A02EF" w:rsidP="009A02EF">
      <w:pPr>
        <w:pStyle w:val="B1"/>
        <w:rPr>
          <w:lang w:eastAsia="ko-KR"/>
        </w:rPr>
      </w:pPr>
      <w:r>
        <w:lastRenderedPageBreak/>
        <w:tab/>
        <w:t xml:space="preserve">then shall </w:t>
      </w:r>
      <w:r w:rsidRPr="0073469F">
        <w:t xml:space="preserve">reject the SIP REFER request with a SIP </w:t>
      </w:r>
      <w:r>
        <w:t>403</w:t>
      </w:r>
      <w:r w:rsidRPr="0073469F">
        <w:t xml:space="preserve"> (</w:t>
      </w:r>
      <w:r>
        <w:t>Forbidden</w:t>
      </w:r>
      <w:r w:rsidRPr="0073469F">
        <w:t>) response</w:t>
      </w:r>
      <w:r>
        <w:t xml:space="preserve"> and skip the rest of the steps;</w:t>
      </w:r>
    </w:p>
    <w:p w14:paraId="33DEAE41" w14:textId="77777777" w:rsidR="00BC1F79" w:rsidRPr="0073469F" w:rsidRDefault="00BC1F79" w:rsidP="00BC1F79">
      <w:pPr>
        <w:pStyle w:val="B1"/>
      </w:pPr>
      <w:r>
        <w:t>10)</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00CFB3FB" w14:textId="177C15E4" w:rsidR="00BC1F79" w:rsidRPr="0073469F" w:rsidRDefault="00BC1F79" w:rsidP="00BC1F79">
      <w:pPr>
        <w:pStyle w:val="NO"/>
      </w:pPr>
      <w:r w:rsidRPr="0073469F">
        <w:t>NOTE</w:t>
      </w:r>
      <w:r>
        <w:t> </w:t>
      </w:r>
      <w:r w:rsidR="009A02EF">
        <w:t>10</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3B3858C9" w14:textId="77777777" w:rsidR="00BC1F79" w:rsidRPr="0073469F" w:rsidRDefault="00BC1F79" w:rsidP="00BC1F79">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7BB2DE20" w14:textId="77777777" w:rsidR="00BC1F79" w:rsidRDefault="00BC1F79" w:rsidP="00BC1F79">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18006564" w14:textId="77777777" w:rsidR="00BC1F79" w:rsidRPr="00001EFF" w:rsidRDefault="00BC1F79" w:rsidP="00BC1F79">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&gt; element of &lt;</w:t>
      </w:r>
      <w:proofErr w:type="spellStart"/>
      <w:r w:rsidRPr="00054AB9">
        <w:t>mcptt</w:t>
      </w:r>
      <w:proofErr w:type="spellEnd"/>
      <w:r w:rsidRPr="00054AB9">
        <w:t>-Params&gt; element of &lt;</w:t>
      </w:r>
      <w:proofErr w:type="spellStart"/>
      <w:r w:rsidRPr="00054AB9">
        <w:t>mcpttinfo</w:t>
      </w:r>
      <w:proofErr w:type="spellEnd"/>
      <w:r w:rsidRPr="00054AB9">
        <w:t xml:space="preserve">&gt; element of the application/vnd.3gpp.mcptt-info+xml MIME body in the SIP INVITE request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mcptt</w:t>
      </w:r>
      <w:proofErr w:type="spellEnd"/>
      <w:r>
        <w:t>-request-</w:t>
      </w:r>
      <w:proofErr w:type="spellStart"/>
      <w:r>
        <w:t>uri</w:t>
      </w:r>
      <w:proofErr w:type="spellEnd"/>
      <w:r>
        <w:t xml:space="preserve">&gt; element of the </w:t>
      </w:r>
      <w:r w:rsidRPr="00C520AC">
        <w:t xml:space="preserve">application/vnd.3gpp.mcptt-info+xml MIME body </w:t>
      </w:r>
      <w:r>
        <w:t>in the SIP INVITE request and do not include application/</w:t>
      </w:r>
      <w:proofErr w:type="spellStart"/>
      <w:r>
        <w:t>resource-lists+xml</w:t>
      </w:r>
      <w:proofErr w:type="spellEnd"/>
      <w:r>
        <w:t xml:space="preserve"> MIME body;</w:t>
      </w:r>
    </w:p>
    <w:p w14:paraId="623E793B" w14:textId="0E608D3E" w:rsidR="00BC1F79" w:rsidRDefault="00BC1F79" w:rsidP="00BC1F79">
      <w:pPr>
        <w:pStyle w:val="NO"/>
      </w:pPr>
      <w:r w:rsidRPr="00C91445">
        <w:t>NOTE </w:t>
      </w:r>
      <w:r w:rsidR="009A02EF">
        <w:t>11</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11BDA65A" w14:textId="77777777" w:rsidR="00BC1F79" w:rsidRDefault="00BC1F79" w:rsidP="00BC1F79">
      <w:pPr>
        <w:pStyle w:val="B1"/>
      </w:pPr>
      <w:r>
        <w:t>13</w:t>
      </w:r>
      <w:r w:rsidRPr="0073469F">
        <w:t>)</w:t>
      </w:r>
      <w:r w:rsidRPr="0073469F">
        <w:tab/>
        <w:t xml:space="preserve">shall </w:t>
      </w:r>
      <w:r>
        <w:t xml:space="preserve">set </w:t>
      </w:r>
      <w:r w:rsidRPr="0073469F">
        <w:t xml:space="preserve">the Request-URI </w:t>
      </w:r>
      <w:r>
        <w:t>to the public service identity of the controlling MCPTT function as determined in step 6</w:t>
      </w:r>
      <w:r w:rsidRPr="0073469F">
        <w:t>;</w:t>
      </w:r>
    </w:p>
    <w:p w14:paraId="33A37CF9" w14:textId="77777777" w:rsidR="00BC1F79" w:rsidRDefault="00BC1F79" w:rsidP="00BC1F79">
      <w:pPr>
        <w:pStyle w:val="B1"/>
      </w:pPr>
      <w:r>
        <w:t>14)</w:t>
      </w:r>
      <w:r>
        <w:tab/>
        <w:t>shall not copy the following header fields from the incoming SIP INVITE request to the outgoing SIP INVITE request, if they were present in the incoming SIP INVITE request:</w:t>
      </w:r>
    </w:p>
    <w:p w14:paraId="21FE31BA" w14:textId="77777777" w:rsidR="00BC1F79" w:rsidRDefault="00BC1F79" w:rsidP="00BC1F79">
      <w:pPr>
        <w:pStyle w:val="B2"/>
        <w:rPr>
          <w:lang w:eastAsia="ko-KR"/>
        </w:rPr>
      </w:pPr>
      <w:r>
        <w:t>a)</w:t>
      </w:r>
      <w:r>
        <w:tab/>
        <w:t xml:space="preserve">Answer-Mode header field as specified in </w:t>
      </w:r>
      <w:r w:rsidRPr="0073469F">
        <w:rPr>
          <w:lang w:eastAsia="ko-KR"/>
        </w:rPr>
        <w:t>IETF RFC 5373 [18]</w:t>
      </w:r>
      <w:r>
        <w:rPr>
          <w:lang w:eastAsia="ko-KR"/>
        </w:rPr>
        <w:t>; and</w:t>
      </w:r>
    </w:p>
    <w:p w14:paraId="2FC67B2C" w14:textId="77777777" w:rsidR="00BC1F79" w:rsidRPr="0073469F" w:rsidRDefault="00BC1F79" w:rsidP="00BC1F79">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6C700F36" w14:textId="77777777" w:rsidR="00BC1F79" w:rsidRDefault="00BC1F79" w:rsidP="00BC1F79">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22048EB8" w14:textId="29174CF4" w:rsidR="00BC1F79" w:rsidRPr="003C20F6" w:rsidRDefault="00BC1F79" w:rsidP="00BC1F79">
      <w:pPr>
        <w:pStyle w:val="NO"/>
      </w:pPr>
      <w:r w:rsidRPr="000C0EFD">
        <w:t>NOTE </w:t>
      </w:r>
      <w:r w:rsidR="00534D05">
        <w:t>1</w:t>
      </w:r>
      <w:r w:rsidR="009A02EF">
        <w:t>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23E3E550" w14:textId="77777777" w:rsidR="00BC1F79" w:rsidRPr="00A5315A" w:rsidRDefault="00BC1F79" w:rsidP="00BC1F79">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78E0F7F0" w14:textId="77777777" w:rsidR="00BC1F79" w:rsidRPr="005761FB" w:rsidRDefault="00BC1F79" w:rsidP="00BC1F79">
      <w:pPr>
        <w:pStyle w:val="B1"/>
      </w:pPr>
      <w:r>
        <w:rPr>
          <w:lang w:val="en-US"/>
        </w:rPr>
        <w:tab/>
        <w:t>if</w:t>
      </w:r>
      <w:r>
        <w:t>:</w:t>
      </w:r>
    </w:p>
    <w:p w14:paraId="6994B622" w14:textId="77777777" w:rsidR="00BC1F79" w:rsidRDefault="00BC1F79" w:rsidP="00BC1F79">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1C319D" w14:textId="77777777" w:rsidR="00BC1F79" w:rsidRPr="005761FB" w:rsidRDefault="00BC1F79" w:rsidP="00BC1F79">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9A7FFCC" w14:textId="77777777" w:rsidR="00BC1F79" w:rsidRPr="005761FB" w:rsidRDefault="00BC1F79" w:rsidP="00BC1F79">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5D0CEB95" w14:textId="77777777" w:rsidR="00BC1F79" w:rsidRPr="005761FB" w:rsidRDefault="00BC1F79" w:rsidP="00BC1F79">
      <w:pPr>
        <w:pStyle w:val="B1"/>
      </w:pPr>
      <w:r>
        <w:tab/>
        <w:t>otherwise:</w:t>
      </w:r>
    </w:p>
    <w:p w14:paraId="53B68EFD" w14:textId="77777777" w:rsidR="00BC1F79" w:rsidRPr="005761FB" w:rsidRDefault="00BC1F79" w:rsidP="00BC1F79">
      <w:pPr>
        <w:pStyle w:val="B1"/>
      </w:pPr>
      <w:r>
        <w:rPr>
          <w:lang w:val="en-US"/>
        </w:rPr>
        <w:tab/>
        <w:t>if</w:t>
      </w:r>
      <w:r>
        <w:t>:</w:t>
      </w:r>
    </w:p>
    <w:p w14:paraId="1D987447" w14:textId="77777777" w:rsidR="00BC1F79" w:rsidRDefault="00BC1F79" w:rsidP="00BC1F79">
      <w:pPr>
        <w:pStyle w:val="B2"/>
      </w:pPr>
      <w:r>
        <w:t>a)</w:t>
      </w:r>
      <w:r>
        <w:tab/>
        <w:t xml:space="preserve">the participating MCPTT function has available the location of the </w:t>
      </w:r>
      <w:r>
        <w:rPr>
          <w:lang w:val="en-US"/>
        </w:rPr>
        <w:t>initiating</w:t>
      </w:r>
      <w:r>
        <w:t xml:space="preserve"> MCPTT client; and</w:t>
      </w:r>
    </w:p>
    <w:p w14:paraId="7CB17EA3" w14:textId="77777777" w:rsidR="00BC1F79" w:rsidRPr="005761FB" w:rsidRDefault="00BC1F79" w:rsidP="00BC1F79">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05431EB" w14:textId="77777777" w:rsidR="00BC1F79" w:rsidRPr="003723BE" w:rsidRDefault="00BC1F79" w:rsidP="00BC1F79">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90BE434" w14:textId="77777777" w:rsidR="00BC1F79" w:rsidRPr="0073469F" w:rsidRDefault="00BC1F79" w:rsidP="00BC1F79">
      <w:pPr>
        <w:pStyle w:val="B1"/>
      </w:pPr>
      <w:r>
        <w:rPr>
          <w:lang w:eastAsia="ko-KR"/>
        </w:rPr>
        <w:t>17</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583E84F1" w14:textId="77777777" w:rsidR="00BC1F79" w:rsidRPr="0073469F" w:rsidRDefault="00BC1F79" w:rsidP="00BC1F79">
      <w:r w:rsidRPr="0073469F">
        <w:t>Upon receiving SIP provisional responses for the SIP INVITE request</w:t>
      </w:r>
      <w:r>
        <w:t xml:space="preserve">, </w:t>
      </w:r>
      <w:r w:rsidRPr="0073469F">
        <w:t>the participating MCPTT function:</w:t>
      </w:r>
    </w:p>
    <w:p w14:paraId="717EFAAC" w14:textId="77777777" w:rsidR="00BC1F79" w:rsidRPr="0073469F" w:rsidRDefault="00BC1F79" w:rsidP="00BC1F79">
      <w:pPr>
        <w:pStyle w:val="B1"/>
      </w:pPr>
      <w:r w:rsidRPr="0073469F">
        <w:t>1)</w:t>
      </w:r>
      <w:r w:rsidRPr="0073469F">
        <w:tab/>
        <w:t>shall discard the received SIP responses without forwarding them.</w:t>
      </w:r>
    </w:p>
    <w:p w14:paraId="2F63929E" w14:textId="77777777" w:rsidR="00BC1F79" w:rsidRPr="0073469F" w:rsidRDefault="00BC1F79" w:rsidP="00BC1F79">
      <w:r w:rsidRPr="0073469F">
        <w:t>Upon receiving a SIP 200 (OK) response for the SIP INVITE request the participating MCPTT function:</w:t>
      </w:r>
    </w:p>
    <w:p w14:paraId="19FC943D" w14:textId="77777777" w:rsidR="00BC1F79" w:rsidRDefault="00BC1F79" w:rsidP="00BC1F79">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9CF9DAA" w14:textId="77777777" w:rsidR="00BC1F79" w:rsidRPr="0073469F" w:rsidRDefault="00BC1F79" w:rsidP="00BC1F79">
      <w:pPr>
        <w:pStyle w:val="B1"/>
      </w:pPr>
      <w:r>
        <w:t>2</w:t>
      </w:r>
      <w:r w:rsidRPr="0073469F">
        <w:t>)</w:t>
      </w:r>
      <w:r w:rsidRPr="0073469F">
        <w:tab/>
      </w:r>
      <w:r w:rsidRPr="009A70E3">
        <w:t xml:space="preserve">shall include the application/vnd.3gpp.mcptt-info+xml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7CE02A64" w14:textId="7DF006C7" w:rsidR="00BC1F79" w:rsidRDefault="00BC1F79" w:rsidP="00BC1F79">
      <w:pPr>
        <w:pStyle w:val="B1"/>
      </w:pPr>
      <w:r>
        <w:t>3</w:t>
      </w:r>
      <w:r w:rsidRPr="0073469F">
        <w:t>)</w:t>
      </w:r>
      <w:r w:rsidRPr="0073469F">
        <w:tab/>
        <w:t>shall send the generate</w:t>
      </w:r>
      <w:r>
        <w:t>d</w:t>
      </w:r>
      <w:r w:rsidRPr="0073469F">
        <w:t xml:space="preserve"> final SIP 200 (OK) response to the MCPTT client according to 3GPP TS 24</w:t>
      </w:r>
      <w:r>
        <w:t>.229 [4]</w:t>
      </w:r>
      <w:r w:rsidR="009A02EF">
        <w:t>; and</w:t>
      </w:r>
    </w:p>
    <w:p w14:paraId="6EDBA168" w14:textId="77777777" w:rsidR="009A02EF" w:rsidRDefault="009A02EF" w:rsidP="009A02EF">
      <w:pPr>
        <w:pStyle w:val="B1"/>
      </w:pPr>
      <w:r>
        <w:t>4)</w:t>
      </w:r>
      <w:r>
        <w:tab/>
        <w:t>if the received SIP 2xx response was in response to</w:t>
      </w:r>
      <w:r w:rsidRPr="008D560A">
        <w:t xml:space="preserve"> </w:t>
      </w:r>
      <w:r>
        <w:t xml:space="preserve">a request for an MCPTT </w:t>
      </w:r>
      <w:proofErr w:type="spellStart"/>
      <w:r>
        <w:t>adhoc</w:t>
      </w:r>
      <w:proofErr w:type="spellEnd"/>
      <w:r>
        <w:t xml:space="preserve"> group call containing a Resource-Priority header field populated for an MCPTT emergency </w:t>
      </w:r>
      <w:proofErr w:type="spellStart"/>
      <w:r>
        <w:t>adhoc</w:t>
      </w:r>
      <w:proofErr w:type="spellEnd"/>
      <w:r>
        <w:t xml:space="preserve"> group call or MCPTT imminent peril </w:t>
      </w:r>
      <w:proofErr w:type="spellStart"/>
      <w:r>
        <w:t>adhoc</w:t>
      </w:r>
      <w:proofErr w:type="spellEnd"/>
      <w:r>
        <w:t xml:space="preserve"> group call as specified in clause 6.3.2.1.8.4 and </w:t>
      </w:r>
      <w:r w:rsidRPr="00D4114D">
        <w:t xml:space="preserve">does not contain a Warning header field as specified in </w:t>
      </w:r>
      <w:r>
        <w:t>clause</w:t>
      </w:r>
      <w:r w:rsidRPr="00D4114D">
        <w:t xml:space="preserve"> 4.4 with the warning text containing the </w:t>
      </w:r>
      <w:proofErr w:type="spellStart"/>
      <w:r w:rsidRPr="00D4114D">
        <w:t>mcptt</w:t>
      </w:r>
      <w:proofErr w:type="spellEnd"/>
      <w:r w:rsidRPr="00D4114D">
        <w:t>-warn-code set to "149</w:t>
      </w:r>
      <w:r>
        <w:t>":</w:t>
      </w:r>
    </w:p>
    <w:p w14:paraId="7ACC0425" w14:textId="77777777" w:rsidR="009A02EF" w:rsidRDefault="009A02EF" w:rsidP="009A02EF">
      <w:pPr>
        <w:pStyle w:val="B2"/>
      </w:pPr>
      <w:r>
        <w:t>a)</w:t>
      </w:r>
      <w:r>
        <w:tab/>
        <w:t>shall generate a SIP re-INVITE request to be sent towards the MCPTT client within the pre-established session as specified in clause 6.3.2.1.8.10; and</w:t>
      </w:r>
    </w:p>
    <w:p w14:paraId="7FC7F8E6" w14:textId="77777777" w:rsidR="009A02EF" w:rsidRPr="0073469F" w:rsidRDefault="009A02EF" w:rsidP="009A02EF">
      <w:pPr>
        <w:pStyle w:val="B2"/>
      </w:pPr>
      <w:r>
        <w:t>b)</w:t>
      </w:r>
      <w:r>
        <w:tab/>
      </w:r>
      <w:r w:rsidRPr="0073469F">
        <w:t xml:space="preserve">shall send the </w:t>
      </w:r>
      <w:r>
        <w:t xml:space="preserve">SIP re-INVITE request towards </w:t>
      </w:r>
      <w:r w:rsidRPr="0073469F">
        <w:t>the MCPTT client according to 3GPP TS 24.229 [4]</w:t>
      </w:r>
      <w:r>
        <w:t>.</w:t>
      </w:r>
    </w:p>
    <w:p w14:paraId="7D626812" w14:textId="35A47A54" w:rsidR="009A02EF" w:rsidRPr="0073469F" w:rsidRDefault="009A02EF" w:rsidP="009A02EF">
      <w:pPr>
        <w:pStyle w:val="NO"/>
        <w:overflowPunct/>
        <w:autoSpaceDE/>
        <w:autoSpaceDN/>
        <w:adjustRightInd/>
        <w:textAlignment w:val="auto"/>
      </w:pPr>
      <w:r>
        <w:rPr>
          <w:rFonts w:eastAsia="SimSun"/>
          <w:lang w:eastAsia="en-US"/>
        </w:rPr>
        <w:t>NOTE 13:</w:t>
      </w:r>
      <w:r>
        <w:rPr>
          <w:rFonts w:eastAsia="SimSun"/>
          <w:lang w:eastAsia="en-US"/>
        </w:rPr>
        <w:tab/>
        <w:t xml:space="preserve">There are two cases covered in the handling of the received SIP 2xx response above. The first case is when the SIP INVITE request sent to the controlling MCPTT function contained a Resource-Priority header field </w:t>
      </w:r>
      <w:r w:rsidRPr="009A02EF">
        <w:rPr>
          <w:rFonts w:eastAsia="SimSun"/>
          <w:lang w:eastAsia="en-US"/>
        </w:rPr>
        <w:t xml:space="preserve">populated appropriately to request emergency level or imminent peril level priority </w:t>
      </w:r>
      <w:r>
        <w:rPr>
          <w:rFonts w:eastAsia="SimSun"/>
          <w:lang w:eastAsia="en-US"/>
        </w:rPr>
        <w:t xml:space="preserve">but did not contain </w:t>
      </w:r>
      <w:r w:rsidRPr="009A02EF">
        <w:rPr>
          <w:rFonts w:eastAsia="SimSun"/>
          <w:lang w:eastAsia="en-US"/>
        </w:rPr>
        <w:t>in the application/vnd.3gpp.mcptt-info+xml MIME body either an &lt;</w:t>
      </w:r>
      <w:proofErr w:type="spellStart"/>
      <w:r w:rsidRPr="009A02EF">
        <w:rPr>
          <w:rFonts w:eastAsia="SimSun"/>
          <w:lang w:eastAsia="en-US"/>
        </w:rPr>
        <w:t>adhoc</w:t>
      </w:r>
      <w:proofErr w:type="spellEnd"/>
      <w:r w:rsidRPr="009A02EF">
        <w:rPr>
          <w:rFonts w:eastAsia="SimSun"/>
          <w:lang w:eastAsia="en-US"/>
        </w:rPr>
        <w:t>-emergency-</w:t>
      </w:r>
      <w:proofErr w:type="spellStart"/>
      <w:r w:rsidRPr="009A02EF">
        <w:rPr>
          <w:rFonts w:eastAsia="SimSun"/>
          <w:lang w:eastAsia="en-US"/>
        </w:rPr>
        <w:t>ind</w:t>
      </w:r>
      <w:proofErr w:type="spellEnd"/>
      <w:r w:rsidRPr="009A02EF">
        <w:rPr>
          <w:rFonts w:eastAsia="SimSun"/>
          <w:lang w:eastAsia="en-US"/>
        </w:rPr>
        <w:t>&gt; element or an &lt;</w:t>
      </w:r>
      <w:proofErr w:type="spellStart"/>
      <w:r w:rsidRPr="009A02EF">
        <w:rPr>
          <w:rFonts w:eastAsia="SimSun"/>
          <w:lang w:eastAsia="en-US"/>
        </w:rPr>
        <w:t>imminentperil-ind</w:t>
      </w:r>
      <w:proofErr w:type="spellEnd"/>
      <w:r w:rsidRPr="009A02EF">
        <w:rPr>
          <w:rFonts w:eastAsia="SimSun"/>
          <w:lang w:eastAsia="en-US"/>
        </w:rPr>
        <w:t>&gt; element</w:t>
      </w:r>
      <w:r>
        <w:rPr>
          <w:rFonts w:eastAsia="SimSun"/>
          <w:lang w:eastAsia="en-US"/>
        </w:rPr>
        <w:t xml:space="preserve">. The second case is when the SIP INVITE request sent to the controlling MCPTT function contained a Resource-Priority header field and contained </w:t>
      </w:r>
      <w:r w:rsidRPr="009A02EF">
        <w:rPr>
          <w:rFonts w:eastAsia="SimSun"/>
          <w:lang w:eastAsia="en-US"/>
        </w:rPr>
        <w:t>either an &lt;</w:t>
      </w:r>
      <w:proofErr w:type="spellStart"/>
      <w:r w:rsidRPr="009A02EF">
        <w:rPr>
          <w:rFonts w:eastAsia="SimSun"/>
          <w:lang w:eastAsia="en-US"/>
        </w:rPr>
        <w:t>adhoc</w:t>
      </w:r>
      <w:proofErr w:type="spellEnd"/>
      <w:r w:rsidRPr="009A02EF">
        <w:rPr>
          <w:rFonts w:eastAsia="SimSun"/>
          <w:lang w:eastAsia="en-US"/>
        </w:rPr>
        <w:t>-emergency-</w:t>
      </w:r>
      <w:proofErr w:type="spellStart"/>
      <w:r w:rsidRPr="009A02EF">
        <w:rPr>
          <w:rFonts w:eastAsia="SimSun"/>
          <w:lang w:eastAsia="en-US"/>
        </w:rPr>
        <w:t>ind</w:t>
      </w:r>
      <w:proofErr w:type="spellEnd"/>
      <w:r w:rsidRPr="009A02EF">
        <w:rPr>
          <w:rFonts w:eastAsia="SimSun"/>
          <w:lang w:eastAsia="en-US"/>
        </w:rPr>
        <w:t>&gt; element or an &lt;</w:t>
      </w:r>
      <w:proofErr w:type="spellStart"/>
      <w:r w:rsidRPr="009A02EF">
        <w:rPr>
          <w:rFonts w:eastAsia="SimSun"/>
          <w:lang w:eastAsia="en-US"/>
        </w:rPr>
        <w:t>imminentperil-ind</w:t>
      </w:r>
      <w:proofErr w:type="spellEnd"/>
      <w:r w:rsidRPr="009A02EF">
        <w:rPr>
          <w:rFonts w:eastAsia="SimSun"/>
          <w:lang w:eastAsia="en-US"/>
        </w:rPr>
        <w:t>&gt; element. In either case,</w:t>
      </w:r>
      <w:r>
        <w:rPr>
          <w:rFonts w:eastAsia="SimSun"/>
          <w:lang w:eastAsia="en-US"/>
        </w:rPr>
        <w:t xml:space="preserve"> the received SIP 2xx response did not warn of a pending SIP INFO request.</w:t>
      </w:r>
    </w:p>
    <w:p w14:paraId="3EC741E7" w14:textId="77777777" w:rsidR="00BC1F79" w:rsidRPr="0073469F" w:rsidRDefault="00BC1F79" w:rsidP="00BC1F79">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7D381341" w14:textId="77777777" w:rsidR="00BC1F79" w:rsidRPr="0073469F" w:rsidRDefault="00BC1F79" w:rsidP="00BC1F79">
      <w:pPr>
        <w:pStyle w:val="B1"/>
      </w:pPr>
      <w:r>
        <w:t>1)</w:t>
      </w:r>
      <w:r>
        <w:tab/>
        <w:t>shall generate a SIP</w:t>
      </w:r>
      <w:r w:rsidRPr="0073469F">
        <w:t xml:space="preserve"> response according to 3GPP TS 24.229 [4];</w:t>
      </w:r>
      <w:r>
        <w:t xml:space="preserve"> and</w:t>
      </w:r>
    </w:p>
    <w:p w14:paraId="6B47AABC" w14:textId="77777777" w:rsidR="00BC1F79" w:rsidRPr="009D4EBE" w:rsidRDefault="00BC1F79" w:rsidP="00BC1F79">
      <w:pPr>
        <w:pStyle w:val="B1"/>
      </w:pPr>
      <w:r>
        <w:t>2</w:t>
      </w:r>
      <w:r w:rsidRPr="0073469F">
        <w:t>)</w:t>
      </w:r>
      <w:r w:rsidRPr="0073469F">
        <w:tab/>
        <w:t>shall forward the SIP response to the MCPTT client according to 3GPP TS 24.229 [4</w:t>
      </w:r>
      <w:r>
        <w:t>].</w:t>
      </w:r>
    </w:p>
    <w:p w14:paraId="376DCD88" w14:textId="77777777" w:rsidR="00BC1F79" w:rsidRPr="0073469F" w:rsidRDefault="00BC1F79" w:rsidP="00BC1F79">
      <w:pPr>
        <w:pStyle w:val="Heading5"/>
        <w:rPr>
          <w:rFonts w:eastAsia="Malgun Gothic"/>
        </w:rPr>
      </w:pPr>
      <w:bookmarkStart w:id="6564" w:name="_Toc19339139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6564"/>
    </w:p>
    <w:p w14:paraId="1292FBA3" w14:textId="778CC2B5" w:rsidR="00BC1F79" w:rsidRPr="00BC1F79" w:rsidRDefault="00BC1F79" w:rsidP="00BC1F79">
      <w:pPr>
        <w:rPr>
          <w:rFonts w:eastAsia="Malgun Gothic"/>
        </w:rPr>
      </w:pPr>
      <w:r w:rsidRPr="0073469F">
        <w:t>Upon receipt of a "</w:t>
      </w:r>
      <w:r w:rsidRPr="0073469F">
        <w:rPr>
          <w:noProof/>
        </w:rPr>
        <w:t>SIP INVITE request for terminating participating MCPTT function", the participating MCPTT 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p>
    <w:p w14:paraId="2B73ACB4" w14:textId="77777777" w:rsidR="00F4468D" w:rsidRPr="0073469F" w:rsidRDefault="00F4468D" w:rsidP="00F4468D">
      <w:pPr>
        <w:pStyle w:val="Heading3"/>
        <w:rPr>
          <w:rFonts w:eastAsia="Malgun Gothic"/>
        </w:rPr>
      </w:pPr>
      <w:bookmarkStart w:id="6565" w:name="_Toc193391399"/>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565"/>
    </w:p>
    <w:p w14:paraId="0FB53C93"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articipating MCPTT function</w:t>
      </w:r>
      <w:r>
        <w:rPr>
          <w:rFonts w:eastAsia="Malgun Gothic"/>
        </w:rPr>
        <w:t xml:space="preserve"> procedures</w:t>
      </w:r>
      <w:r>
        <w:rPr>
          <w:lang w:eastAsia="ko-KR"/>
        </w:rPr>
        <w:t>.</w:t>
      </w:r>
    </w:p>
    <w:p w14:paraId="36E19C4F" w14:textId="77777777" w:rsidR="00F4468D" w:rsidRPr="0073469F" w:rsidRDefault="00F4468D" w:rsidP="00F4468D">
      <w:pPr>
        <w:pStyle w:val="Heading4"/>
        <w:rPr>
          <w:rFonts w:eastAsia="Malgun Gothic"/>
        </w:rPr>
      </w:pPr>
      <w:bookmarkStart w:id="6566" w:name="_Toc19339140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66"/>
    </w:p>
    <w:p w14:paraId="0836526D" w14:textId="77777777" w:rsidR="00F4468D" w:rsidRPr="0073469F" w:rsidRDefault="00F4468D" w:rsidP="00F4468D">
      <w:pPr>
        <w:pStyle w:val="Heading5"/>
        <w:rPr>
          <w:rFonts w:eastAsia="Malgun Gothic"/>
        </w:rPr>
      </w:pPr>
      <w:bookmarkStart w:id="6567" w:name="_Toc193391401"/>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67"/>
    </w:p>
    <w:p w14:paraId="2704DD44" w14:textId="77777777" w:rsidR="00F4468D" w:rsidRPr="0073469F" w:rsidRDefault="00F4468D" w:rsidP="00F4468D">
      <w:pPr>
        <w:rPr>
          <w:noProof/>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p>
    <w:p w14:paraId="00A93FFD" w14:textId="77777777" w:rsidR="00F4468D" w:rsidRPr="0073469F" w:rsidRDefault="00F4468D" w:rsidP="00F4468D">
      <w:pPr>
        <w:pStyle w:val="Heading5"/>
        <w:rPr>
          <w:rFonts w:eastAsia="Malgun Gothic"/>
        </w:rPr>
      </w:pPr>
      <w:bookmarkStart w:id="6568" w:name="_Toc193391402"/>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568"/>
    </w:p>
    <w:p w14:paraId="78088EEB" w14:textId="77777777" w:rsidR="00F4468D" w:rsidRDefault="00F4468D" w:rsidP="00F4468D">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p>
    <w:p w14:paraId="01C74FD4" w14:textId="1FCAE41B" w:rsidR="007F4775" w:rsidRPr="0073469F" w:rsidRDefault="007F4775" w:rsidP="007F4775">
      <w:pPr>
        <w:pStyle w:val="Heading4"/>
        <w:rPr>
          <w:rFonts w:eastAsia="Malgun Gothic"/>
        </w:rPr>
      </w:pPr>
      <w:bookmarkStart w:id="6569" w:name="_Toc19339140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569"/>
    </w:p>
    <w:p w14:paraId="564E2486" w14:textId="39886C30" w:rsidR="007F4775" w:rsidRPr="0073469F" w:rsidRDefault="007F4775" w:rsidP="007F4775">
      <w:pPr>
        <w:pStyle w:val="Heading5"/>
        <w:rPr>
          <w:rFonts w:eastAsia="Malgun Gothic"/>
        </w:rPr>
      </w:pPr>
      <w:bookmarkStart w:id="6570" w:name="_Toc193391404"/>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570"/>
    </w:p>
    <w:p w14:paraId="0EDBFE7A" w14:textId="77777777" w:rsidR="007F4775" w:rsidRPr="0073469F" w:rsidRDefault="007F4775" w:rsidP="007F477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6.3.2.1.7.</w:t>
      </w:r>
    </w:p>
    <w:p w14:paraId="28BE57FA" w14:textId="5F999474" w:rsidR="007F4775" w:rsidRPr="0073469F" w:rsidRDefault="007F4775" w:rsidP="007F4775">
      <w:pPr>
        <w:pStyle w:val="Heading5"/>
        <w:rPr>
          <w:rFonts w:eastAsia="Malgun Gothic"/>
        </w:rPr>
      </w:pPr>
      <w:bookmarkStart w:id="6571" w:name="_Toc19339140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2.2</w:t>
      </w:r>
      <w:r w:rsidRPr="0073469F">
        <w:rPr>
          <w:rFonts w:eastAsia="Malgun Gothic"/>
        </w:rPr>
        <w:tab/>
      </w:r>
      <w:r>
        <w:rPr>
          <w:lang w:eastAsia="ko-KR"/>
        </w:rPr>
        <w:t>T</w:t>
      </w:r>
      <w:r w:rsidRPr="0073469F">
        <w:rPr>
          <w:lang w:eastAsia="ko-KR"/>
        </w:rPr>
        <w:t xml:space="preserve">erminating </w:t>
      </w:r>
      <w:r>
        <w:rPr>
          <w:lang w:eastAsia="ko-KR"/>
        </w:rPr>
        <w:t>procedures</w:t>
      </w:r>
      <w:bookmarkEnd w:id="6571"/>
    </w:p>
    <w:p w14:paraId="02EA0767" w14:textId="2845ED94" w:rsidR="007F4775" w:rsidRPr="0073469F" w:rsidRDefault="007F4775" w:rsidP="00F4468D">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6.3.2.2.8.2.</w:t>
      </w:r>
    </w:p>
    <w:p w14:paraId="7B5FCE8C" w14:textId="77777777" w:rsidR="00F4468D" w:rsidRPr="0073469F" w:rsidRDefault="00F4468D" w:rsidP="00F4468D">
      <w:pPr>
        <w:pStyle w:val="Heading3"/>
        <w:rPr>
          <w:rFonts w:eastAsia="Malgun Gothic"/>
        </w:rPr>
      </w:pPr>
      <w:bookmarkStart w:id="6572" w:name="_Toc193391406"/>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572"/>
    </w:p>
    <w:p w14:paraId="2583BBE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articipating MCPTT function</w:t>
      </w:r>
      <w:r>
        <w:rPr>
          <w:rFonts w:eastAsia="Malgun Gothic"/>
        </w:rPr>
        <w:t xml:space="preserve"> procedures</w:t>
      </w:r>
      <w:r>
        <w:rPr>
          <w:lang w:eastAsia="ko-KR"/>
        </w:rPr>
        <w:t>.</w:t>
      </w:r>
    </w:p>
    <w:p w14:paraId="49CD8907" w14:textId="77777777" w:rsidR="00F4468D" w:rsidRPr="0073469F" w:rsidRDefault="00F4468D" w:rsidP="00F4468D">
      <w:pPr>
        <w:pStyle w:val="Heading4"/>
        <w:rPr>
          <w:rFonts w:eastAsia="Malgun Gothic"/>
        </w:rPr>
      </w:pPr>
      <w:bookmarkStart w:id="6573" w:name="_Toc19339140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73"/>
    </w:p>
    <w:p w14:paraId="6D0EBD23" w14:textId="77777777" w:rsidR="00F4468D" w:rsidRPr="0073469F" w:rsidRDefault="00F4468D" w:rsidP="00F4468D">
      <w:pPr>
        <w:pStyle w:val="Heading5"/>
        <w:rPr>
          <w:rFonts w:eastAsia="Malgun Gothic"/>
        </w:rPr>
      </w:pPr>
      <w:bookmarkStart w:id="6574" w:name="_Toc19339140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74"/>
    </w:p>
    <w:p w14:paraId="697AE19F" w14:textId="77777777" w:rsidR="00F4468D" w:rsidRDefault="00F4468D" w:rsidP="00F4468D">
      <w:pPr>
        <w:rPr>
          <w:lang w:eastAsia="ko-KR"/>
        </w:rPr>
      </w:pPr>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proofErr w:type="spellStart"/>
      <w:r>
        <w:t>adhoc</w:t>
      </w:r>
      <w:proofErr w:type="spellEnd"/>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1B54264D" w14:textId="3B101ACC" w:rsidR="008425A1" w:rsidRPr="0073469F" w:rsidRDefault="008425A1" w:rsidP="008425A1">
      <w:pPr>
        <w:pStyle w:val="Heading4"/>
        <w:rPr>
          <w:rFonts w:eastAsia="Malgun Gothic"/>
        </w:rPr>
      </w:pPr>
      <w:bookmarkStart w:id="6575" w:name="_Toc193391409"/>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575"/>
    </w:p>
    <w:p w14:paraId="064E078E" w14:textId="30577E0D" w:rsidR="008425A1" w:rsidRPr="0073469F" w:rsidRDefault="008425A1" w:rsidP="008425A1">
      <w:pPr>
        <w:pStyle w:val="Heading5"/>
        <w:rPr>
          <w:rFonts w:eastAsia="Malgun Gothic"/>
        </w:rPr>
      </w:pPr>
      <w:bookmarkStart w:id="6576" w:name="_Toc193391410"/>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576"/>
    </w:p>
    <w:p w14:paraId="774305D4" w14:textId="7573F1F2" w:rsidR="008425A1" w:rsidRDefault="008425A1" w:rsidP="00F4468D">
      <w:pPr>
        <w:rPr>
          <w:lang w:eastAsia="ko-KR"/>
        </w:rPr>
      </w:pPr>
      <w:r w:rsidRPr="0073469F">
        <w:t xml:space="preserve">Upon receipt of a "SIP REFER request for a pre-established session", with the Refer-To header containing an </w:t>
      </w:r>
      <w:r>
        <w:t xml:space="preserve">application/vnd.3gpp.mcptt-info+xml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2.1</w:t>
      </w:r>
      <w:r w:rsidRPr="0073469F">
        <w:rPr>
          <w:noProof/>
          <w:lang w:eastAsia="ko-KR"/>
        </w:rPr>
        <w:t xml:space="preserve">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the MCPTT 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2EABA40" w14:textId="77777777" w:rsidR="00B52C19" w:rsidRPr="0073469F" w:rsidRDefault="00B52C19" w:rsidP="00B52C19">
      <w:pPr>
        <w:pStyle w:val="Heading3"/>
        <w:rPr>
          <w:rFonts w:eastAsia="Malgun Gothic"/>
        </w:rPr>
      </w:pPr>
      <w:bookmarkStart w:id="6577" w:name="_Toc193391411"/>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577"/>
    </w:p>
    <w:p w14:paraId="01F7CE92" w14:textId="77777777" w:rsidR="00B52C19" w:rsidRDefault="00B52C19" w:rsidP="00B52C19">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p</w:t>
      </w:r>
      <w:r w:rsidRPr="0073469F">
        <w:rPr>
          <w:rFonts w:eastAsia="Malgun Gothic"/>
        </w:rPr>
        <w:t>articipating MCPTT function</w:t>
      </w:r>
      <w:r>
        <w:rPr>
          <w:rFonts w:eastAsia="Malgun Gothic"/>
        </w:rPr>
        <w:t xml:space="preserve"> procedures</w:t>
      </w:r>
      <w:r>
        <w:rPr>
          <w:lang w:eastAsia="ko-KR"/>
        </w:rPr>
        <w:t>.</w:t>
      </w:r>
    </w:p>
    <w:p w14:paraId="1ABC55B1" w14:textId="77777777" w:rsidR="00B52C19" w:rsidRPr="0073469F" w:rsidRDefault="00B52C19" w:rsidP="00B52C19">
      <w:pPr>
        <w:pStyle w:val="Heading4"/>
        <w:rPr>
          <w:rFonts w:eastAsia="Malgun Gothic"/>
        </w:rPr>
      </w:pPr>
      <w:bookmarkStart w:id="6578" w:name="_Toc193391412"/>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78"/>
    </w:p>
    <w:p w14:paraId="46301693" w14:textId="77777777" w:rsidR="00B52C19" w:rsidRPr="0073469F" w:rsidRDefault="00B52C19" w:rsidP="00B52C19">
      <w:pPr>
        <w:pStyle w:val="Heading5"/>
        <w:rPr>
          <w:rFonts w:eastAsia="Malgun Gothic"/>
        </w:rPr>
      </w:pPr>
      <w:bookmarkStart w:id="6579" w:name="_Toc193391413"/>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579"/>
    </w:p>
    <w:p w14:paraId="3DDEEF34" w14:textId="77777777" w:rsidR="00B52C19" w:rsidRPr="0073469F" w:rsidRDefault="00B52C19" w:rsidP="00B52C19">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MCPTT function:</w:t>
      </w:r>
    </w:p>
    <w:p w14:paraId="2C8B63A6" w14:textId="77777777" w:rsidR="00B52C19" w:rsidRDefault="00B52C19" w:rsidP="00B52C19">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MCPTT function may include </w:t>
      </w:r>
      <w:r w:rsidRPr="0073469F">
        <w:lastRenderedPageBreak/>
        <w:t>a Retry-After header field to the SIP 500 (Server Internal Error) response as specified in IETF RFC 3261 [24]</w:t>
      </w:r>
      <w:r>
        <w:t xml:space="preserve">. </w:t>
      </w:r>
      <w:r w:rsidRPr="007B314E">
        <w:t>Otherwise, continue with the rest of the steps</w:t>
      </w:r>
      <w:r w:rsidRPr="0073469F">
        <w:t>;</w:t>
      </w:r>
    </w:p>
    <w:p w14:paraId="7A7AB543" w14:textId="77777777" w:rsidR="00B52C19" w:rsidRPr="0073469F" w:rsidRDefault="00B52C19" w:rsidP="00B52C19">
      <w:pPr>
        <w:pStyle w:val="B1"/>
      </w:pPr>
      <w:r w:rsidRPr="0073469F">
        <w:t>2)</w:t>
      </w:r>
      <w:r w:rsidRPr="0073469F">
        <w:tab/>
        <w:t xml:space="preserve">shall determine the MCPTT ID of the calling user </w:t>
      </w:r>
      <w:r>
        <w:t>from public user identity in the P-Asserted-Identity header field of the SIP re-INVITE request</w:t>
      </w:r>
      <w:r w:rsidRPr="0073469F">
        <w:t>;</w:t>
      </w:r>
    </w:p>
    <w:p w14:paraId="5088C300" w14:textId="77777777" w:rsidR="00B52C19" w:rsidRPr="00BE4B01" w:rsidRDefault="00B52C19" w:rsidP="00B52C19">
      <w:pPr>
        <w:pStyle w:val="NO"/>
      </w:pPr>
      <w:r>
        <w:t>NOTE:</w:t>
      </w:r>
      <w:r>
        <w:tab/>
        <w:t>The MCPTT ID of the calling user is bound to the public user identity at the time of service authorisation, as documented in clause 7.3.</w:t>
      </w:r>
    </w:p>
    <w:p w14:paraId="29ADB3FD" w14:textId="77777777" w:rsidR="00B52C19" w:rsidRPr="00BE4B01" w:rsidRDefault="00B52C19" w:rsidP="00B52C19">
      <w:pPr>
        <w:pStyle w:val="B1"/>
      </w:pPr>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7DEB459" w14:textId="77777777" w:rsidR="00B52C19" w:rsidRPr="0073469F" w:rsidRDefault="00B52C19" w:rsidP="00B52C19">
      <w:pPr>
        <w:pStyle w:val="B1"/>
      </w:pPr>
      <w:r>
        <w:t>4</w:t>
      </w:r>
      <w:r w:rsidRPr="0073469F">
        <w:t>)</w:t>
      </w:r>
      <w:r w:rsidRPr="0073469F">
        <w:tab/>
        <w:t xml:space="preserve">shall validate the media parameters and if the MCPTT speech codec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05B98018" w14:textId="77777777" w:rsidR="00B52C19" w:rsidRDefault="00B52C19" w:rsidP="00B52C19">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[4]</w:t>
      </w:r>
      <w:r w:rsidRPr="00D05FE2">
        <w:t>;</w:t>
      </w:r>
    </w:p>
    <w:p w14:paraId="3873D051" w14:textId="77777777" w:rsidR="00B52C19" w:rsidRDefault="00B52C19" w:rsidP="00B52C19">
      <w:pPr>
        <w:pStyle w:val="B1"/>
      </w:pPr>
      <w:r>
        <w:t>6</w:t>
      </w:r>
      <w:r w:rsidRPr="0073469F">
        <w:t>)</w:t>
      </w:r>
      <w:r w:rsidRPr="0073469F">
        <w:tab/>
      </w:r>
      <w:r>
        <w:rPr>
          <w:lang w:val="en-US"/>
        </w:rPr>
        <w:t xml:space="preserve">shall copy the </w:t>
      </w:r>
      <w:r>
        <w:t>application/vnd.3gpp.mcptt-info+xml</w:t>
      </w:r>
      <w:r w:rsidRPr="0073469F">
        <w:t xml:space="preserve"> MIME body </w:t>
      </w:r>
      <w:r>
        <w:t>from the received SIP re-INVITE request into the outgoing SIP re-INVITE request;</w:t>
      </w:r>
    </w:p>
    <w:p w14:paraId="4E0B84B9" w14:textId="77777777" w:rsidR="00B52C19" w:rsidRPr="0045201D" w:rsidRDefault="00B52C19" w:rsidP="00B52C19">
      <w:pPr>
        <w:pStyle w:val="B1"/>
      </w:pPr>
      <w:r>
        <w:t>7)</w:t>
      </w:r>
      <w:r>
        <w:tab/>
        <w:t>shall include the MCPTT ID of the originating user in &lt;</w:t>
      </w:r>
      <w:proofErr w:type="spellStart"/>
      <w:r>
        <w:t>mcptt</w:t>
      </w:r>
      <w:proofErr w:type="spellEnd"/>
      <w:r>
        <w:t>-calling-user-id&gt; element of the application/vnd.3gpp.mcptt-info+xml</w:t>
      </w:r>
      <w:r w:rsidRPr="0073469F">
        <w:t xml:space="preserve"> MIME body</w:t>
      </w:r>
      <w:r>
        <w:t xml:space="preserve"> of the SIP re-INVITE request;</w:t>
      </w:r>
    </w:p>
    <w:p w14:paraId="2AEF8A1F" w14:textId="77777777" w:rsidR="00B52C19" w:rsidRPr="00472E6C" w:rsidRDefault="00B52C19" w:rsidP="00B52C19">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429283BB" w14:textId="77777777" w:rsidR="00B52C19" w:rsidRDefault="00B52C19" w:rsidP="00B52C19">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09D466D1" w14:textId="77777777" w:rsidR="00B52C19" w:rsidRDefault="00B52C19" w:rsidP="00B52C19">
      <w:pPr>
        <w:pStyle w:val="B1"/>
      </w:pPr>
      <w:r>
        <w:t>10</w:t>
      </w:r>
      <w:r w:rsidRPr="0073469F">
        <w:t>)</w:t>
      </w:r>
      <w:r w:rsidRPr="0073469F">
        <w:tab/>
        <w:t xml:space="preserve">shall </w:t>
      </w:r>
      <w:r>
        <w:t>forward</w:t>
      </w:r>
      <w:r w:rsidRPr="0073469F">
        <w:t xml:space="preserve"> the SIP </w:t>
      </w:r>
      <w:r>
        <w:t>re-</w:t>
      </w:r>
      <w:r w:rsidRPr="0073469F">
        <w:t>INVITE request according to 3GPP TS 24.229 [4].</w:t>
      </w:r>
    </w:p>
    <w:p w14:paraId="34791726" w14:textId="77777777" w:rsidR="00B52C19" w:rsidRDefault="00B52C19" w:rsidP="00B52C19">
      <w:r w:rsidRPr="0073469F">
        <w:t xml:space="preserve">Upon receipt of a SIP 2xx response in response to the above SIP </w:t>
      </w:r>
      <w:r>
        <w:t>re-</w:t>
      </w:r>
      <w:r w:rsidRPr="0073469F">
        <w:t>INVITE request</w:t>
      </w:r>
      <w:r>
        <w:t>, the participating MCPTT function</w:t>
      </w:r>
      <w:r w:rsidRPr="0073469F">
        <w:t>:</w:t>
      </w:r>
    </w:p>
    <w:p w14:paraId="2479E1A0" w14:textId="77777777" w:rsidR="00B52C19" w:rsidRPr="009F7D72" w:rsidRDefault="00B52C19" w:rsidP="00B52C19">
      <w:pPr>
        <w:pStyle w:val="B1"/>
      </w:pPr>
      <w:r w:rsidRPr="009F7D72">
        <w:t>1)</w:t>
      </w:r>
      <w:r w:rsidRPr="009F7D72">
        <w:tab/>
        <w:t xml:space="preserve">shall generate a SIP 200 (OK) response as specified in the </w:t>
      </w:r>
      <w:r>
        <w:t>clause</w:t>
      </w:r>
      <w:r w:rsidRPr="009F7D72">
        <w:t> 6.3.2.1.5.2;</w:t>
      </w:r>
    </w:p>
    <w:p w14:paraId="72D18246" w14:textId="77777777" w:rsidR="00B52C19" w:rsidRPr="009F7D72" w:rsidRDefault="00B52C19" w:rsidP="00B52C19">
      <w:pPr>
        <w:pStyle w:val="B1"/>
      </w:pPr>
      <w:r w:rsidRPr="009F7D72">
        <w:t>2)</w:t>
      </w:r>
      <w:r w:rsidRPr="009F7D72">
        <w:tab/>
        <w:t xml:space="preserve">shall include in the SIP 200 (OK) response an SDP answer as specified in the </w:t>
      </w:r>
      <w:r>
        <w:t>clause</w:t>
      </w:r>
      <w:r w:rsidRPr="009F7D72">
        <w:t> 6.3.2.1.2.1;</w:t>
      </w:r>
    </w:p>
    <w:p w14:paraId="6A7FBEBF" w14:textId="77777777" w:rsidR="00B52C19" w:rsidRPr="009F7D72" w:rsidRDefault="00B52C19" w:rsidP="00B52C19">
      <w:pPr>
        <w:pStyle w:val="B1"/>
      </w:pPr>
      <w:r w:rsidRPr="009F7D72">
        <w:t>3)</w:t>
      </w:r>
      <w:r w:rsidRPr="009F7D72">
        <w:tab/>
        <w:t>shall include Warning header field(s) that were received in the incoming SIP 200 (OK) response;</w:t>
      </w:r>
    </w:p>
    <w:p w14:paraId="41C5A763" w14:textId="77777777" w:rsidR="00B52C19" w:rsidRDefault="00B52C19" w:rsidP="00B52C19">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r>
        <w:t xml:space="preserve"> and</w:t>
      </w:r>
    </w:p>
    <w:p w14:paraId="56B3606C" w14:textId="77777777" w:rsidR="00B52C19" w:rsidRPr="009F7D72" w:rsidRDefault="00B52C19" w:rsidP="00B52C19">
      <w:pPr>
        <w:pStyle w:val="B1"/>
      </w:pPr>
      <w:r w:rsidRPr="009F7D72">
        <w:t>5)</w:t>
      </w:r>
      <w:r w:rsidRPr="009F7D72">
        <w:tab/>
        <w:t xml:space="preserve">shall send the SIP 200 (OK) response </w:t>
      </w:r>
      <w:r>
        <w:t>towards</w:t>
      </w:r>
      <w:r w:rsidRPr="009F7D72">
        <w:t xml:space="preserve"> the MCPTT client according to 3GPP TS 24.229 [4]</w:t>
      </w:r>
      <w:r>
        <w:t>.</w:t>
      </w:r>
    </w:p>
    <w:p w14:paraId="3A86F8CF" w14:textId="77777777" w:rsidR="00B52C19" w:rsidRPr="009F7D72" w:rsidRDefault="00B52C19" w:rsidP="00B52C19">
      <w:r w:rsidRPr="009F7D72">
        <w:t xml:space="preserve">Upon receipt of a SIP 403 (Forbidden) response to the </w:t>
      </w:r>
      <w:r w:rsidRPr="0073469F">
        <w:t xml:space="preserve">above SIP </w:t>
      </w:r>
      <w:r>
        <w:t>re-</w:t>
      </w:r>
      <w:r w:rsidRPr="0073469F">
        <w:t>INVITE request</w:t>
      </w:r>
      <w:r>
        <w:t>, the participating MCPTT function</w:t>
      </w:r>
      <w:r w:rsidRPr="009F7D72">
        <w:t>:</w:t>
      </w:r>
    </w:p>
    <w:p w14:paraId="6703F46A" w14:textId="77777777" w:rsidR="00B52C19" w:rsidRDefault="00B52C19" w:rsidP="00B52C1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1DC470D5" w14:textId="77777777" w:rsidR="00B52C19" w:rsidRPr="0045201D" w:rsidRDefault="00B52C19" w:rsidP="00B52C19">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 xml:space="preserve">MIME body to the outgoing SIP </w:t>
      </w:r>
      <w:r w:rsidRPr="009F7D72">
        <w:t xml:space="preserve">403 </w:t>
      </w:r>
      <w:r>
        <w:rPr>
          <w:rFonts w:eastAsia="Gulim"/>
        </w:rPr>
        <w:t>(Forbidden) response;</w:t>
      </w:r>
    </w:p>
    <w:p w14:paraId="14296B8E" w14:textId="77777777" w:rsidR="00B52C19" w:rsidRPr="00436CF9" w:rsidRDefault="00B52C19" w:rsidP="00B52C19">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140FE7B4" w14:textId="77777777" w:rsidR="00B52C19" w:rsidRPr="0073469F" w:rsidRDefault="00B52C19" w:rsidP="00B52C19">
      <w:pPr>
        <w:pStyle w:val="B1"/>
        <w:rPr>
          <w:lang w:eastAsia="ko-KR"/>
        </w:rPr>
      </w:pPr>
      <w:r>
        <w:rPr>
          <w:rFonts w:eastAsia="Gulim"/>
        </w:rPr>
        <w:t>4</w:t>
      </w:r>
      <w:r w:rsidRPr="00436CF9">
        <w:rPr>
          <w:rFonts w:eastAsia="Gulim"/>
        </w:rPr>
        <w:t>)</w:t>
      </w:r>
      <w:r w:rsidRPr="00436CF9">
        <w:rPr>
          <w:rFonts w:eastAsia="Gulim"/>
        </w:rPr>
        <w:tab/>
        <w:t>shall forward the SIP 403 (Forbidden) response to the MCPTT client according to 3GPP TS 24.229 [4]</w:t>
      </w:r>
      <w:r>
        <w:rPr>
          <w:rFonts w:eastAsia="Gulim"/>
        </w:rPr>
        <w:t>.</w:t>
      </w:r>
    </w:p>
    <w:p w14:paraId="413891F3" w14:textId="77777777" w:rsidR="00B52C19" w:rsidRPr="0073469F" w:rsidRDefault="00B52C19" w:rsidP="00B52C19">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r>
        <w:t xml:space="preserve">MCPTT </w:t>
      </w:r>
      <w:r w:rsidRPr="0073469F">
        <w:t>function:</w:t>
      </w:r>
    </w:p>
    <w:p w14:paraId="3243DB8A" w14:textId="77777777" w:rsidR="00B52C19" w:rsidRPr="0073469F" w:rsidRDefault="00B52C19" w:rsidP="00B52C19">
      <w:pPr>
        <w:pStyle w:val="B1"/>
      </w:pPr>
      <w:r>
        <w:t>1)</w:t>
      </w:r>
      <w:r>
        <w:tab/>
        <w:t>shall generate a SIP</w:t>
      </w:r>
      <w:r w:rsidRPr="0073469F">
        <w:t xml:space="preserve"> response according to 3GPP TS 24.229 [</w:t>
      </w:r>
      <w:r w:rsidRPr="00436CF9">
        <w:rPr>
          <w:rFonts w:eastAsia="Gulim"/>
        </w:rPr>
        <w:t>4</w:t>
      </w:r>
      <w:r w:rsidRPr="0073469F">
        <w:t>];</w:t>
      </w:r>
    </w:p>
    <w:p w14:paraId="704A02D0" w14:textId="77777777" w:rsidR="00B52C19" w:rsidRDefault="00B52C19" w:rsidP="00B52C19">
      <w:pPr>
        <w:pStyle w:val="B1"/>
      </w:pPr>
      <w:r w:rsidRPr="0073469F">
        <w:t>2)</w:t>
      </w:r>
      <w:r w:rsidRPr="0073469F">
        <w:tab/>
        <w:t>shall include Warning header field(s) that were received in the incoming SIP response;</w:t>
      </w:r>
      <w:r>
        <w:t xml:space="preserve"> and</w:t>
      </w:r>
    </w:p>
    <w:p w14:paraId="2DB934D0" w14:textId="6EBB5241" w:rsidR="00B52C19" w:rsidRDefault="00B52C19" w:rsidP="00B52C19">
      <w:pPr>
        <w:pStyle w:val="B1"/>
      </w:pPr>
      <w:r w:rsidRPr="0073469F">
        <w:t>3)</w:t>
      </w:r>
      <w:r w:rsidRPr="0073469F">
        <w:tab/>
        <w:t xml:space="preserve">shall forward the SIP response to the </w:t>
      </w:r>
      <w:r>
        <w:t xml:space="preserve">MCPTT </w:t>
      </w:r>
      <w:r w:rsidRPr="0073469F">
        <w:t xml:space="preserve">client </w:t>
      </w:r>
      <w:r>
        <w:t>according to 3GPP TS 24.229 [</w:t>
      </w:r>
      <w:r w:rsidRPr="00436CF9">
        <w:rPr>
          <w:rFonts w:eastAsia="Gulim"/>
        </w:rPr>
        <w:t>4</w:t>
      </w:r>
      <w:r>
        <w:t>].</w:t>
      </w:r>
    </w:p>
    <w:p w14:paraId="258BA7BC" w14:textId="77777777" w:rsidR="00580BDE" w:rsidRPr="0073469F" w:rsidRDefault="00580BDE" w:rsidP="00580BDE">
      <w:pPr>
        <w:pStyle w:val="Heading4"/>
        <w:rPr>
          <w:rFonts w:eastAsia="Malgun Gothic"/>
        </w:rPr>
      </w:pPr>
      <w:bookmarkStart w:id="6580" w:name="_Toc193391414"/>
      <w:r w:rsidRPr="0073469F">
        <w:rPr>
          <w:rFonts w:eastAsia="Malgun Gothic"/>
        </w:rPr>
        <w:lastRenderedPageBreak/>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6580"/>
    </w:p>
    <w:p w14:paraId="79AEA598" w14:textId="77777777" w:rsidR="00580BDE" w:rsidRDefault="00580BDE" w:rsidP="00580BDE">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MCPTT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3C13B14E" w14:textId="77777777" w:rsidR="00580BDE" w:rsidRPr="0073469F" w:rsidRDefault="00580BDE" w:rsidP="00580BDE">
      <w:pPr>
        <w:pStyle w:val="Heading5"/>
        <w:rPr>
          <w:rFonts w:eastAsia="Malgun Gothic"/>
        </w:rPr>
      </w:pPr>
      <w:bookmarkStart w:id="6581" w:name="_Toc193391415"/>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581"/>
    </w:p>
    <w:p w14:paraId="5A85C531" w14:textId="77777777" w:rsidR="00580BDE" w:rsidRDefault="00580BDE" w:rsidP="00580BDE">
      <w:r w:rsidRPr="00C20B6C">
        <w:t xml:space="preserve">When the participating MCPTT function determines that new MCPTT users are meeting the specified criteria or the MCPTT users </w:t>
      </w:r>
      <w:r>
        <w:t xml:space="preserve">who are </w:t>
      </w:r>
      <w:r w:rsidRPr="00C20B6C">
        <w:t>meeting the specified criteria are no longer meeting the specified criteria, the participating MCPTT function:</w:t>
      </w:r>
    </w:p>
    <w:p w14:paraId="58EACA0E"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42567272"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controlling</w:t>
      </w:r>
      <w:r w:rsidRPr="00513F5C">
        <w:t xml:space="preserve"> MCPTT function;</w:t>
      </w:r>
    </w:p>
    <w:p w14:paraId="097166D2" w14:textId="77777777" w:rsidR="00580BDE" w:rsidRDefault="00580BDE" w:rsidP="00580BDE">
      <w:pPr>
        <w:pStyle w:val="NO"/>
      </w:pPr>
      <w:r>
        <w:t>NOTE 1:</w:t>
      </w:r>
      <w:r>
        <w:tab/>
        <w:t>The public service identity can identify the controlling MCPTT function in the primary MCPTT system or in a partner MCPTT system.</w:t>
      </w:r>
    </w:p>
    <w:p w14:paraId="5E822CE0"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43007C1F"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A67693"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11F998E"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3452A03F" w14:textId="77777777" w:rsidR="00580BDE" w:rsidRPr="00430894" w:rsidRDefault="00580BDE" w:rsidP="00580BDE">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0DA6B8D" w14:textId="77777777" w:rsidR="00580BDE" w:rsidRDefault="00580BDE" w:rsidP="00580BDE">
      <w:pPr>
        <w:pStyle w:val="B1"/>
      </w:pPr>
      <w:r>
        <w:t>4</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65CDD52"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23A373E6" w14:textId="77777777" w:rsidR="00580BDE" w:rsidRPr="00E352B4" w:rsidRDefault="00580BDE" w:rsidP="00580BDE">
      <w:pPr>
        <w:pStyle w:val="B2"/>
      </w:pPr>
      <w:r>
        <w:t>b)</w:t>
      </w:r>
      <w:r>
        <w:tab/>
      </w:r>
      <w:r w:rsidRPr="00266D63">
        <w:t>an &lt;</w:t>
      </w:r>
      <w:proofErr w:type="spellStart"/>
      <w:r w:rsidRPr="00266D63">
        <w:t>anyExt</w:t>
      </w:r>
      <w:proofErr w:type="spellEnd"/>
      <w:r w:rsidRPr="00266D63">
        <w:t>&gt; element containing:</w:t>
      </w:r>
    </w:p>
    <w:p w14:paraId="50A2019D" w14:textId="77777777" w:rsidR="00580BDE" w:rsidRPr="00266D63" w:rsidRDefault="00580BDE" w:rsidP="00580BDE">
      <w:pPr>
        <w:pStyle w:val="B3"/>
      </w:pPr>
      <w:proofErr w:type="spellStart"/>
      <w:r>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MCPTT users meeting </w:t>
      </w:r>
      <w:r w:rsidRPr="001E1779">
        <w:t>the specified criteria</w:t>
      </w:r>
      <w:r>
        <w:rPr>
          <w:lang w:eastAsia="ko-KR"/>
        </w:rPr>
        <w:t>; or</w:t>
      </w:r>
    </w:p>
    <w:p w14:paraId="7224D3AD" w14:textId="77777777" w:rsidR="00580BDE" w:rsidRPr="00266D63" w:rsidRDefault="00580BDE" w:rsidP="00580BDE">
      <w:pPr>
        <w:pStyle w:val="B3"/>
      </w:pPr>
      <w:r>
        <w:t>ii</w:t>
      </w:r>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MCPTT users </w:t>
      </w:r>
      <w:r>
        <w:t xml:space="preserve">who are </w:t>
      </w:r>
      <w:r w:rsidRPr="00C20B6C">
        <w:t>meeting the specified criteria are no longer meeting the specified criteria</w:t>
      </w:r>
      <w:r>
        <w:rPr>
          <w:lang w:eastAsia="ko-KR"/>
        </w:rPr>
        <w:t>;</w:t>
      </w:r>
    </w:p>
    <w:p w14:paraId="09D9866B" w14:textId="77777777" w:rsidR="00580BDE" w:rsidRDefault="00580BDE" w:rsidP="00580BDE">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rPr>
          <w:lang w:eastAsia="ko-KR"/>
        </w:rPr>
        <w:t xml:space="preserve">newly </w:t>
      </w:r>
      <w:r>
        <w:t>determined MCPTT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MCPTT users </w:t>
      </w:r>
      <w:r>
        <w:t xml:space="preserve">who are </w:t>
      </w:r>
      <w:r w:rsidRPr="00C20B6C">
        <w:t>meeting the specified criteria are no longer meeting the specified criteria</w:t>
      </w:r>
      <w:r w:rsidRPr="0073469F">
        <w:rPr>
          <w:lang w:eastAsia="ko-KR"/>
        </w:rPr>
        <w:t>, according to rules and procedures of IETF RFC 5366 [20];</w:t>
      </w:r>
      <w:r>
        <w:rPr>
          <w:lang w:eastAsia="ko-KR"/>
        </w:rPr>
        <w:t xml:space="preserve"> and</w:t>
      </w:r>
    </w:p>
    <w:p w14:paraId="79066001" w14:textId="77777777" w:rsidR="00580BDE" w:rsidRDefault="00580BDE" w:rsidP="00580BDE">
      <w:pPr>
        <w:pStyle w:val="B2"/>
      </w:pPr>
      <w:r>
        <w:t>d</w:t>
      </w:r>
      <w:r w:rsidRPr="004E7F11">
        <w:t>)</w:t>
      </w:r>
      <w:r w:rsidRPr="004E7F11">
        <w:tab/>
      </w:r>
      <w:r w:rsidRPr="0073469F">
        <w:rPr>
          <w:lang w:eastAsia="ko-KR"/>
        </w:rPr>
        <w:t xml:space="preserve">shall </w:t>
      </w:r>
      <w:r>
        <w:t>update the stored information by adding newly determined MCPTT users or by removing MCPTT users</w:t>
      </w:r>
      <w:r w:rsidRPr="0073469F">
        <w:rPr>
          <w:lang w:eastAsia="ko-KR"/>
        </w:rPr>
        <w:t>;</w:t>
      </w:r>
      <w:r>
        <w:rPr>
          <w:lang w:eastAsia="ko-KR"/>
        </w:rPr>
        <w:t xml:space="preserve"> and</w:t>
      </w:r>
    </w:p>
    <w:p w14:paraId="049DFBDB" w14:textId="77777777" w:rsidR="00580BDE" w:rsidRPr="00430894" w:rsidRDefault="00580BDE" w:rsidP="00580BDE">
      <w:pPr>
        <w:pStyle w:val="B1"/>
      </w:pPr>
      <w:r>
        <w:t>5</w:t>
      </w:r>
      <w:r w:rsidRPr="00430894">
        <w:t>)</w:t>
      </w:r>
      <w:r w:rsidRPr="00430894">
        <w:tab/>
        <w:t>shall send the SIP MESSAGE request as specified in 3GPP TS 24.229 [4].</w:t>
      </w:r>
    </w:p>
    <w:p w14:paraId="76913D46" w14:textId="7E638F5F" w:rsidR="00580BDE" w:rsidRDefault="00580BDE" w:rsidP="00580BDE">
      <w:r w:rsidRPr="00430894">
        <w:t>Upon receipt of SIP 2xx responses to the outgoing SIP MESSAGE requests, the participating MCPTT function shall follow the procedures specified in 3GPP TS 24.229 [4].</w:t>
      </w:r>
    </w:p>
    <w:p w14:paraId="68794AA3" w14:textId="77777777" w:rsidR="00580BDE" w:rsidRPr="0073469F" w:rsidRDefault="00580BDE" w:rsidP="00580BDE">
      <w:pPr>
        <w:pStyle w:val="Heading3"/>
        <w:rPr>
          <w:rFonts w:eastAsia="Malgun Gothic"/>
        </w:rPr>
      </w:pPr>
      <w:bookmarkStart w:id="6582" w:name="_Toc193391416"/>
      <w:r>
        <w:rPr>
          <w:rFonts w:eastAsia="Malgun Gothic"/>
        </w:rPr>
        <w:lastRenderedPageBreak/>
        <w:t>17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582"/>
    </w:p>
    <w:p w14:paraId="1031350C" w14:textId="77777777" w:rsidR="00580BDE" w:rsidRDefault="00580BDE" w:rsidP="00580BDE">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 MCPTT 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controlling MCPTT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4ACCBB11" w14:textId="77777777" w:rsidR="00580BDE" w:rsidRPr="0073469F" w:rsidRDefault="00580BDE" w:rsidP="00580BDE">
      <w:pPr>
        <w:pStyle w:val="Heading4"/>
        <w:rPr>
          <w:rFonts w:eastAsia="Malgun Gothic"/>
        </w:rPr>
      </w:pPr>
      <w:bookmarkStart w:id="6583" w:name="_Toc193391417"/>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583"/>
    </w:p>
    <w:p w14:paraId="2B314D60" w14:textId="7C40EDD6" w:rsidR="00580BDE" w:rsidRDefault="00580BDE" w:rsidP="00580BDE">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call request for participating MCPTT function</w:t>
      </w:r>
      <w:r>
        <w:t xml:space="preserve">", the </w:t>
      </w:r>
      <w:r w:rsidRPr="006E12C3">
        <w:t>participating</w:t>
      </w:r>
      <w:r>
        <w:t xml:space="preserve"> MCPTT function:</w:t>
      </w:r>
    </w:p>
    <w:p w14:paraId="1D721952" w14:textId="77777777" w:rsidR="00580BDE" w:rsidRPr="00430894" w:rsidRDefault="00580BDE" w:rsidP="00580BDE">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D42102B" w14:textId="77777777" w:rsidR="00580BDE" w:rsidRPr="00430894" w:rsidRDefault="00580BDE" w:rsidP="00580BDE">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rsidRPr="00430894">
        <w:t xml:space="preserve"> of the incoming SIP MESSAGE request to </w:t>
      </w:r>
      <w:r>
        <w:t>determine</w:t>
      </w:r>
      <w:r w:rsidRPr="007C3B0B">
        <w:t xml:space="preserve"> MCPTT users meeting the specified criteria and also based on the local policy</w:t>
      </w:r>
      <w:r>
        <w:t xml:space="preserve"> to be invited to </w:t>
      </w:r>
      <w:proofErr w:type="spellStart"/>
      <w:r>
        <w:t>adhoc</w:t>
      </w:r>
      <w:proofErr w:type="spellEnd"/>
      <w:r>
        <w:t xml:space="preserve"> group session</w:t>
      </w:r>
      <w:r w:rsidRPr="00430894">
        <w:t>;</w:t>
      </w:r>
    </w:p>
    <w:p w14:paraId="2A730FFF" w14:textId="77777777" w:rsidR="00580BDE" w:rsidRPr="00513F5C" w:rsidRDefault="00580BDE" w:rsidP="00580BDE">
      <w:pPr>
        <w:pStyle w:val="B1"/>
      </w:pPr>
      <w:r>
        <w:t>3</w:t>
      </w:r>
      <w:r w:rsidRPr="00513F5C">
        <w:t>)</w:t>
      </w:r>
      <w:r w:rsidRPr="00513F5C">
        <w:tab/>
      </w:r>
      <w:r>
        <w:t xml:space="preserve">if unable to determine the </w:t>
      </w:r>
      <w:r w:rsidRPr="007C3B0B">
        <w:t>MCPTT users meeting the specified criteria</w:t>
      </w:r>
      <w:r>
        <w:t xml:space="preserve">, </w:t>
      </w:r>
      <w:r w:rsidRPr="003045B6">
        <w:t xml:space="preserve">shall send a SIP 403 (Forbidden) response including warning text set to "187 can't determine the </w:t>
      </w:r>
      <w:proofErr w:type="spellStart"/>
      <w:r w:rsidRPr="003045B6">
        <w:t>adhoc</w:t>
      </w:r>
      <w:proofErr w:type="spellEnd"/>
      <w:r w:rsidRPr="003045B6">
        <w:t xml:space="preserve"> group participants" in a Warning header field as specified in clause 4.4 and shall skip the rest of the steps;</w:t>
      </w:r>
    </w:p>
    <w:p w14:paraId="1B398354" w14:textId="77777777" w:rsidR="00580BDE" w:rsidRDefault="00580BDE" w:rsidP="00580BDE">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086FF141" w14:textId="77777777" w:rsidR="00580BDE" w:rsidRDefault="00580BDE" w:rsidP="00580BDE">
      <w:pPr>
        <w:pStyle w:val="B1"/>
        <w:rPr>
          <w:lang w:eastAsia="ko-KR"/>
        </w:rPr>
      </w:pPr>
      <w:r>
        <w:t>5</w:t>
      </w:r>
      <w:r w:rsidRPr="007B314E">
        <w:t>)</w:t>
      </w:r>
      <w:r>
        <w:tab/>
      </w:r>
      <w:r w:rsidRPr="001E1779">
        <w:t>shall determine the MCPTT users meeting the specified criteria and store the list of MCPTT IDs of the MCPTT users determined</w:t>
      </w:r>
      <w:r>
        <w:t xml:space="preserve">; </w:t>
      </w:r>
    </w:p>
    <w:p w14:paraId="498705E2" w14:textId="77777777" w:rsidR="00580BDE" w:rsidRDefault="00580BDE" w:rsidP="00580BDE">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 MCPTT users meeting the criteria and no longer meeting the criteria</w:t>
      </w:r>
      <w:r>
        <w:t xml:space="preserve">; </w:t>
      </w:r>
    </w:p>
    <w:p w14:paraId="5BF97C93" w14:textId="77777777" w:rsidR="00580BDE" w:rsidRPr="00E26687" w:rsidRDefault="00580BDE" w:rsidP="00580BDE">
      <w:pPr>
        <w:pStyle w:val="B1"/>
      </w:pPr>
      <w:r>
        <w:t>7</w:t>
      </w:r>
      <w:r w:rsidRPr="00430894">
        <w:t>)</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0D2D0C91" w14:textId="77777777" w:rsidR="00580BDE" w:rsidRPr="00E26687" w:rsidRDefault="00580BDE" w:rsidP="00580BDE">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rsidRPr="00513F5C">
        <w:t xml:space="preserve"> MCPTT function</w:t>
      </w:r>
      <w:r w:rsidRPr="00E26687">
        <w:rPr>
          <w:rFonts w:eastAsia="SimSun"/>
        </w:rPr>
        <w:t>;</w:t>
      </w:r>
    </w:p>
    <w:p w14:paraId="1447BF24" w14:textId="77777777" w:rsidR="00580BDE" w:rsidRDefault="00580BDE" w:rsidP="00580BDE">
      <w:pPr>
        <w:pStyle w:val="NO"/>
      </w:pPr>
      <w:r>
        <w:t>NOTE 1:</w:t>
      </w:r>
      <w:r>
        <w:tab/>
        <w:t>The public service identity can identify the controlling MCPTT function in the primary MCPTT system or in a partner MCPTT system.</w:t>
      </w:r>
    </w:p>
    <w:p w14:paraId="1F7C7EDA" w14:textId="77777777" w:rsidR="00580BDE" w:rsidRDefault="00580BDE" w:rsidP="00580BDE">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B4292" w14:textId="77777777" w:rsidR="00580BDE" w:rsidRDefault="00580BDE" w:rsidP="00580BDE">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ED5988E" w14:textId="77777777" w:rsidR="00580BDE" w:rsidRPr="00BE4B01" w:rsidRDefault="00580BDE" w:rsidP="00580BDE">
      <w:pPr>
        <w:pStyle w:val="NO"/>
      </w:pPr>
      <w:r>
        <w:t>NOTE 4:</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434A5E4C" w14:textId="77777777" w:rsidR="00580BDE" w:rsidRPr="00BE4B01" w:rsidRDefault="00580BDE" w:rsidP="00580BDE">
      <w:pPr>
        <w:pStyle w:val="NO"/>
      </w:pPr>
      <w:r>
        <w:t>NOTE 5:</w:t>
      </w:r>
      <w:r>
        <w:tab/>
        <w:t>How the primary MCPTT system routes the SIP request through an exit MCPTT gateway server is out of the scope of the present document.</w:t>
      </w:r>
    </w:p>
    <w:p w14:paraId="171053DE" w14:textId="77777777" w:rsidR="00580BDE" w:rsidRPr="00430894" w:rsidRDefault="00580BDE" w:rsidP="00580BDE">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p>
    <w:p w14:paraId="686E1F59" w14:textId="77777777" w:rsidR="00580BDE" w:rsidRDefault="00580BDE" w:rsidP="00580BDE">
      <w:pPr>
        <w:pStyle w:val="B2"/>
      </w:pPr>
      <w:r>
        <w:t>c</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63B57FE8" w14:textId="77777777" w:rsidR="00580BDE" w:rsidRPr="00E352B4" w:rsidRDefault="00580BDE" w:rsidP="00580BDE">
      <w:pPr>
        <w:pStyle w:val="B3"/>
      </w:pPr>
      <w:proofErr w:type="spellStart"/>
      <w:r>
        <w:lastRenderedPageBreak/>
        <w:t>i</w:t>
      </w:r>
      <w:proofErr w:type="spellEnd"/>
      <w:r>
        <w:t>)</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44F8DAAC" w14:textId="77777777" w:rsidR="00580BDE" w:rsidRPr="00E352B4" w:rsidRDefault="00580BDE" w:rsidP="00580BDE">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MESSAGE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9E9C7D6" w14:textId="77777777" w:rsidR="00580BDE" w:rsidRPr="00E352B4" w:rsidRDefault="00580BDE" w:rsidP="00580BDE">
      <w:pPr>
        <w:pStyle w:val="B3"/>
      </w:pPr>
      <w:r>
        <w:t>iii)</w:t>
      </w:r>
      <w:r>
        <w:tab/>
      </w:r>
      <w:r w:rsidRPr="00266D63">
        <w:t>an &lt;</w:t>
      </w:r>
      <w:proofErr w:type="spellStart"/>
      <w:r w:rsidRPr="00266D63">
        <w:t>anyExt</w:t>
      </w:r>
      <w:proofErr w:type="spellEnd"/>
      <w:r w:rsidRPr="00266D63">
        <w:t>&gt; element containing:</w:t>
      </w:r>
    </w:p>
    <w:p w14:paraId="38A41DEE" w14:textId="77777777" w:rsidR="00580BDE" w:rsidRPr="00266D63" w:rsidRDefault="00580BDE" w:rsidP="00580BDE">
      <w:pPr>
        <w:pStyle w:val="B4"/>
      </w:pPr>
      <w:r>
        <w:t>A</w:t>
      </w:r>
      <w:r w:rsidRPr="00266D63">
        <w:t>)</w:t>
      </w:r>
      <w:r w:rsidRPr="00266D63">
        <w:tab/>
      </w:r>
      <w:r>
        <w:t>the &lt;</w:t>
      </w:r>
      <w:proofErr w:type="spellStart"/>
      <w:r>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and</w:t>
      </w:r>
    </w:p>
    <w:p w14:paraId="0B1D0E5A" w14:textId="77777777" w:rsidR="00580BDE" w:rsidRDefault="00580BDE" w:rsidP="00580BDE">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 MCPTT ID of the </w:t>
      </w:r>
      <w:r>
        <w:t>determined MCPTT users</w:t>
      </w:r>
      <w:r w:rsidRPr="0073469F">
        <w:rPr>
          <w:lang w:eastAsia="ko-KR"/>
        </w:rPr>
        <w:t xml:space="preserve"> </w:t>
      </w:r>
      <w:r>
        <w:rPr>
          <w:lang w:eastAsia="ko-KR"/>
        </w:rPr>
        <w:t>as described in the step 5)</w:t>
      </w:r>
      <w:r w:rsidRPr="0073469F">
        <w:rPr>
          <w:lang w:eastAsia="ko-KR"/>
        </w:rPr>
        <w:t>, according to rules and procedures of IETF RFC 5366 [20];</w:t>
      </w:r>
      <w:r>
        <w:rPr>
          <w:lang w:eastAsia="ko-KR"/>
        </w:rPr>
        <w:t xml:space="preserve"> and</w:t>
      </w:r>
    </w:p>
    <w:p w14:paraId="74BC52D5" w14:textId="77777777" w:rsidR="00580BDE" w:rsidRPr="00430894" w:rsidRDefault="00580BDE" w:rsidP="00580BDE">
      <w:pPr>
        <w:pStyle w:val="B1"/>
      </w:pPr>
      <w:r>
        <w:t>8</w:t>
      </w:r>
      <w:r w:rsidRPr="00430894">
        <w:t>)</w:t>
      </w:r>
      <w:r w:rsidRPr="00430894">
        <w:tab/>
        <w:t>shall send the SIP MESSAGE request as specified in 3GPP TS 24.229 [4].</w:t>
      </w:r>
    </w:p>
    <w:p w14:paraId="77C2A1CC" w14:textId="77777777" w:rsidR="00580BDE" w:rsidRDefault="00580BDE" w:rsidP="00580BDE">
      <w:r w:rsidRPr="00430894">
        <w:t>Upon receipt of SIP 2xx responses to the outgoing SIP MESSAGE requests, the participating MCPTT function shall follow the procedures specified in 3GPP TS 24.229 [4].</w:t>
      </w:r>
    </w:p>
    <w:p w14:paraId="00C60906" w14:textId="77777777" w:rsidR="00580BDE" w:rsidRPr="0073469F" w:rsidRDefault="00580BDE" w:rsidP="00580BDE">
      <w:pPr>
        <w:pStyle w:val="Heading4"/>
        <w:rPr>
          <w:rFonts w:eastAsia="Malgun Gothic"/>
        </w:rPr>
      </w:pPr>
      <w:bookmarkStart w:id="6584" w:name="_Toc193391418"/>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584"/>
    </w:p>
    <w:p w14:paraId="4854CCAC" w14:textId="61F11A29" w:rsidR="00580BDE" w:rsidRDefault="00580BDE" w:rsidP="00580BDE">
      <w:r>
        <w:t xml:space="preserve">Upon receipt of a </w:t>
      </w:r>
      <w:r w:rsidRPr="0055105F">
        <w:t>"SIP MESSAGE request to stop determining the participant list for participating MCPTT function"</w:t>
      </w:r>
      <w:r>
        <w:t xml:space="preserve">, the </w:t>
      </w:r>
      <w:r w:rsidRPr="006E12C3">
        <w:t>participating</w:t>
      </w:r>
      <w:r>
        <w:t xml:space="preserve"> MCPTT function:</w:t>
      </w:r>
    </w:p>
    <w:p w14:paraId="783CC3BD" w14:textId="77777777" w:rsidR="00580BDE" w:rsidRDefault="00580BDE" w:rsidP="00580BDE">
      <w:pPr>
        <w:pStyle w:val="B1"/>
        <w:rPr>
          <w:lang w:eastAsia="ko-KR"/>
        </w:rPr>
      </w:pPr>
      <w:r>
        <w:t>1</w:t>
      </w:r>
      <w:r w:rsidRPr="007B314E">
        <w:t>)</w:t>
      </w:r>
      <w:r>
        <w:tab/>
        <w:t xml:space="preserve">shall stop determining the </w:t>
      </w:r>
      <w:r w:rsidRPr="001E1779">
        <w:t xml:space="preserve">MCPTT users meeting </w:t>
      </w:r>
      <w:r>
        <w:t xml:space="preserve">and no longer meeting </w:t>
      </w:r>
      <w:r w:rsidRPr="001E1779">
        <w:t>the specified criteria</w:t>
      </w:r>
      <w:r>
        <w:t>;</w:t>
      </w:r>
    </w:p>
    <w:p w14:paraId="4E2E2C7C" w14:textId="77777777" w:rsidR="00580BDE" w:rsidRDefault="00580BDE" w:rsidP="00580BDE">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 MCPTT IDs of the MCPTT users determined</w:t>
      </w:r>
      <w:r>
        <w:t>; and</w:t>
      </w:r>
    </w:p>
    <w:p w14:paraId="6D6D058D" w14:textId="2ED9E51A" w:rsidR="00580BDE" w:rsidRPr="0073469F"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A2E7EFC" w14:textId="77777777" w:rsidR="00F4468D" w:rsidRDefault="00F4468D" w:rsidP="00F4468D">
      <w:pPr>
        <w:pStyle w:val="Heading2"/>
        <w:rPr>
          <w:lang w:eastAsia="ko-KR"/>
        </w:rPr>
      </w:pPr>
      <w:bookmarkStart w:id="6585" w:name="_Toc193391419"/>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bookmarkEnd w:id="6585"/>
    </w:p>
    <w:p w14:paraId="54CA4471" w14:textId="77777777" w:rsidR="00F4468D" w:rsidRPr="0073469F" w:rsidRDefault="00F4468D" w:rsidP="00F4468D">
      <w:pPr>
        <w:pStyle w:val="Heading3"/>
        <w:rPr>
          <w:rFonts w:eastAsia="Malgun Gothic"/>
        </w:rPr>
      </w:pPr>
      <w:bookmarkStart w:id="6586" w:name="_Toc193391420"/>
      <w:r>
        <w:rPr>
          <w:rFonts w:eastAsia="Malgun Gothic"/>
        </w:rPr>
        <w:t>17</w:t>
      </w:r>
      <w:r w:rsidRPr="0073469F">
        <w:rPr>
          <w:rFonts w:eastAsia="Malgun Gothic"/>
        </w:rPr>
        <w:t>.</w:t>
      </w:r>
      <w:r>
        <w:rPr>
          <w:rFonts w:eastAsia="Malgun Gothic"/>
        </w:rPr>
        <w:t>4</w:t>
      </w:r>
      <w:r w:rsidRPr="0073469F">
        <w:rPr>
          <w:rFonts w:eastAsia="Malgun Gothic"/>
        </w:rPr>
        <w:t>.1</w:t>
      </w:r>
      <w:r w:rsidRPr="0073469F">
        <w:rPr>
          <w:rFonts w:eastAsia="Malgun Gothic"/>
        </w:rPr>
        <w:tab/>
        <w:t>General</w:t>
      </w:r>
      <w:bookmarkEnd w:id="6586"/>
    </w:p>
    <w:p w14:paraId="6EB0740C" w14:textId="77777777" w:rsidR="00F4468D" w:rsidRDefault="00F4468D" w:rsidP="00F4468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73469F">
        <w:rPr>
          <w:rFonts w:eastAsia="Malgun Gothic"/>
        </w:rPr>
        <w:t>MCPTT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0260D7C4" w14:textId="77777777" w:rsidR="00F4468D" w:rsidRPr="0073469F" w:rsidRDefault="00F4468D" w:rsidP="00F4468D">
      <w:pPr>
        <w:pStyle w:val="Heading3"/>
        <w:rPr>
          <w:rFonts w:eastAsia="Malgun Gothic"/>
        </w:rPr>
      </w:pPr>
      <w:bookmarkStart w:id="6587" w:name="_Toc193391421"/>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87"/>
    </w:p>
    <w:p w14:paraId="584220CA"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BF0D420" w14:textId="77777777" w:rsidR="00F4468D" w:rsidRPr="0073469F" w:rsidRDefault="00F4468D" w:rsidP="00F4468D">
      <w:pPr>
        <w:pStyle w:val="Heading4"/>
        <w:rPr>
          <w:noProof/>
        </w:rPr>
      </w:pPr>
      <w:bookmarkStart w:id="6588" w:name="_Toc51859610"/>
      <w:bookmarkStart w:id="6589" w:name="_Toc107003431"/>
      <w:bookmarkStart w:id="6590" w:name="_Toc193391422"/>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rPr>
          <w:noProof/>
        </w:rPr>
        <w:tab/>
      </w:r>
      <w:bookmarkEnd w:id="6588"/>
      <w:bookmarkEnd w:id="6589"/>
      <w:r w:rsidRPr="0073469F">
        <w:rPr>
          <w:noProof/>
        </w:rPr>
        <w:t>Originating Procedures</w:t>
      </w:r>
      <w:bookmarkEnd w:id="6590"/>
    </w:p>
    <w:p w14:paraId="6106D24C" w14:textId="77777777" w:rsidR="00F4468D" w:rsidRPr="0073469F" w:rsidRDefault="00F4468D" w:rsidP="00F4468D">
      <w:pPr>
        <w:pStyle w:val="Heading5"/>
      </w:pPr>
      <w:bookmarkStart w:id="6591" w:name="_Toc51859612"/>
      <w:bookmarkStart w:id="6592" w:name="_Toc107003433"/>
      <w:bookmarkStart w:id="6593" w:name="_Toc193391423"/>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73469F">
        <w:tab/>
        <w:t>INVITE targeted to an MCPTT client</w:t>
      </w:r>
      <w:bookmarkEnd w:id="6591"/>
      <w:bookmarkEnd w:id="6592"/>
      <w:bookmarkEnd w:id="6593"/>
    </w:p>
    <w:p w14:paraId="5DBEA56B" w14:textId="77777777" w:rsidR="00F4468D" w:rsidRPr="0073469F" w:rsidRDefault="00F4468D" w:rsidP="00F4468D">
      <w:bookmarkStart w:id="6594" w:name="_Toc51859614"/>
      <w:bookmarkStart w:id="6595" w:name="_Toc107003435"/>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p>
    <w:p w14:paraId="75DCE4B7" w14:textId="77777777" w:rsidR="00F4468D" w:rsidRPr="0073469F" w:rsidRDefault="00F4468D" w:rsidP="00F4468D">
      <w:pPr>
        <w:rPr>
          <w:rFonts w:eastAsia="SimSun"/>
        </w:rPr>
      </w:pPr>
      <w:r w:rsidRPr="0073469F">
        <w:rPr>
          <w:rFonts w:eastAsia="SimSun"/>
        </w:rPr>
        <w:t>The controlling MCPTT function:</w:t>
      </w:r>
    </w:p>
    <w:p w14:paraId="363F416F"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33BE0A07" w14:textId="77777777" w:rsidR="00F4468D" w:rsidRDefault="00F4468D" w:rsidP="00F4468D">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7F9C7E3B" w14:textId="77777777" w:rsidR="00534D05" w:rsidRDefault="00534D05" w:rsidP="00534D05">
      <w:pPr>
        <w:pStyle w:val="NO"/>
      </w:pPr>
      <w:r>
        <w:lastRenderedPageBreak/>
        <w:t>NOTE 1:</w:t>
      </w:r>
      <w:r>
        <w:tab/>
        <w:t>The public service identity can identify the terminating participating MCPTT function in the primary MCPTT system or in a partner MCPTT system.</w:t>
      </w:r>
    </w:p>
    <w:p w14:paraId="31A3A92D" w14:textId="77777777" w:rsidR="00534D05" w:rsidRDefault="00534D05" w:rsidP="00534D05">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1B7922F" w14:textId="6E9DF40B" w:rsidR="00534D05" w:rsidRPr="0073469F" w:rsidRDefault="00534D05" w:rsidP="00534D05">
      <w:pPr>
        <w:pStyle w:val="NO"/>
        <w:overflowPunct/>
        <w:autoSpaceDE/>
        <w:autoSpaceDN/>
        <w:adjustRightInd/>
        <w:textAlignment w:val="auto"/>
        <w:rPr>
          <w:rFonts w:eastAsia="SimSun"/>
        </w:rPr>
      </w:pPr>
      <w:r>
        <w:rPr>
          <w:lang w:eastAsia="en-US"/>
        </w:rPr>
        <w:t>NOTE 3:</w:t>
      </w:r>
      <w:r>
        <w:rPr>
          <w:lang w:eastAsia="en-US"/>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938C0E" w14:textId="315A2A6B" w:rsidR="00F4468D" w:rsidRDefault="00534D05" w:rsidP="00F4468D">
      <w:pPr>
        <w:pStyle w:val="NO"/>
      </w:pPr>
      <w:r>
        <w:t>NOTE 4:</w:t>
      </w:r>
      <w:r>
        <w:tab/>
      </w:r>
      <w:r>
        <w:rPr>
          <w:lang w:eastAsia="ko-KR"/>
        </w:rPr>
        <w:t xml:space="preserve">How the controlling MCPTT function </w:t>
      </w:r>
      <w:r>
        <w:t>determines the public service identity</w:t>
      </w:r>
      <w:r>
        <w:rPr>
          <w:lang w:eastAsia="ko-KR"/>
        </w:rPr>
        <w:t xml:space="preserve"> of the terminating MCPTT participating function</w:t>
      </w:r>
      <w:r w:rsidRPr="00330CAC">
        <w:t xml:space="preserve"> </w:t>
      </w:r>
      <w:r>
        <w:t>or of the MCPTT gateway server in the partner MCPTT system</w:t>
      </w:r>
      <w:r>
        <w:rPr>
          <w:lang w:eastAsia="ko-KR"/>
        </w:rPr>
        <w:t xml:space="preserve"> </w:t>
      </w:r>
      <w:r w:rsidRPr="00F74653">
        <w:t>is out of the scope of the present document.</w:t>
      </w:r>
    </w:p>
    <w:p w14:paraId="22031BFB" w14:textId="77777777" w:rsidR="00534D05" w:rsidRDefault="00534D05" w:rsidP="00534D05">
      <w:pPr>
        <w:pStyle w:val="NO"/>
        <w:rPr>
          <w:rFonts w:eastAsia="SimSun"/>
        </w:rPr>
      </w:pPr>
      <w:r>
        <w:t>NOTE 5:</w:t>
      </w:r>
      <w:r>
        <w:tab/>
        <w:t>How the primary MCPTT system routes the SIP request through an exit MCPTT gateway server is out of the scope of the present document.</w:t>
      </w:r>
    </w:p>
    <w:p w14:paraId="2DE1E26A" w14:textId="6C5521D4" w:rsidR="00534D05" w:rsidRDefault="00534D05" w:rsidP="00534D05">
      <w:pPr>
        <w:pStyle w:val="NO"/>
        <w:rPr>
          <w:lang w:eastAsia="ko-KR"/>
        </w:rPr>
      </w:pPr>
      <w:r>
        <w:t>Editor's Note:</w:t>
      </w:r>
      <w:r>
        <w:tab/>
        <w:t xml:space="preserve">[MC_AHGC, CR </w:t>
      </w:r>
      <w:r w:rsidRPr="00355DCA">
        <w:t>0927</w:t>
      </w:r>
      <w:r>
        <w:t xml:space="preserve">] The </w:t>
      </w:r>
      <w:r w:rsidRPr="0073469F">
        <w:rPr>
          <w:rFonts w:eastAsia="SimSun"/>
        </w:rPr>
        <w:t>MCPTT user to be invited</w:t>
      </w:r>
      <w:r>
        <w:rPr>
          <w:rFonts w:eastAsia="SimSun"/>
        </w:rPr>
        <w:t xml:space="preserve"> in the partner MCPTT system by primary MCPTT system while establishing a call using the </w:t>
      </w:r>
      <w:r w:rsidRPr="00355DCA">
        <w:rPr>
          <w:rFonts w:eastAsia="SimSun"/>
        </w:rPr>
        <w:t>get user list</w:t>
      </w:r>
      <w:r>
        <w:rPr>
          <w:rFonts w:eastAsia="SimSun"/>
        </w:rPr>
        <w:t xml:space="preserve"> procedure is need to be specified</w:t>
      </w:r>
      <w:r>
        <w:t>.</w:t>
      </w:r>
    </w:p>
    <w:p w14:paraId="6370C2EF" w14:textId="77777777" w:rsidR="00F4468D" w:rsidRDefault="00F4468D" w:rsidP="00F4468D">
      <w:pPr>
        <w:pStyle w:val="B1"/>
        <w:rPr>
          <w:rFonts w:eastAsia="SimSun"/>
        </w:rPr>
      </w:pPr>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p>
    <w:p w14:paraId="77F34075" w14:textId="77777777" w:rsidR="00F4468D" w:rsidRDefault="00F4468D" w:rsidP="00F4468D">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49FCCF73" w14:textId="77777777" w:rsidR="00F4468D" w:rsidRDefault="00F4468D" w:rsidP="00F4468D">
      <w:pPr>
        <w:pStyle w:val="B2"/>
      </w:pPr>
      <w:r>
        <w:t>a)</w:t>
      </w:r>
      <w:r>
        <w:tab/>
        <w:t>the &lt;</w:t>
      </w:r>
      <w:proofErr w:type="spellStart"/>
      <w:r>
        <w:t>mcptt</w:t>
      </w:r>
      <w:proofErr w:type="spellEnd"/>
      <w:r>
        <w:t>-request-</w:t>
      </w:r>
      <w:proofErr w:type="spellStart"/>
      <w:r>
        <w:t>uri</w:t>
      </w:r>
      <w:proofErr w:type="spellEnd"/>
      <w:r>
        <w:t xml:space="preserve">&gt; element set to the MCPTT ID of the terminating user; </w:t>
      </w:r>
    </w:p>
    <w:p w14:paraId="659AC22C" w14:textId="77777777" w:rsidR="00C70F9E" w:rsidRDefault="00F4468D" w:rsidP="00F4468D">
      <w:pPr>
        <w:pStyle w:val="B2"/>
      </w:pPr>
      <w:r>
        <w:t>b)</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the clause 17.4.2.2; </w:t>
      </w:r>
    </w:p>
    <w:p w14:paraId="02AF4DDE" w14:textId="798574A0" w:rsidR="00F4468D" w:rsidRDefault="00C70F9E" w:rsidP="00F4468D">
      <w:pPr>
        <w:pStyle w:val="B2"/>
      </w:pPr>
      <w:r>
        <w:t>c)</w:t>
      </w:r>
      <w:r>
        <w:tab/>
      </w:r>
      <w:r w:rsidRPr="00D41EF8">
        <w:t>the &lt;call-participants-</w:t>
      </w:r>
      <w:proofErr w:type="spellStart"/>
      <w:r w:rsidRPr="00D41EF8">
        <w:t>criterias</w:t>
      </w:r>
      <w:proofErr w:type="spellEnd"/>
      <w:r w:rsidRPr="00D41EF8">
        <w:t>&gt; element in the &lt;</w:t>
      </w:r>
      <w:proofErr w:type="spellStart"/>
      <w:r w:rsidRPr="00D41EF8">
        <w:t>anyExt</w:t>
      </w:r>
      <w:proofErr w:type="spellEnd"/>
      <w:r w:rsidRPr="00D41EF8">
        <w:t xml:space="preserve">&gt; element of </w:t>
      </w:r>
      <w:r>
        <w:t xml:space="preserve">the </w:t>
      </w:r>
      <w:r w:rsidRPr="00D41EF8">
        <w:t>&lt;</w:t>
      </w:r>
      <w:proofErr w:type="spellStart"/>
      <w:r w:rsidRPr="00D41EF8">
        <w:t>mcptt</w:t>
      </w:r>
      <w:proofErr w:type="spellEnd"/>
      <w:r w:rsidRPr="00D41EF8">
        <w:t xml:space="preserve">-Params&gt; element of </w:t>
      </w:r>
      <w:r>
        <w:t xml:space="preserve">the </w:t>
      </w:r>
      <w:r w:rsidRPr="00D41EF8">
        <w:t>&lt;</w:t>
      </w:r>
      <w:proofErr w:type="spellStart"/>
      <w:r w:rsidRPr="00D41EF8">
        <w:t>mcpttinfo</w:t>
      </w:r>
      <w:proofErr w:type="spellEnd"/>
      <w:r w:rsidRPr="00D41EF8">
        <w:t xml:space="preserve">&gt; element of the application/vnd.3gpp.mcptt-info+xml MIME body </w:t>
      </w:r>
      <w:r>
        <w:t>as determined in step 5)/b) in clause 17.4.6.1; and</w:t>
      </w:r>
    </w:p>
    <w:p w14:paraId="1A4ADE05" w14:textId="6B1A108D" w:rsidR="00F4468D" w:rsidRPr="00436CF9" w:rsidRDefault="00F4468D" w:rsidP="00F4468D">
      <w:pPr>
        <w:pStyle w:val="NO"/>
      </w:pPr>
      <w:r>
        <w:t>NOTE </w:t>
      </w:r>
      <w:r w:rsidR="00534D05">
        <w:t>6</w:t>
      </w:r>
      <w:r>
        <w:t>:</w:t>
      </w:r>
      <w:r>
        <w:tab/>
        <w:t>The &lt;</w:t>
      </w:r>
      <w:proofErr w:type="spellStart"/>
      <w:r>
        <w:t>mcptt</w:t>
      </w:r>
      <w:proofErr w:type="spellEnd"/>
      <w:r>
        <w:t>-calling-user-id&gt; is already included in the MIME body as a result of calling clause 6.3.3.1.2 in step 1).</w:t>
      </w:r>
    </w:p>
    <w:p w14:paraId="45342B47" w14:textId="0FD8273F" w:rsidR="00F4468D" w:rsidRDefault="00C70F9E" w:rsidP="00F4468D">
      <w:pPr>
        <w:pStyle w:val="B2"/>
      </w:pPr>
      <w:r>
        <w:t>d</w:t>
      </w:r>
      <w:r w:rsidR="00F4468D">
        <w:t>)</w:t>
      </w:r>
      <w:r w:rsidR="00F4468D">
        <w:tab/>
      </w:r>
      <w:r w:rsidR="00F4468D">
        <w:rPr>
          <w:lang w:eastAsia="ko-KR"/>
        </w:rPr>
        <w:t xml:space="preserve">if end-to-end security is requested for the call, </w:t>
      </w:r>
      <w:r w:rsidR="00F4468D">
        <w:t>the &lt;</w:t>
      </w:r>
      <w:proofErr w:type="spellStart"/>
      <w:r w:rsidR="00F4468D">
        <w:t>anyExt</w:t>
      </w:r>
      <w:proofErr w:type="spellEnd"/>
      <w:r w:rsidR="00F4468D">
        <w:t xml:space="preserve">&gt; element with </w:t>
      </w:r>
      <w:r w:rsidR="00F4468D">
        <w:rPr>
          <w:lang w:val="en-US"/>
        </w:rPr>
        <w:t xml:space="preserve">the </w:t>
      </w:r>
      <w:r w:rsidR="00F4468D">
        <w:t>&lt;preconfigured-group-id&gt; element set to the preconfigured group identity as determined in the clause 17.4.2.2;</w:t>
      </w:r>
    </w:p>
    <w:p w14:paraId="7D6D1BE1" w14:textId="77777777" w:rsidR="00F4468D" w:rsidRDefault="00F4468D" w:rsidP="00F4468D">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p>
    <w:p w14:paraId="100AE683" w14:textId="77777777" w:rsidR="009A02EF" w:rsidRPr="0095767A" w:rsidRDefault="009A02EF" w:rsidP="009A02EF">
      <w:pPr>
        <w:pStyle w:val="B1"/>
        <w:rPr>
          <w:rFonts w:eastAsia="SimSun"/>
          <w:lang w:val="en-US"/>
        </w:rPr>
      </w:pPr>
      <w:r w:rsidRPr="0095767A">
        <w:rPr>
          <w:rFonts w:eastAsia="SimSun"/>
        </w:rPr>
        <w:t>6)</w:t>
      </w:r>
      <w:r w:rsidRPr="0095767A">
        <w:rPr>
          <w:rFonts w:eastAsia="SimSun"/>
        </w:rPr>
        <w:tab/>
      </w:r>
      <w:r w:rsidRPr="0095767A">
        <w:rPr>
          <w:lang w:val="en-US"/>
        </w:rPr>
        <w:t xml:space="preserve">if the in-progress emergency state of the </w:t>
      </w:r>
      <w:proofErr w:type="spellStart"/>
      <w:r>
        <w:rPr>
          <w:lang w:val="en-US"/>
        </w:rPr>
        <w:t>adhoc</w:t>
      </w:r>
      <w:proofErr w:type="spellEnd"/>
      <w:r>
        <w:rPr>
          <w:lang w:val="en-US"/>
        </w:rPr>
        <w:t xml:space="preserve"> </w:t>
      </w:r>
      <w:r w:rsidRPr="0095767A">
        <w:rPr>
          <w:lang w:val="en-US"/>
        </w:rPr>
        <w:t>group is set to a value of "true":</w:t>
      </w:r>
    </w:p>
    <w:p w14:paraId="0D39FC2C"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MCPTT emergency </w:t>
      </w:r>
      <w:proofErr w:type="spellStart"/>
      <w:r>
        <w:rPr>
          <w:lang w:val="en-US"/>
        </w:rPr>
        <w:t>adhoc</w:t>
      </w:r>
      <w:proofErr w:type="spellEnd"/>
      <w:r>
        <w:rPr>
          <w:lang w:val="en-US"/>
        </w:rPr>
        <w:t xml:space="preserve"> group call as specified in clause 6.3.3.1.19</w:t>
      </w:r>
      <w:r w:rsidRPr="0095767A">
        <w:rPr>
          <w:lang w:val="en-US"/>
        </w:rPr>
        <w:t>;</w:t>
      </w:r>
    </w:p>
    <w:p w14:paraId="048BC987" w14:textId="77777777" w:rsidR="009A02EF" w:rsidRDefault="009A02EF" w:rsidP="009A02EF">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Pr>
          <w:lang w:val="en-US"/>
        </w:rPr>
        <w:t>+xml</w:t>
      </w:r>
      <w:r w:rsidRPr="0095767A">
        <w:rPr>
          <w:lang w:val="en-US"/>
        </w:rPr>
        <w:t xml:space="preserve"> MIME body with the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w:t>
      </w:r>
    </w:p>
    <w:p w14:paraId="01BEF399" w14:textId="77777777" w:rsidR="009A02EF" w:rsidRPr="0095767A" w:rsidRDefault="009A02EF" w:rsidP="009A02EF">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Pr>
          <w:lang w:val="en-US"/>
        </w:rPr>
        <w:t>+xml</w:t>
      </w:r>
      <w:r w:rsidRPr="0095767A">
        <w:rPr>
          <w:lang w:val="en-US"/>
        </w:rPr>
        <w:t xml:space="preserve"> MIME body </w:t>
      </w:r>
      <w:r>
        <w:rPr>
          <w:lang w:val="en-US"/>
        </w:rPr>
        <w:t>an</w:t>
      </w:r>
      <w:r w:rsidRPr="0095767A">
        <w:rPr>
          <w:lang w:val="en-US"/>
        </w:rPr>
        <w:t xml:space="preserv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 and</w:t>
      </w:r>
    </w:p>
    <w:p w14:paraId="1593E6DD" w14:textId="77777777" w:rsidR="009A02EF" w:rsidRDefault="009A02EF" w:rsidP="009A02EF">
      <w:pPr>
        <w:pStyle w:val="B2"/>
      </w:pPr>
      <w:r>
        <w:t>c)</w:t>
      </w:r>
      <w:r>
        <w:tab/>
        <w:t xml:space="preserve">if the in-progress imminent peril </w:t>
      </w:r>
      <w:proofErr w:type="spellStart"/>
      <w:r>
        <w:t>adhoc</w:t>
      </w:r>
      <w:proofErr w:type="spellEnd"/>
      <w:r>
        <w:t xml:space="preserve"> </w:t>
      </w:r>
      <w:r w:rsidRPr="0095767A">
        <w:t xml:space="preserve">group </w:t>
      </w:r>
      <w:r>
        <w:t xml:space="preserve">state </w:t>
      </w:r>
      <w:r w:rsidRPr="0095767A">
        <w:t>is set to a value of "true"</w:t>
      </w:r>
      <w:r>
        <w:t xml:space="preserve"> </w:t>
      </w:r>
      <w:r w:rsidRPr="0095767A">
        <w:t xml:space="preserve">shall include </w:t>
      </w:r>
      <w:r>
        <w:t>in the</w:t>
      </w:r>
      <w:r w:rsidRPr="0095767A">
        <w:t xml:space="preserve"> application/vnd.3gpp.mcptt-info</w:t>
      </w:r>
      <w:r>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660C5B31" w14:textId="77777777" w:rsidR="009A02EF" w:rsidRDefault="009A02EF" w:rsidP="009A02EF">
      <w:pPr>
        <w:pStyle w:val="B1"/>
        <w:rPr>
          <w:lang w:val="en-US"/>
        </w:rPr>
      </w:pPr>
      <w:r>
        <w:rPr>
          <w:lang w:val="en-US"/>
        </w:rPr>
        <w:t>7)</w:t>
      </w:r>
      <w:r>
        <w:rPr>
          <w:lang w:val="en-US"/>
        </w:rPr>
        <w:tab/>
      </w:r>
      <w:r w:rsidRPr="0095767A">
        <w:rPr>
          <w:lang w:val="en-US"/>
        </w:rPr>
        <w:t xml:space="preserve">if the in-progress emergency </w:t>
      </w:r>
      <w:proofErr w:type="spellStart"/>
      <w:r>
        <w:rPr>
          <w:lang w:val="en-US"/>
        </w:rPr>
        <w:t>adhoc</w:t>
      </w:r>
      <w:proofErr w:type="spellEnd"/>
      <w:r>
        <w:rPr>
          <w:lang w:val="en-US"/>
        </w:rPr>
        <w:t xml:space="preserve"> </w:t>
      </w:r>
      <w:r w:rsidRPr="0095767A">
        <w:rPr>
          <w:lang w:val="en-US"/>
        </w:rPr>
        <w:t xml:space="preserve">group </w:t>
      </w:r>
      <w:r>
        <w:rPr>
          <w:lang w:val="en-US"/>
        </w:rPr>
        <w:t xml:space="preserve">state </w:t>
      </w:r>
      <w:r w:rsidRPr="0095767A">
        <w:rPr>
          <w:lang w:val="en-US"/>
        </w:rPr>
        <w:t>is set to a value of "</w:t>
      </w:r>
      <w:r>
        <w:rPr>
          <w:lang w:val="en-US"/>
        </w:rPr>
        <w:t>false</w:t>
      </w:r>
      <w:r w:rsidRPr="0095767A">
        <w:rPr>
          <w:lang w:val="en-US"/>
        </w:rPr>
        <w:t xml:space="preserve">" </w:t>
      </w:r>
      <w:r>
        <w:rPr>
          <w:lang w:val="en-US"/>
        </w:rPr>
        <w:t xml:space="preserve">and the in-progress imminent peril </w:t>
      </w:r>
      <w:proofErr w:type="spellStart"/>
      <w:r>
        <w:rPr>
          <w:lang w:val="en-US"/>
        </w:rPr>
        <w:t>adhoc</w:t>
      </w:r>
      <w:proofErr w:type="spellEnd"/>
      <w:r>
        <w:rPr>
          <w:lang w:val="en-US"/>
        </w:rPr>
        <w:t xml:space="preserve"> group state is set to a value of "true"</w:t>
      </w:r>
      <w:r w:rsidRPr="0095767A">
        <w:rPr>
          <w:lang w:val="en-US"/>
        </w:rPr>
        <w:t>:</w:t>
      </w:r>
    </w:p>
    <w:p w14:paraId="03134C68" w14:textId="77777777" w:rsidR="009A02EF" w:rsidRPr="0095767A" w:rsidRDefault="009A02EF" w:rsidP="009A02EF">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MCPTT imminent peril </w:t>
      </w:r>
      <w:proofErr w:type="spellStart"/>
      <w:r>
        <w:rPr>
          <w:lang w:val="en-US"/>
        </w:rPr>
        <w:t>adhoc</w:t>
      </w:r>
      <w:proofErr w:type="spellEnd"/>
      <w:r>
        <w:rPr>
          <w:lang w:val="en-US"/>
        </w:rPr>
        <w:t xml:space="preserve"> group call as specified in clause 6.3.3.1.19</w:t>
      </w:r>
      <w:r w:rsidRPr="0095767A">
        <w:rPr>
          <w:lang w:val="en-US"/>
        </w:rPr>
        <w:t>;</w:t>
      </w:r>
      <w:r>
        <w:rPr>
          <w:lang w:val="en-US"/>
        </w:rPr>
        <w:t xml:space="preserve"> and</w:t>
      </w:r>
    </w:p>
    <w:p w14:paraId="315E1E7A" w14:textId="7F6F8CCB" w:rsidR="009A02EF" w:rsidRPr="009A02EF" w:rsidRDefault="009A02EF" w:rsidP="009A02EF">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5DD385D1" w14:textId="72665EF2" w:rsidR="00F4468D" w:rsidRDefault="009A02EF" w:rsidP="00F4468D">
      <w:pPr>
        <w:pStyle w:val="B1"/>
        <w:rPr>
          <w:lang w:eastAsia="ko-KR"/>
        </w:rPr>
      </w:pPr>
      <w:r>
        <w:rPr>
          <w:lang w:eastAsia="ko-KR"/>
        </w:rPr>
        <w:lastRenderedPageBreak/>
        <w:t>8</w:t>
      </w:r>
      <w:r w:rsidR="00F4468D" w:rsidRPr="0073469F">
        <w:rPr>
          <w:lang w:eastAsia="ko-KR"/>
        </w:rPr>
        <w:t>)</w:t>
      </w:r>
      <w:r w:rsidR="00F4468D" w:rsidRPr="0073469F">
        <w:rPr>
          <w:rFonts w:eastAsia="SimSun"/>
        </w:rPr>
        <w:tab/>
      </w:r>
      <w:r w:rsidR="00F4468D">
        <w:rPr>
          <w:lang w:val="en-US"/>
        </w:rPr>
        <w:t xml:space="preserve">shall copy the </w:t>
      </w:r>
      <w:r w:rsidR="00F4468D">
        <w:t>application/vnd.3gpp.mcptt-location-info+xml</w:t>
      </w:r>
      <w:r w:rsidR="00F4468D" w:rsidRPr="0073469F">
        <w:t xml:space="preserve"> MIME body </w:t>
      </w:r>
      <w:r w:rsidR="00F4468D">
        <w:t>from the received SIP INVITE request into the outgoing SIP INVITE request; and</w:t>
      </w:r>
    </w:p>
    <w:p w14:paraId="16C17F2A" w14:textId="5C55598E" w:rsidR="00F4468D" w:rsidRDefault="009A02EF" w:rsidP="00F4468D">
      <w:pPr>
        <w:pStyle w:val="B1"/>
        <w:rPr>
          <w:lang w:eastAsia="ko-KR"/>
        </w:rPr>
      </w:pPr>
      <w:r>
        <w:t>9</w:t>
      </w:r>
      <w:r w:rsidR="00F4468D">
        <w:t>)</w:t>
      </w:r>
      <w:r w:rsidR="00F4468D">
        <w:rPr>
          <w:lang w:eastAsia="ko-KR"/>
        </w:rPr>
        <w:tab/>
      </w:r>
      <w:r w:rsidR="00F4468D" w:rsidRPr="0073469F">
        <w:rPr>
          <w:rFonts w:eastAsia="SimSun"/>
        </w:rPr>
        <w:t xml:space="preserve">shall send the SIP INVITE request towards the terminating network in accordance with </w:t>
      </w:r>
      <w:r w:rsidR="00F4468D" w:rsidRPr="0073469F">
        <w:rPr>
          <w:lang w:eastAsia="ko-KR"/>
        </w:rPr>
        <w:t>3GPP TS 24.229 [4]</w:t>
      </w:r>
      <w:r w:rsidR="00F4468D" w:rsidRPr="0073469F">
        <w:rPr>
          <w:rFonts w:eastAsia="SimSun"/>
        </w:rPr>
        <w:t>.</w:t>
      </w:r>
    </w:p>
    <w:p w14:paraId="183838BD" w14:textId="77777777" w:rsidR="00F4468D" w:rsidRPr="0073469F" w:rsidRDefault="00F4468D" w:rsidP="00F4468D">
      <w:pPr>
        <w:rPr>
          <w:rFonts w:eastAsia="SimSun"/>
        </w:rPr>
      </w:pPr>
      <w:r w:rsidRPr="0073469F">
        <w:rPr>
          <w:rFonts w:eastAsia="SimSun"/>
        </w:rPr>
        <w:t>Upon receiving a SIP 183 (Session Progress) response containing a Require header field with the option tag "100rel" to the SIP INVITE request the controlling MCPTT function:</w:t>
      </w:r>
    </w:p>
    <w:p w14:paraId="3FE57344" w14:textId="77777777" w:rsidR="00F4468D" w:rsidRPr="0073469F" w:rsidRDefault="00F4468D" w:rsidP="00F4468D">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p>
    <w:p w14:paraId="6083D1EA" w14:textId="77777777" w:rsidR="00F4468D" w:rsidRPr="0073469F" w:rsidRDefault="00F4468D" w:rsidP="00F4468D">
      <w:pPr>
        <w:rPr>
          <w:rFonts w:eastAsia="SimSun"/>
        </w:rPr>
      </w:pPr>
      <w:r w:rsidRPr="0073469F">
        <w:rPr>
          <w:rFonts w:eastAsia="SimSun"/>
        </w:rPr>
        <w:t>Upon receiving a SIP 200 (OK) response for the SIP INVITE request the controlling MCPTT function:</w:t>
      </w:r>
    </w:p>
    <w:p w14:paraId="3C18F286" w14:textId="61F9EE93" w:rsidR="00F4468D" w:rsidRPr="0073469F" w:rsidRDefault="00F4468D" w:rsidP="00F4468D">
      <w:pPr>
        <w:pStyle w:val="B1"/>
        <w:rPr>
          <w:rFonts w:eastAsia="SimSun"/>
        </w:rPr>
      </w:pPr>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p>
    <w:p w14:paraId="241CC377" w14:textId="4C427942" w:rsidR="00F4468D" w:rsidRDefault="00F4468D" w:rsidP="00F4468D">
      <w:pPr>
        <w:pStyle w:val="B1"/>
      </w:pPr>
      <w:r>
        <w:t>2)</w:t>
      </w:r>
      <w:r>
        <w:tab/>
        <w:t>shall increment the local counter of the number of SIP 200 (OK) responses received from invited members, by 1</w:t>
      </w:r>
      <w:r w:rsidR="00D9668C">
        <w:t>; and</w:t>
      </w:r>
    </w:p>
    <w:p w14:paraId="5C01E112" w14:textId="2EC0344C" w:rsidR="00D9668C" w:rsidRPr="006D7531" w:rsidRDefault="00D9668C" w:rsidP="00F4468D">
      <w:pPr>
        <w:pStyle w:val="B1"/>
        <w:rPr>
          <w:rFonts w:eastAsia="SimSun"/>
        </w:rPr>
      </w:pPr>
      <w:r>
        <w:rPr>
          <w:rFonts w:eastAsia="SimSun"/>
        </w:rPr>
        <w:t>3</w:t>
      </w:r>
      <w:r w:rsidRPr="0073469F">
        <w:rPr>
          <w:rFonts w:eastAsia="SimSun"/>
        </w:rPr>
        <w:t>)</w:t>
      </w:r>
      <w:r w:rsidRPr="0073469F">
        <w:rPr>
          <w:rFonts w:eastAsia="SimSun"/>
        </w:rPr>
        <w:tab/>
        <w:t xml:space="preserve">shall </w:t>
      </w:r>
      <w:r>
        <w:rPr>
          <w:lang w:eastAsia="ko-KR"/>
        </w:rPr>
        <w:t>send a SIP NOTIFY request to all participants with a subscription to the conference event package as specified in clause </w:t>
      </w:r>
      <w:r>
        <w:rPr>
          <w:rFonts w:eastAsia="SimSun"/>
        </w:rPr>
        <w:t>10.1.3.4.</w:t>
      </w:r>
    </w:p>
    <w:p w14:paraId="7E837C53" w14:textId="2D32BC7C" w:rsidR="00F4468D" w:rsidRPr="0073469F" w:rsidRDefault="00F4468D" w:rsidP="00F4468D">
      <w:pPr>
        <w:pStyle w:val="NO"/>
        <w:rPr>
          <w:rFonts w:eastAsia="SimSun"/>
        </w:rPr>
      </w:pPr>
      <w:r w:rsidRPr="0073469F">
        <w:rPr>
          <w:rFonts w:eastAsia="SimSun"/>
        </w:rPr>
        <w:t>NOTE </w:t>
      </w:r>
      <w:r w:rsidR="00534D05">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p>
    <w:p w14:paraId="15458307" w14:textId="77777777" w:rsidR="00F4468D" w:rsidRPr="0073469F" w:rsidRDefault="00F4468D" w:rsidP="00F4468D">
      <w:pPr>
        <w:pStyle w:val="Heading4"/>
        <w:rPr>
          <w:noProof/>
        </w:rPr>
      </w:pPr>
      <w:bookmarkStart w:id="6596" w:name="_Toc193391424"/>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2.2</w:t>
      </w:r>
      <w:r w:rsidRPr="0073469F">
        <w:rPr>
          <w:noProof/>
        </w:rPr>
        <w:tab/>
        <w:t>Terminating Procedures</w:t>
      </w:r>
      <w:bookmarkEnd w:id="6594"/>
      <w:bookmarkEnd w:id="6595"/>
      <w:bookmarkEnd w:id="6596"/>
    </w:p>
    <w:p w14:paraId="26C05539" w14:textId="77777777" w:rsidR="00F4468D" w:rsidRPr="00BE4B01" w:rsidRDefault="00F4468D" w:rsidP="00F4468D">
      <w:r w:rsidRPr="00BE4B01">
        <w:t xml:space="preserve">In the procedures in this </w:t>
      </w:r>
      <w:r>
        <w:t>clause</w:t>
      </w:r>
      <w:r w:rsidRPr="00BE4B01">
        <w:t>:</w:t>
      </w:r>
    </w:p>
    <w:p w14:paraId="3B922F98" w14:textId="77777777" w:rsidR="00F4468D" w:rsidRPr="007B314E" w:rsidRDefault="00F4468D" w:rsidP="00F4468D">
      <w:pPr>
        <w:pStyle w:val="B1"/>
      </w:pPr>
      <w:r w:rsidRPr="007B314E">
        <w:t>1)</w:t>
      </w:r>
      <w:r>
        <w:tab/>
      </w:r>
      <w:r w:rsidRPr="007B314E">
        <w:t>MCPTT ID in an incoming SIP INVITE request refers to the MCPTT ID of the originating user from the &lt;</w:t>
      </w:r>
      <w:proofErr w:type="spellStart"/>
      <w:r w:rsidRPr="007B314E">
        <w:t>mcptt</w:t>
      </w:r>
      <w:proofErr w:type="spellEnd"/>
      <w:r w:rsidRPr="007B314E">
        <w:t xml:space="preserve">-calling-user-id&gt; element of the </w:t>
      </w:r>
      <w:r>
        <w:t>application/vnd.3gpp.mcptt-info+xml</w:t>
      </w:r>
      <w:r w:rsidRPr="007B314E">
        <w:t xml:space="preserve"> MIME body of the incoming SIP INVITE request;</w:t>
      </w:r>
    </w:p>
    <w:p w14:paraId="7238A36C" w14:textId="5040B71F" w:rsidR="00F4468D" w:rsidRPr="007B314E" w:rsidRDefault="00F4468D" w:rsidP="00F4468D">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rsidRPr="007B314E">
        <w:t>mcptt</w:t>
      </w:r>
      <w:proofErr w:type="spellEnd"/>
      <w:r w:rsidRPr="007B314E">
        <w:t>-request-</w:t>
      </w:r>
      <w:proofErr w:type="spellStart"/>
      <w:r w:rsidRPr="007B314E">
        <w:t>uri</w:t>
      </w:r>
      <w:proofErr w:type="spellEnd"/>
      <w:r w:rsidRPr="007B314E">
        <w:t xml:space="preserve">&gt; element of the </w:t>
      </w:r>
      <w:r>
        <w:t>application/vnd.3gpp.mcptt-info+xml</w:t>
      </w:r>
      <w:r w:rsidRPr="007B314E">
        <w:t xml:space="preserve"> MIME body of the incoming SIP INVITE request;</w:t>
      </w:r>
    </w:p>
    <w:p w14:paraId="01E251D6" w14:textId="5DBE0710" w:rsidR="00F4468D" w:rsidRDefault="00F4468D" w:rsidP="00F4468D">
      <w:pPr>
        <w:pStyle w:val="B1"/>
      </w:pPr>
      <w:r w:rsidRPr="007B314E">
        <w:t>3)</w:t>
      </w:r>
      <w:r>
        <w:tab/>
      </w:r>
      <w:r w:rsidRPr="007B314E">
        <w:t>MCPTT ID in an outgoing SIP INVITE request refers to the MCPTT ID of the called user in the &lt;</w:t>
      </w:r>
      <w:proofErr w:type="spellStart"/>
      <w:r w:rsidRPr="007B314E">
        <w:t>mcptt</w:t>
      </w:r>
      <w:proofErr w:type="spellEnd"/>
      <w:r w:rsidRPr="007B314E">
        <w:t>-request-</w:t>
      </w:r>
      <w:proofErr w:type="spellStart"/>
      <w:r w:rsidRPr="007B314E">
        <w:t>uri</w:t>
      </w:r>
      <w:proofErr w:type="spellEnd"/>
      <w:r w:rsidRPr="007B314E">
        <w:t xml:space="preserve">&gt; element of the </w:t>
      </w:r>
      <w:r>
        <w:t>application/vnd.3gpp.mcptt-info+xml</w:t>
      </w:r>
      <w:r w:rsidRPr="007B314E">
        <w:t xml:space="preserve"> MIME body of </w:t>
      </w:r>
      <w:r>
        <w:t>the outgoing SIP INVITE request</w:t>
      </w:r>
      <w:r w:rsidR="009A02EF">
        <w:t>;</w:t>
      </w:r>
    </w:p>
    <w:p w14:paraId="51CC77E4" w14:textId="77777777" w:rsidR="009A02EF" w:rsidRDefault="009A02EF" w:rsidP="009A02EF">
      <w:pPr>
        <w:pStyle w:val="B1"/>
      </w:pPr>
      <w:r>
        <w:t>4)</w:t>
      </w:r>
      <w:r>
        <w:tab/>
        <w:t>emergency indication in an incoming SIP INVITE request refers to the &lt;</w:t>
      </w:r>
      <w:proofErr w:type="spellStart"/>
      <w:r>
        <w:t>adhoc</w:t>
      </w:r>
      <w:proofErr w:type="spellEnd"/>
      <w:r>
        <w:t>-emergency-</w:t>
      </w:r>
      <w:proofErr w:type="spellStart"/>
      <w:r>
        <w:t>ind</w:t>
      </w:r>
      <w:proofErr w:type="spellEnd"/>
      <w:r>
        <w:t>&gt; element of the application/vnd.3gpp.mcptt-info+xml</w:t>
      </w:r>
      <w:r w:rsidRPr="00050627">
        <w:t xml:space="preserve"> MIME body</w:t>
      </w:r>
      <w:r>
        <w:t>; and</w:t>
      </w:r>
    </w:p>
    <w:p w14:paraId="0D6A50AB" w14:textId="2C204F2E" w:rsidR="009A02EF" w:rsidRPr="007B314E" w:rsidRDefault="009A02EF" w:rsidP="009A02EF">
      <w:pPr>
        <w:pStyle w:val="B1"/>
      </w:pPr>
      <w:r>
        <w:t>5</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application/vnd.3gpp.mcptt-info</w:t>
      </w:r>
      <w:r>
        <w:t>+xml</w:t>
      </w:r>
      <w:r w:rsidRPr="00544880">
        <w:t xml:space="preserve"> MIME body.</w:t>
      </w:r>
    </w:p>
    <w:p w14:paraId="626A2BEC" w14:textId="77777777" w:rsidR="00F4468D" w:rsidRPr="0073469F" w:rsidRDefault="00F4468D" w:rsidP="00F4468D">
      <w:pPr>
        <w:rPr>
          <w:noProof/>
        </w:rPr>
      </w:pPr>
      <w:r w:rsidRPr="0073469F">
        <w:t xml:space="preserve">Upon receipt of a "SIP INVITE request for controlling MCPTT function of a MCPTT </w:t>
      </w:r>
      <w:proofErr w:type="spellStart"/>
      <w:r>
        <w:t>adhoc</w:t>
      </w:r>
      <w:proofErr w:type="spellEnd"/>
      <w:r>
        <w:t xml:space="preserve"> g</w:t>
      </w:r>
      <w:r w:rsidRPr="0073469F">
        <w:t>roup</w:t>
      </w:r>
      <w:r>
        <w:t xml:space="preserve"> call</w:t>
      </w:r>
      <w:r w:rsidRPr="0073469F">
        <w:rPr>
          <w:noProof/>
        </w:rPr>
        <w:t>", the controlling MCPTT function:</w:t>
      </w:r>
    </w:p>
    <w:p w14:paraId="1E23EAE2"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F50864" w14:textId="302ED555" w:rsidR="009A02EF" w:rsidRDefault="009A02EF" w:rsidP="009A02EF">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sidRPr="003D1FEF">
        <w:rPr>
          <w:lang w:eastAsia="en-US"/>
        </w:rPr>
        <w:t>adhoc</w:t>
      </w:r>
      <w:proofErr w:type="spellEnd"/>
      <w:r w:rsidRPr="003D1FEF">
        <w:rPr>
          <w:lang w:eastAsia="en-US"/>
        </w:rPr>
        <w:t xml:space="preserve"> </w:t>
      </w:r>
      <w:r w:rsidRPr="00D9315B">
        <w:rPr>
          <w:lang w:eastAsia="en-US"/>
        </w:rPr>
        <w:t>emergency indication</w:t>
      </w:r>
      <w:r>
        <w:rPr>
          <w:lang w:eastAsia="en-US"/>
        </w:rPr>
        <w:t xml:space="preserve"> or an </w:t>
      </w:r>
      <w:proofErr w:type="spellStart"/>
      <w:r w:rsidRPr="00BE692D">
        <w:rPr>
          <w:lang w:eastAsia="en-US"/>
        </w:rPr>
        <w:t>adhoc</w:t>
      </w:r>
      <w:proofErr w:type="spellEnd"/>
      <w:r w:rsidRPr="00BE692D">
        <w:rPr>
          <w:lang w:eastAsia="en-US"/>
        </w:rPr>
        <w:t xml:space="preserve"> </w:t>
      </w:r>
      <w:r>
        <w:rPr>
          <w:lang w:eastAsia="en-US"/>
        </w:rPr>
        <w:t>imminent peril indication set to a value of "true"</w:t>
      </w:r>
      <w:r w:rsidRPr="009A08C7">
        <w:rPr>
          <w:lang w:eastAsia="en-US"/>
        </w:rPr>
        <w:t xml:space="preserve"> </w:t>
      </w:r>
      <w:r>
        <w:rPr>
          <w:lang w:eastAsia="en-US"/>
        </w:rPr>
        <w:t xml:space="preserve">and this is an authorised request for originating an MCPTT emergency </w:t>
      </w:r>
      <w:proofErr w:type="spellStart"/>
      <w:r>
        <w:rPr>
          <w:lang w:eastAsia="en-US"/>
        </w:rPr>
        <w:t>adhoc</w:t>
      </w:r>
      <w:proofErr w:type="spellEnd"/>
      <w:r>
        <w:rPr>
          <w:lang w:eastAsia="en-US"/>
        </w:rPr>
        <w:t xml:space="preserve"> group call as determined by clause 6.3.3.1.13.11</w:t>
      </w:r>
      <w:r w:rsidRPr="00D9315B">
        <w:rPr>
          <w:lang w:eastAsia="en-US"/>
        </w:rPr>
        <w:t>,</w:t>
      </w:r>
      <w:r>
        <w:rPr>
          <w:lang w:eastAsia="en-US"/>
        </w:rPr>
        <w:t xml:space="preserve"> or for</w:t>
      </w:r>
      <w:r w:rsidRPr="00D9315B">
        <w:rPr>
          <w:lang w:eastAsia="en-US"/>
        </w:rPr>
        <w:t xml:space="preserve"> </w:t>
      </w:r>
      <w:r>
        <w:rPr>
          <w:lang w:eastAsia="en-US"/>
        </w:rPr>
        <w:t xml:space="preserve">originating an MCPTT imminent peril </w:t>
      </w:r>
      <w:proofErr w:type="spellStart"/>
      <w:r>
        <w:rPr>
          <w:lang w:eastAsia="en-US"/>
        </w:rPr>
        <w:t>adhoc</w:t>
      </w:r>
      <w:proofErr w:type="spellEnd"/>
      <w:r>
        <w:rPr>
          <w:lang w:eastAsia="en-US"/>
        </w:rPr>
        <w:t xml:space="preserve"> group call as determined by clause 6.3.3.1.13.12, </w:t>
      </w:r>
      <w:r w:rsidRPr="00D9315B">
        <w:rPr>
          <w:lang w:eastAsia="en-US"/>
        </w:rPr>
        <w:t xml:space="preserve">the </w:t>
      </w:r>
      <w:r>
        <w:rPr>
          <w:lang w:eastAsia="en-US"/>
        </w:rPr>
        <w:t>controlling</w:t>
      </w:r>
      <w:r w:rsidRPr="00D9315B">
        <w:rPr>
          <w:lang w:eastAsia="en-US"/>
        </w:rPr>
        <w:t xml:space="preserve"> MCPTT function can </w:t>
      </w:r>
      <w:r>
        <w:rPr>
          <w:lang w:eastAsia="en-US"/>
        </w:rPr>
        <w:t>according to local policy</w:t>
      </w:r>
      <w:r w:rsidRPr="00D9315B">
        <w:rPr>
          <w:lang w:eastAsia="en-US"/>
        </w:rPr>
        <w:t xml:space="preserve"> choose to accept the request.</w:t>
      </w:r>
    </w:p>
    <w:p w14:paraId="62F6AB07" w14:textId="77777777" w:rsidR="00F4468D" w:rsidRPr="0073469F" w:rsidRDefault="00F4468D" w:rsidP="00F4468D">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C0C1DF6" w14:textId="77777777" w:rsidR="00F4468D" w:rsidRPr="0073469F" w:rsidRDefault="00F4468D" w:rsidP="00F4468D">
      <w:pPr>
        <w:pStyle w:val="B1"/>
      </w:pPr>
      <w:r w:rsidRPr="0073469F">
        <w:t>3)</w:t>
      </w:r>
      <w:r w:rsidRPr="0073469F">
        <w:tab/>
        <w:t>shall reject the SIP request with a SIP 403 (Forbidden) response and not process the remaining steps if:</w:t>
      </w:r>
    </w:p>
    <w:p w14:paraId="67E627DA" w14:textId="77777777" w:rsidR="00F4468D" w:rsidRPr="0073469F" w:rsidRDefault="00F4468D" w:rsidP="00F4468D">
      <w:pPr>
        <w:pStyle w:val="B2"/>
      </w:pPr>
      <w:r w:rsidRPr="0073469F">
        <w:t>a)</w:t>
      </w:r>
      <w:r w:rsidRPr="0073469F">
        <w:tab/>
        <w:t>an Accept-Contact header field does not include the g.3gpp.mcptt media feature tag; or</w:t>
      </w:r>
    </w:p>
    <w:p w14:paraId="0393CCF6" w14:textId="77777777" w:rsidR="00F4468D" w:rsidRDefault="00F4468D" w:rsidP="00F4468D">
      <w:pPr>
        <w:pStyle w:val="B2"/>
      </w:pPr>
      <w:r w:rsidRPr="0073469F">
        <w:lastRenderedPageBreak/>
        <w:t>b)</w:t>
      </w:r>
      <w:r w:rsidRPr="0073469F">
        <w:tab/>
        <w:t>an Accept-Contact header field does not include the g.3gpp.icsi-ref media feature tag containing the value of "urn:urn-7:3gpp-service.ims.icsi.mcptt";</w:t>
      </w:r>
    </w:p>
    <w:p w14:paraId="0AAF7BCA" w14:textId="77777777" w:rsidR="009A02EF" w:rsidRPr="0045201D" w:rsidRDefault="009A02EF" w:rsidP="009A02EF">
      <w:pPr>
        <w:pStyle w:val="B1"/>
      </w:pPr>
      <w:r>
        <w:t>3a)</w:t>
      </w:r>
      <w:r>
        <w:tab/>
      </w:r>
      <w:r w:rsidRPr="00A12782">
        <w:t xml:space="preserve">if received SIP INVITE request includes an application/vnd.3gpp.mcptt-info+xml MIME body </w:t>
      </w:r>
      <w:r>
        <w:t>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6.3.3.1.25;</w:t>
      </w:r>
    </w:p>
    <w:p w14:paraId="092CB7BF" w14:textId="77777777" w:rsidR="009A02EF" w:rsidRDefault="009A02EF" w:rsidP="009A02EF">
      <w:pPr>
        <w:pStyle w:val="B1"/>
      </w:pPr>
      <w:r>
        <w:t>3b</w:t>
      </w:r>
      <w:r w:rsidRPr="009D4EBE">
        <w:t>)</w:t>
      </w:r>
      <w:r w:rsidRPr="009D4EBE">
        <w:tab/>
        <w:t xml:space="preserve">if the SIP INVITE request contains an unauthorised request for an MCPTT emergency </w:t>
      </w:r>
      <w:proofErr w:type="spellStart"/>
      <w:r>
        <w:t>adhoc</w:t>
      </w:r>
      <w:proofErr w:type="spellEnd"/>
      <w:r w:rsidRPr="009D4EBE">
        <w:t xml:space="preserve"> group call as determined by </w:t>
      </w:r>
      <w:r>
        <w:t>clause</w:t>
      </w:r>
      <w:r w:rsidRPr="009D4EBE">
        <w:t> </w:t>
      </w:r>
      <w:r>
        <w:t>6.3.3.1.13.11</w:t>
      </w:r>
      <w:r w:rsidRPr="009D4EBE">
        <w:t>:</w:t>
      </w:r>
    </w:p>
    <w:p w14:paraId="1391D92E" w14:textId="77777777" w:rsidR="009A02EF" w:rsidRPr="00902C9C"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 xml:space="preserve">-Params&gt; element with the </w:t>
      </w:r>
      <w:r>
        <w:t>&lt;</w:t>
      </w:r>
      <w:proofErr w:type="spellStart"/>
      <w:r>
        <w:t>adhoc</w:t>
      </w:r>
      <w:proofErr w:type="spellEnd"/>
      <w:r>
        <w:t>-emergency-</w:t>
      </w:r>
      <w:proofErr w:type="spellStart"/>
      <w:r>
        <w:t>ind</w:t>
      </w:r>
      <w:proofErr w:type="spellEnd"/>
      <w:r>
        <w:t>&gt;</w:t>
      </w:r>
      <w:r w:rsidRPr="00244A4B">
        <w:t xml:space="preserve"> element set to a value of "</w:t>
      </w:r>
      <w:r>
        <w:t>false</w:t>
      </w:r>
      <w:r w:rsidRPr="00244A4B">
        <w:t>";</w:t>
      </w:r>
      <w:r>
        <w:t xml:space="preserve"> and</w:t>
      </w:r>
    </w:p>
    <w:p w14:paraId="5D45756D" w14:textId="77777777" w:rsidR="009A02EF" w:rsidRPr="008E477D" w:rsidRDefault="009A02EF" w:rsidP="009A02EF">
      <w:pPr>
        <w:pStyle w:val="B2"/>
      </w:pPr>
      <w:r>
        <w:t>b)</w:t>
      </w:r>
      <w:r>
        <w:tab/>
        <w:t>shall send the SIP 403 (Forbidden) response as specified in 3GPP TS 24.229 [4] and skip the rest of the steps;</w:t>
      </w:r>
    </w:p>
    <w:p w14:paraId="4CB6CDE2" w14:textId="77777777" w:rsidR="009A02EF" w:rsidRDefault="009A02EF" w:rsidP="009A02EF">
      <w:pPr>
        <w:pStyle w:val="B1"/>
      </w:pPr>
      <w:r>
        <w:rPr>
          <w:lang w:val="en-US"/>
        </w:rPr>
        <w:t>3c)</w:t>
      </w:r>
      <w:r>
        <w:rPr>
          <w:lang w:val="en-US"/>
        </w:rPr>
        <w:tab/>
      </w:r>
      <w:r w:rsidRPr="0073469F">
        <w:t xml:space="preserve">if the SIP INVITE request contains an </w:t>
      </w:r>
      <w:r>
        <w:t xml:space="preserve">unauthorised request for an MCPTT imminent peril </w:t>
      </w:r>
      <w:proofErr w:type="spellStart"/>
      <w:r>
        <w:t>adhoc</w:t>
      </w:r>
      <w:proofErr w:type="spellEnd"/>
      <w:r>
        <w:t xml:space="preserve"> group call as determined by clause 6.3.3.1.13.12, shall reject the </w:t>
      </w:r>
      <w:r w:rsidRPr="0073469F">
        <w:t>SIP INVITE request with a SIP 403 (Forbidden) response</w:t>
      </w:r>
      <w:r>
        <w:t xml:space="preserve"> with the following clarifications:</w:t>
      </w:r>
    </w:p>
    <w:p w14:paraId="1C053789" w14:textId="77777777" w:rsidR="009A02EF" w:rsidRDefault="009A02EF" w:rsidP="009A02EF">
      <w:pPr>
        <w:pStyle w:val="B2"/>
      </w:pPr>
      <w:r>
        <w:t>a</w:t>
      </w:r>
      <w:r w:rsidRPr="00244A4B">
        <w:t>)</w:t>
      </w:r>
      <w:r w:rsidRPr="00244A4B">
        <w:tab/>
        <w:t xml:space="preserve">shall include in the SIP 403 (Forbidden) response an application/vnd.3gpp.mcptt-info+xml MIME body as specified in </w:t>
      </w:r>
      <w:r>
        <w:t>clause</w:t>
      </w:r>
      <w:r w:rsidRPr="00244A4B">
        <w:t> F.1 with the &lt;</w:t>
      </w:r>
      <w:proofErr w:type="spellStart"/>
      <w:r w:rsidRPr="00244A4B">
        <w:t>mcpttinfo</w:t>
      </w:r>
      <w:proofErr w:type="spellEnd"/>
      <w:r w:rsidRPr="00244A4B">
        <w:t>&gt; element containing the &lt;</w:t>
      </w:r>
      <w:proofErr w:type="spellStart"/>
      <w:r w:rsidRPr="00244A4B">
        <w:t>mcptt</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0F3053D8" w14:textId="77777777" w:rsidR="009A02EF" w:rsidRDefault="009A02EF" w:rsidP="009A02EF">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4C0D4D79" w14:textId="77777777" w:rsidR="009A02EF" w:rsidRPr="002D5E29" w:rsidRDefault="009A02EF" w:rsidP="009A02EF">
      <w:pPr>
        <w:pStyle w:val="B1"/>
      </w:pPr>
      <w:r>
        <w:t>3d</w:t>
      </w:r>
      <w:r w:rsidRPr="002D5E29">
        <w:t>)</w:t>
      </w:r>
      <w:r w:rsidRPr="002D5E29">
        <w:tab/>
        <w:t xml:space="preserve">if a Resource-Priority header field is included in the SIP INVITE request: </w:t>
      </w:r>
    </w:p>
    <w:p w14:paraId="35620A27" w14:textId="77777777" w:rsidR="009A02EF" w:rsidRPr="002D5E29" w:rsidRDefault="009A02EF" w:rsidP="009A02EF">
      <w:pPr>
        <w:pStyle w:val="B2"/>
      </w:pPr>
      <w:r w:rsidRPr="002D5E29">
        <w:t>a)</w:t>
      </w:r>
      <w:r w:rsidRPr="002D5E29">
        <w:tab/>
        <w:t xml:space="preserve">if the Resource-Priority header field is set to the value indicated for </w:t>
      </w:r>
      <w:proofErr w:type="spellStart"/>
      <w:r w:rsidRPr="007D53E9">
        <w:t>adhoc</w:t>
      </w:r>
      <w:proofErr w:type="spellEnd"/>
      <w:r w:rsidRPr="007D53E9">
        <w:t xml:space="preserve"> </w:t>
      </w:r>
      <w:r>
        <w:t xml:space="preserve">group </w:t>
      </w:r>
      <w:r w:rsidRPr="002D5E29">
        <w:t xml:space="preserve">emergency calls and the SIP INVITE request does not contain an </w:t>
      </w:r>
      <w:proofErr w:type="spellStart"/>
      <w:r w:rsidRPr="00284595">
        <w:t>adhoc</w:t>
      </w:r>
      <w:proofErr w:type="spellEnd"/>
      <w:r w:rsidRPr="00284595">
        <w:t xml:space="preserve"> </w:t>
      </w:r>
      <w:r w:rsidRPr="002D5E29">
        <w:t xml:space="preserve">emergency </w:t>
      </w:r>
      <w:r>
        <w:t>indication</w:t>
      </w:r>
      <w:r w:rsidRPr="002D5E29">
        <w:t xml:space="preserve"> and the in-progress emergency </w:t>
      </w:r>
      <w:proofErr w:type="spellStart"/>
      <w:r>
        <w:t>adhoc</w:t>
      </w:r>
      <w:proofErr w:type="spellEnd"/>
      <w:r>
        <w:t xml:space="preserve"> </w:t>
      </w:r>
      <w:r w:rsidRPr="002D5E29">
        <w:t xml:space="preserve">group </w:t>
      </w:r>
      <w:r>
        <w:t xml:space="preserve">state </w:t>
      </w:r>
      <w:r w:rsidRPr="002D5E29">
        <w:t>is set to a value of "false", shall reject the SIP INVITE request with a SIP 403 (Forbidden) response</w:t>
      </w:r>
      <w:r>
        <w:t xml:space="preserve"> and skip the rest of the steps</w:t>
      </w:r>
      <w:r w:rsidRPr="002D5E29">
        <w:t>;</w:t>
      </w:r>
      <w:r>
        <w:t xml:space="preserve"> or</w:t>
      </w:r>
    </w:p>
    <w:p w14:paraId="7274E34D" w14:textId="6F5B34C9" w:rsidR="009A02EF" w:rsidRDefault="009A02EF" w:rsidP="00F4468D">
      <w:pPr>
        <w:pStyle w:val="B2"/>
      </w:pPr>
      <w:r w:rsidRPr="002D5E29">
        <w:t>b)</w:t>
      </w:r>
      <w:r w:rsidRPr="002D5E29">
        <w:tab/>
        <w:t xml:space="preserve">if the Resource-Priority header field is set to the value indicated for </w:t>
      </w:r>
      <w:proofErr w:type="spellStart"/>
      <w:r w:rsidRPr="007D53E9">
        <w:t>adhoc</w:t>
      </w:r>
      <w:proofErr w:type="spellEnd"/>
      <w:r w:rsidRPr="007D53E9">
        <w:t xml:space="preserve"> </w:t>
      </w:r>
      <w:r>
        <w:t xml:space="preserve">group </w:t>
      </w:r>
      <w:r w:rsidRPr="002D5E29">
        <w:t xml:space="preserve">imminent peril calls and the SIP INVITE request does not contain an </w:t>
      </w:r>
      <w:proofErr w:type="spellStart"/>
      <w:r w:rsidRPr="001F35DD">
        <w:t>adhoc</w:t>
      </w:r>
      <w:proofErr w:type="spellEnd"/>
      <w:r w:rsidRPr="001F35DD">
        <w:t xml:space="preserve"> </w:t>
      </w:r>
      <w:r w:rsidRPr="002D5E29">
        <w:t xml:space="preserve">imminent peril </w:t>
      </w:r>
      <w:r>
        <w:t>indication</w:t>
      </w:r>
      <w:r w:rsidRPr="002D5E29">
        <w:t xml:space="preserve"> and the in-progress imminent peril </w:t>
      </w:r>
      <w:proofErr w:type="spellStart"/>
      <w:r>
        <w:t>adhoc</w:t>
      </w:r>
      <w:proofErr w:type="spellEnd"/>
      <w:r>
        <w:t xml:space="preserve"> </w:t>
      </w:r>
      <w:r w:rsidRPr="002D5E29">
        <w:t xml:space="preserve">group </w:t>
      </w:r>
      <w:r>
        <w:t xml:space="preserve">state </w:t>
      </w:r>
      <w:r w:rsidRPr="002D5E29">
        <w:t>is set to a value of "false", shall reject the SIP INVITE request with a SIP 403 (Forbidden) response</w:t>
      </w:r>
      <w:r>
        <w:t xml:space="preserve"> and skip the rest of the steps;</w:t>
      </w:r>
    </w:p>
    <w:p w14:paraId="582AA905" w14:textId="77777777" w:rsidR="00F4468D" w:rsidRDefault="00F4468D" w:rsidP="00F4468D">
      <w:pPr>
        <w:pStyle w:val="B1"/>
      </w:pPr>
      <w:r>
        <w:t>4)</w:t>
      </w:r>
      <w:r>
        <w:tab/>
      </w:r>
      <w:r w:rsidRPr="0073469F">
        <w:t xml:space="preserve">if the </w:t>
      </w:r>
      <w:r>
        <w:t xml:space="preserve">originating </w:t>
      </w:r>
      <w:r w:rsidRPr="0073469F">
        <w:t xml:space="preserve">user identified by the MCPTT ID is not authorised to initiate the </w:t>
      </w:r>
      <w:proofErr w:type="spellStart"/>
      <w:r>
        <w:t>adhoc</w:t>
      </w:r>
      <w:proofErr w:type="spellEnd"/>
      <w:r w:rsidRPr="0073469F">
        <w:t xml:space="preserve"> group session </w:t>
      </w:r>
      <w:r>
        <w:t xml:space="preserve">if </w:t>
      </w:r>
      <w:r w:rsidRPr="007641DE">
        <w:t>the &lt;</w:t>
      </w:r>
      <w:r w:rsidRPr="00870088">
        <w:t>allow-</w:t>
      </w:r>
      <w:proofErr w:type="spellStart"/>
      <w:r>
        <w:t>adhoc</w:t>
      </w:r>
      <w:proofErr w:type="spellEnd"/>
      <w:r>
        <w:t>-group-call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77A312BC" w14:textId="77777777" w:rsidR="00F4468D" w:rsidRPr="0045201D" w:rsidRDefault="00F4468D" w:rsidP="00F4468D">
      <w:pPr>
        <w:pStyle w:val="B1"/>
      </w:pPr>
      <w:r>
        <w:t>5)</w:t>
      </w:r>
      <w:r>
        <w:tab/>
        <w:t>if</w:t>
      </w:r>
      <w:r w:rsidRPr="0073469F">
        <w:t xml:space="preserve"> the </w:t>
      </w:r>
      <w:r>
        <w:t xml:space="preserve">MCPTT service does not support the </w:t>
      </w:r>
      <w:proofErr w:type="spellStart"/>
      <w:r>
        <w:t>adhoc</w:t>
      </w:r>
      <w:proofErr w:type="spellEnd"/>
      <w:r>
        <w:t xml:space="preserve"> group call, if the</w:t>
      </w:r>
      <w:r w:rsidRPr="0073469F">
        <w:t xml:space="preserve"> </w:t>
      </w:r>
      <w:r>
        <w:t>&lt;</w:t>
      </w:r>
      <w:r w:rsidRPr="00DA3135">
        <w:t>allow-</w:t>
      </w:r>
      <w:proofErr w:type="spellStart"/>
      <w:r w:rsidRPr="00DA3135">
        <w:t>adhoc</w:t>
      </w:r>
      <w:proofErr w:type="spellEnd"/>
      <w:r w:rsidRPr="00DA3135">
        <w:t>-group-call</w:t>
      </w:r>
      <w:r>
        <w:t xml:space="preserve">-support&gt; 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4612A20B" w14:textId="7CE3FE8B" w:rsidR="00F4468D" w:rsidRPr="0045201D" w:rsidRDefault="00F4468D" w:rsidP="00F4468D">
      <w:pPr>
        <w:pStyle w:val="B1"/>
      </w:pPr>
      <w:r>
        <w:t>6)</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w:t>
      </w:r>
      <w:r w:rsidR="00662093">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3DF61A0" w14:textId="0100B1F5" w:rsidR="00F4468D" w:rsidRDefault="00F4468D" w:rsidP="00F4468D">
      <w:pPr>
        <w:pStyle w:val="B1"/>
        <w:rPr>
          <w:lang w:eastAsia="ko-KR"/>
        </w:rPr>
      </w:pPr>
      <w:r>
        <w:t>7)</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&lt;call-participants-</w:t>
      </w:r>
      <w:proofErr w:type="spellStart"/>
      <w:r>
        <w:rPr>
          <w:lang w:eastAsia="ko-KR"/>
        </w:rPr>
        <w:t>criterias</w:t>
      </w:r>
      <w:proofErr w:type="spellEnd"/>
      <w:r>
        <w:rPr>
          <w:lang w:eastAsia="ko-KR"/>
        </w:rPr>
        <w:t xml:space="preserve">&gt;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w:t>
      </w:r>
      <w:r w:rsidRPr="00A972E7">
        <w:rPr>
          <w:lang w:eastAsia="ko-KR"/>
        </w:rPr>
        <w:lastRenderedPageBreak/>
        <w:t>(Forbidden) response including warning text set to "</w:t>
      </w:r>
      <w:r>
        <w:rPr>
          <w:lang w:val="en-IN" w:eastAsia="ko-KR"/>
        </w:rPr>
        <w:t>187</w:t>
      </w:r>
      <w:r w:rsidRPr="00A972E7">
        <w:rPr>
          <w:lang w:eastAsia="ko-KR"/>
        </w:rPr>
        <w:t xml:space="preserve"> </w:t>
      </w:r>
      <w:r>
        <w:rPr>
          <w:lang w:eastAsia="ko-KR"/>
        </w:rPr>
        <w:t>can</w:t>
      </w:r>
      <w:r w:rsidR="007820C3"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3A3043" w14:textId="66F02022" w:rsidR="006668AF" w:rsidRPr="0045201D" w:rsidRDefault="006668AF" w:rsidP="00F4468D">
      <w:pPr>
        <w:pStyle w:val="B1"/>
      </w:pPr>
      <w:r>
        <w:t>7a)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proofErr w:type="spellStart"/>
      <w:r>
        <w:rPr>
          <w:lang w:eastAsia="ko-KR"/>
        </w:rPr>
        <w:t>cant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BB12AF7" w14:textId="77777777" w:rsidR="00F4468D" w:rsidRDefault="00F4468D" w:rsidP="00F4468D">
      <w:pPr>
        <w:pStyle w:val="B1"/>
      </w:pPr>
      <w:r>
        <w:t>8</w:t>
      </w:r>
      <w:r w:rsidRPr="0073469F">
        <w:t>)</w:t>
      </w:r>
      <w:r w:rsidRPr="0073469F">
        <w:tab/>
        <w:t xml:space="preserve">shall perform the actions as described in </w:t>
      </w:r>
      <w:r>
        <w:t>clause</w:t>
      </w:r>
      <w:r w:rsidRPr="0073469F">
        <w:t> 6.3.3.2.2;</w:t>
      </w:r>
    </w:p>
    <w:p w14:paraId="16CA1887" w14:textId="77777777" w:rsidR="00F4468D" w:rsidRDefault="00F4468D" w:rsidP="00F4468D">
      <w:pPr>
        <w:pStyle w:val="B1"/>
      </w:pPr>
      <w:r>
        <w:t>9)</w:t>
      </w:r>
      <w:r>
        <w:tab/>
        <w:t>shall maintain a local counter of the number of SIP 200 (OK) responses received from invited members and shall initialise this local counter to zero;</w:t>
      </w:r>
    </w:p>
    <w:p w14:paraId="7D60CEB3" w14:textId="244E921E" w:rsidR="009A02EF" w:rsidRDefault="009A02EF" w:rsidP="00F4468D">
      <w:pPr>
        <w:pStyle w:val="B1"/>
      </w:pPr>
      <w:r>
        <w:t>9a</w:t>
      </w:r>
      <w:r w:rsidRPr="003E3F1E">
        <w:t>)</w:t>
      </w:r>
      <w:r w:rsidRPr="003E3F1E">
        <w:tab/>
        <w:t>shall check if a Resource-Priority header field is included in the incoming SIP INVITE request and may apply any preferential treatment to the SIP request as specified in 3GPP TS 24.229 [4];</w:t>
      </w:r>
    </w:p>
    <w:p w14:paraId="621BC1DE" w14:textId="59B0609B" w:rsidR="00F4468D" w:rsidRPr="0073469F" w:rsidRDefault="00F4468D" w:rsidP="00F4468D">
      <w:pPr>
        <w:pStyle w:val="B1"/>
      </w:pPr>
      <w:r>
        <w:rPr>
          <w:lang w:eastAsia="ko-KR"/>
        </w:rPr>
        <w:t>10</w:t>
      </w:r>
      <w:r w:rsidRPr="0073469F">
        <w:rPr>
          <w:lang w:eastAsia="ko-KR"/>
        </w:rPr>
        <w:t>)</w:t>
      </w:r>
      <w:r w:rsidRPr="0073469F">
        <w:tab/>
      </w:r>
      <w:r w:rsidR="006668AF">
        <w:t xml:space="preserve">if the </w:t>
      </w:r>
      <w:r w:rsidR="006668AF">
        <w:rPr>
          <w:lang w:eastAsia="ko-KR"/>
        </w:rPr>
        <w:t>&lt;</w:t>
      </w:r>
      <w:proofErr w:type="spellStart"/>
      <w:r w:rsidR="006668AF">
        <w:t>adhoc</w:t>
      </w:r>
      <w:proofErr w:type="spellEnd"/>
      <w:r w:rsidR="006668AF">
        <w:t>-grp-</w:t>
      </w:r>
      <w:proofErr w:type="spellStart"/>
      <w:r w:rsidR="006668AF">
        <w:t>emg</w:t>
      </w:r>
      <w:proofErr w:type="spellEnd"/>
      <w:r w:rsidR="006668AF">
        <w:t>-alert-grp-</w:t>
      </w:r>
      <w:proofErr w:type="spellStart"/>
      <w:r w:rsidR="006668AF">
        <w:t>ind</w:t>
      </w:r>
      <w:proofErr w:type="spellEnd"/>
      <w:r w:rsidR="006668AF">
        <w:rPr>
          <w:lang w:eastAsia="ko-KR"/>
        </w:rPr>
        <w:t xml:space="preserve">&gt; </w:t>
      </w:r>
      <w:r w:rsidR="006668AF" w:rsidRPr="007B314E">
        <w:t>element</w:t>
      </w:r>
      <w:r w:rsidR="006668AF" w:rsidRPr="0073469F">
        <w:t xml:space="preserve"> </w:t>
      </w:r>
      <w:r w:rsidR="006668AF" w:rsidRPr="007641DE">
        <w:t>set to a value of</w:t>
      </w:r>
      <w:r w:rsidR="006668AF">
        <w:t xml:space="preserve"> </w:t>
      </w:r>
      <w:r w:rsidR="006668AF" w:rsidRPr="007641DE">
        <w:t>"</w:t>
      </w:r>
      <w:r w:rsidR="006668AF">
        <w:t>false</w:t>
      </w:r>
      <w:r w:rsidR="006668AF" w:rsidRPr="007641DE">
        <w:t>"</w:t>
      </w:r>
      <w:r w:rsidR="006668AF">
        <w:t xml:space="preserve"> or does not exists, </w:t>
      </w:r>
      <w:r w:rsidRPr="0073469F">
        <w:t xml:space="preserve">shall </w:t>
      </w:r>
      <w:r>
        <w:t xml:space="preserve">create the </w:t>
      </w:r>
      <w:proofErr w:type="spellStart"/>
      <w:r>
        <w:t>adhoc</w:t>
      </w:r>
      <w:proofErr w:type="spellEnd"/>
      <w:r>
        <w:t xml:space="preserve"> group and generate the </w:t>
      </w:r>
      <w:proofErr w:type="spellStart"/>
      <w:r w:rsidR="009A02EF">
        <w:t>adhoc</w:t>
      </w:r>
      <w:proofErr w:type="spellEnd"/>
      <w:r w:rsidR="009A02EF">
        <w:t xml:space="preserve"> </w:t>
      </w:r>
      <w:r>
        <w:t xml:space="preserve">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mcptt</w:t>
      </w:r>
      <w:proofErr w:type="spellEnd"/>
      <w:r>
        <w:t>-request-</w:t>
      </w:r>
      <w:proofErr w:type="spellStart"/>
      <w:r>
        <w:t>uri</w:t>
      </w:r>
      <w:proofErr w:type="spellEnd"/>
      <w:r>
        <w:t xml:space="preserve">&gt; element of the </w:t>
      </w:r>
      <w:r w:rsidRPr="0073469F">
        <w:t>&lt;</w:t>
      </w:r>
      <w:proofErr w:type="spellStart"/>
      <w:r w:rsidRPr="0073469F">
        <w:t>mcptt</w:t>
      </w:r>
      <w:proofErr w:type="spellEnd"/>
      <w:r w:rsidRPr="0073469F">
        <w:t>-Params&gt;</w:t>
      </w:r>
      <w:r>
        <w:t xml:space="preserve"> element of the </w:t>
      </w:r>
      <w:r w:rsidRPr="0073469F">
        <w:t>&lt;</w:t>
      </w:r>
      <w:proofErr w:type="spellStart"/>
      <w:r w:rsidRPr="0073469F">
        <w:t>mcpttinfo</w:t>
      </w:r>
      <w:proofErr w:type="spellEnd"/>
      <w:r w:rsidRPr="0073469F">
        <w:t>&gt;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5DE93EC8" w14:textId="77777777" w:rsidR="00F4468D" w:rsidRPr="0073469F" w:rsidRDefault="00F4468D" w:rsidP="00F4468D">
      <w:pPr>
        <w:pStyle w:val="B1"/>
      </w:pPr>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rsidRPr="0073469F">
        <w:t>mcptt</w:t>
      </w:r>
      <w:proofErr w:type="spellEnd"/>
      <w:r w:rsidRPr="0073469F">
        <w:t>-Params&gt;</w:t>
      </w:r>
      <w:r>
        <w:t xml:space="preserve"> element of the </w:t>
      </w:r>
      <w:r w:rsidRPr="0073469F">
        <w:t>&lt;</w:t>
      </w:r>
      <w:proofErr w:type="spellStart"/>
      <w:r w:rsidRPr="0073469F">
        <w:t>mcpttinfo</w:t>
      </w:r>
      <w:proofErr w:type="spellEnd"/>
      <w:r w:rsidRPr="0073469F">
        <w:t>&gt;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Pr="0073469F">
        <w:t>;</w:t>
      </w:r>
    </w:p>
    <w:p w14:paraId="581A7664" w14:textId="77777777" w:rsidR="00F4468D" w:rsidRDefault="00F4468D" w:rsidP="00F4468D">
      <w:pPr>
        <w:pStyle w:val="B1"/>
      </w:pPr>
      <w:r>
        <w:rPr>
          <w:lang w:eastAsia="ko-KR"/>
        </w:rPr>
        <w:t>12</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0A3CBE36" w14:textId="1E56E8EE" w:rsidR="00F4468D" w:rsidRDefault="00F4468D" w:rsidP="00F4468D">
      <w:pPr>
        <w:pStyle w:val="B3"/>
      </w:pPr>
      <w:proofErr w:type="spellStart"/>
      <w:r w:rsidRPr="0073469F">
        <w:t>i</w:t>
      </w:r>
      <w:proofErr w:type="spellEnd"/>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w:t>
      </w:r>
      <w:proofErr w:type="spellStart"/>
      <w:r>
        <w:t>adhoc</w:t>
      </w:r>
      <w:proofErr w:type="spellEnd"/>
      <w:r>
        <w:t xml:space="preserve"> group session;</w:t>
      </w:r>
    </w:p>
    <w:p w14:paraId="5759D5F6" w14:textId="3319D9F4" w:rsidR="00F4468D" w:rsidRDefault="00580BDE" w:rsidP="00F4468D">
      <w:pPr>
        <w:pStyle w:val="B3"/>
      </w:pPr>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application/vnd.3gpp.mcptt-info+xml</w:t>
      </w:r>
      <w:r w:rsidRPr="0073469F">
        <w:t xml:space="preserve"> MIME body</w:t>
      </w:r>
      <w:r>
        <w:t xml:space="preserve">, shall determine the users as specified in the clause 17.4.5 and consider each of the determined MCPTT users meeting the specified criteria and also based on the local policy to be invited to the </w:t>
      </w:r>
      <w:proofErr w:type="spellStart"/>
      <w:r>
        <w:t>adhoc</w:t>
      </w:r>
      <w:proofErr w:type="spellEnd"/>
      <w:r>
        <w:t xml:space="preserve">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 or</w:t>
      </w:r>
    </w:p>
    <w:p w14:paraId="57D279E0" w14:textId="611578C8" w:rsidR="006668AF" w:rsidRDefault="006668AF" w:rsidP="00F4468D">
      <w:pPr>
        <w:pStyle w:val="B3"/>
      </w:pPr>
      <w:r>
        <w:t>ii</w:t>
      </w:r>
      <w:r w:rsidRPr="0073469F">
        <w:t>i)</w:t>
      </w:r>
      <w:r w:rsidRPr="0073469F">
        <w:tab/>
      </w:r>
      <w:r w:rsidRPr="00787A08">
        <w:rPr>
          <w:lang w:eastAsia="ko-KR"/>
        </w:rPr>
        <w:t>if the</w:t>
      </w:r>
      <w:r>
        <w:rPr>
          <w:lang w:eastAsia="ko-KR"/>
        </w:rPr>
        <w:t xml:space="preserve"> </w:t>
      </w:r>
      <w:r>
        <w:t>application/vnd.3gpp.mcptt-info+xml</w:t>
      </w:r>
      <w:r w:rsidRPr="0073469F">
        <w:t xml:space="preserve"> MIME body</w:t>
      </w:r>
      <w:r w:rsidRPr="0073469F">
        <w:rPr>
          <w:lang w:eastAsia="ko-KR"/>
        </w:rPr>
        <w:t xml:space="preserve"> </w:t>
      </w:r>
      <w:r>
        <w:rPr>
          <w:lang w:eastAsia="ko-KR"/>
        </w:rPr>
        <w:t xml:space="preserve">with the </w:t>
      </w:r>
      <w:r w:rsidRPr="007B314E">
        <w:t>&lt;</w:t>
      </w:r>
      <w:proofErr w:type="spellStart"/>
      <w:r w:rsidRPr="007B314E">
        <w:t>mcptt</w:t>
      </w:r>
      <w:proofErr w:type="spellEnd"/>
      <w:r w:rsidRPr="007B314E">
        <w:t>-request-</w:t>
      </w:r>
      <w:proofErr w:type="spellStart"/>
      <w:r w:rsidRPr="007B314E">
        <w:t>uri</w:t>
      </w:r>
      <w:proofErr w:type="spellEnd"/>
      <w:r w:rsidRPr="007B314E">
        <w:t>&gt; element</w:t>
      </w:r>
      <w:r w:rsidRPr="0073469F">
        <w:rPr>
          <w:lang w:eastAsia="ko-KR"/>
        </w:rPr>
        <w:t xml:space="preserve"> </w:t>
      </w:r>
      <w:r>
        <w:rPr>
          <w:lang w:eastAsia="ko-KR"/>
        </w:rPr>
        <w:t xml:space="preserve">set to an </w:t>
      </w:r>
      <w:r w:rsidRPr="007B314E">
        <w:t xml:space="preserve">identity </w:t>
      </w:r>
      <w:r>
        <w:t xml:space="preserve">of the </w:t>
      </w:r>
      <w:proofErr w:type="spellStart"/>
      <w:r>
        <w:t>adhoc</w:t>
      </w:r>
      <w:proofErr w:type="spellEnd"/>
      <w:r>
        <w:t xml:space="preserve"> </w:t>
      </w:r>
      <w:r w:rsidRPr="007B314E">
        <w:t xml:space="preserve">group </w:t>
      </w:r>
      <w:r>
        <w:t xml:space="preserve">and </w:t>
      </w:r>
      <w:r>
        <w:rPr>
          <w:lang w:eastAsia="ko-KR"/>
        </w:rPr>
        <w:t>&lt;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w:t>
      </w:r>
      <w:proofErr w:type="spellStart"/>
      <w:r>
        <w:t>adhoc</w:t>
      </w:r>
      <w:proofErr w:type="spellEnd"/>
      <w:r>
        <w:t xml:space="preserve"> group to be invited to the </w:t>
      </w:r>
      <w:proofErr w:type="spellStart"/>
      <w:r>
        <w:t>adhoc</w:t>
      </w:r>
      <w:proofErr w:type="spellEnd"/>
      <w:r>
        <w:t xml:space="preserve"> group session;</w:t>
      </w:r>
    </w:p>
    <w:p w14:paraId="2C722EFC" w14:textId="5E21D2BE" w:rsidR="00F4468D" w:rsidRPr="0073469F" w:rsidRDefault="00F4468D" w:rsidP="00F4468D">
      <w:pPr>
        <w:pStyle w:val="B1"/>
      </w:pPr>
      <w:r>
        <w:rPr>
          <w:lang w:eastAsia="ko-KR"/>
        </w:rPr>
        <w:t>13</w:t>
      </w:r>
      <w:r w:rsidRPr="0073469F">
        <w:rPr>
          <w:lang w:eastAsia="ko-KR"/>
        </w:rPr>
        <w:t>)</w:t>
      </w:r>
      <w:r w:rsidRPr="0073469F">
        <w:tab/>
        <w:t>shall create a</w:t>
      </w:r>
      <w:r>
        <w:t>n</w:t>
      </w:r>
      <w:r w:rsidRPr="0073469F">
        <w:t xml:space="preserve"> </w:t>
      </w:r>
      <w:proofErr w:type="spellStart"/>
      <w:r>
        <w:t>adhoc</w:t>
      </w:r>
      <w:proofErr w:type="spellEnd"/>
      <w:r w:rsidRPr="0073469F">
        <w:t xml:space="preserve"> group session and allocate a</w:t>
      </w:r>
      <w:r>
        <w:t>n</w:t>
      </w:r>
      <w:r w:rsidRPr="0073469F">
        <w:t xml:space="preserve"> MCPTT session identity for the </w:t>
      </w:r>
      <w:proofErr w:type="spellStart"/>
      <w:r>
        <w:t>adhoc</w:t>
      </w:r>
      <w:proofErr w:type="spellEnd"/>
      <w:r w:rsidRPr="0073469F">
        <w:t xml:space="preserve"> group call</w:t>
      </w:r>
      <w:r w:rsidR="009A02EF">
        <w:t xml:space="preserve">. If the request is not for </w:t>
      </w:r>
      <w:r w:rsidR="009A02EF">
        <w:rPr>
          <w:noProof/>
        </w:rPr>
        <w:t>originating a</w:t>
      </w:r>
      <w:r w:rsidR="009A02EF" w:rsidRPr="00354212">
        <w:rPr>
          <w:noProof/>
        </w:rPr>
        <w:t xml:space="preserve"> </w:t>
      </w:r>
      <w:r w:rsidR="009A02EF">
        <w:rPr>
          <w:noProof/>
        </w:rPr>
        <w:t>priority</w:t>
      </w:r>
      <w:r w:rsidR="009A02EF" w:rsidRPr="00354212">
        <w:rPr>
          <w:noProof/>
        </w:rPr>
        <w:t xml:space="preserve"> </w:t>
      </w:r>
      <w:proofErr w:type="spellStart"/>
      <w:r w:rsidR="009A02EF">
        <w:t>adhoc</w:t>
      </w:r>
      <w:proofErr w:type="spellEnd"/>
      <w:r w:rsidR="009A02EF" w:rsidRPr="0073469F">
        <w:t xml:space="preserve"> </w:t>
      </w:r>
      <w:r w:rsidR="009A02EF" w:rsidRPr="00354212">
        <w:rPr>
          <w:noProof/>
        </w:rPr>
        <w:t>group</w:t>
      </w:r>
      <w:r w:rsidR="009A02EF">
        <w:rPr>
          <w:noProof/>
        </w:rPr>
        <w:t xml:space="preserve"> call, </w:t>
      </w:r>
      <w:r>
        <w:t>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p>
    <w:p w14:paraId="3381539D" w14:textId="77777777" w:rsidR="00F4468D" w:rsidRDefault="00F4468D" w:rsidP="00F4468D">
      <w:pPr>
        <w:pStyle w:val="B1"/>
      </w:pPr>
      <w:r>
        <w:t>14</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594F078E" w14:textId="77777777" w:rsidR="009A02EF" w:rsidRPr="009A6067" w:rsidRDefault="009A02EF" w:rsidP="009A02EF">
      <w:pPr>
        <w:pStyle w:val="B1"/>
      </w:pPr>
      <w:r>
        <w:t>14A)</w:t>
      </w:r>
      <w:r>
        <w:tab/>
      </w:r>
      <w:r w:rsidRPr="009A6067">
        <w:t xml:space="preserve">if the received SIP INVITE request includes an </w:t>
      </w:r>
      <w:r w:rsidRPr="00244A4B">
        <w:t>application/vnd.3gpp.mcptt-info+xml MIME body</w:t>
      </w:r>
      <w:r>
        <w:t xml:space="preserve"> with an &lt;</w:t>
      </w:r>
      <w:proofErr w:type="spellStart"/>
      <w:r>
        <w:t>adhoc</w:t>
      </w:r>
      <w:proofErr w:type="spellEnd"/>
      <w:r>
        <w:t>-emergency-</w:t>
      </w:r>
      <w:proofErr w:type="spellStart"/>
      <w:r>
        <w:t>ind</w:t>
      </w:r>
      <w:proofErr w:type="spellEnd"/>
      <w:r>
        <w:t>&gt; element set to a value of "true"</w:t>
      </w:r>
      <w:r w:rsidRPr="009A6067">
        <w:t>:</w:t>
      </w:r>
    </w:p>
    <w:p w14:paraId="47E1C60D" w14:textId="77777777" w:rsidR="009A02EF" w:rsidRDefault="009A02EF" w:rsidP="009A02EF">
      <w:pPr>
        <w:pStyle w:val="B2"/>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emergency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3B77B70A" w14:textId="77777777" w:rsidR="009A02EF" w:rsidRDefault="009A02EF" w:rsidP="009A02EF">
      <w:pPr>
        <w:pStyle w:val="B2"/>
        <w:rPr>
          <w:lang w:val="en-US"/>
        </w:rPr>
      </w:pPr>
      <w:r>
        <w:rPr>
          <w:lang w:val="en-US"/>
        </w:rPr>
        <w:lastRenderedPageBreak/>
        <w:t>ii)</w:t>
      </w:r>
      <w:r>
        <w:rPr>
          <w:lang w:val="en-US"/>
        </w:rPr>
        <w:tab/>
        <w:t xml:space="preserve">if the in-progress emergency </w:t>
      </w:r>
      <w:proofErr w:type="spellStart"/>
      <w:r>
        <w:rPr>
          <w:lang w:val="en-US"/>
        </w:rPr>
        <w:t>adhoc</w:t>
      </w:r>
      <w:proofErr w:type="spellEnd"/>
      <w:r>
        <w:rPr>
          <w:lang w:val="en-US"/>
        </w:rPr>
        <w:t xml:space="preserve"> group state is set to a value of "false":</w:t>
      </w:r>
    </w:p>
    <w:p w14:paraId="7AB5DE0F" w14:textId="77777777" w:rsidR="009A02EF" w:rsidRDefault="009A02EF" w:rsidP="009A02EF">
      <w:pPr>
        <w:pStyle w:val="B3"/>
      </w:pPr>
      <w:r>
        <w:t>A)</w:t>
      </w:r>
      <w:r>
        <w:tab/>
      </w:r>
      <w:r w:rsidRPr="007A481C">
        <w:t xml:space="preserve">shall set the value of the in-progress emergency </w:t>
      </w:r>
      <w:proofErr w:type="spellStart"/>
      <w:r>
        <w:t>adhoc</w:t>
      </w:r>
      <w:proofErr w:type="spellEnd"/>
      <w:r>
        <w:t xml:space="preserve"> </w:t>
      </w:r>
      <w:r w:rsidRPr="007A481C">
        <w:t xml:space="preserve">group </w:t>
      </w:r>
      <w:r>
        <w:t xml:space="preserve">state </w:t>
      </w:r>
      <w:r w:rsidRPr="007A481C">
        <w:t>to "true";</w:t>
      </w:r>
      <w:r>
        <w:t xml:space="preserve"> and</w:t>
      </w:r>
    </w:p>
    <w:p w14:paraId="2E14E714" w14:textId="77777777" w:rsidR="009A02EF" w:rsidRDefault="009A02EF" w:rsidP="009A02EF">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[50] </w:t>
      </w:r>
      <w:r w:rsidRPr="007A481C">
        <w:rPr>
          <w:lang w:val="en-US"/>
        </w:rPr>
        <w:t xml:space="preserve">and </w:t>
      </w:r>
      <w:r>
        <w:t>shall release the MCPTT session</w:t>
      </w:r>
      <w:r w:rsidRPr="00B051C6">
        <w:t xml:space="preserve"> </w:t>
      </w:r>
      <w:r>
        <w:t>on expiry of timer</w:t>
      </w:r>
      <w:r w:rsidRPr="00E23121">
        <w:t xml:space="preserve"> </w:t>
      </w:r>
      <w:r>
        <w:t>TNG2</w:t>
      </w:r>
      <w:r w:rsidRPr="007A481C">
        <w:rPr>
          <w:lang w:val="en-US"/>
        </w:rPr>
        <w:t>;</w:t>
      </w:r>
    </w:p>
    <w:p w14:paraId="72F1A708" w14:textId="77777777" w:rsidR="009A02EF" w:rsidRDefault="009A02EF" w:rsidP="009A02EF">
      <w:pPr>
        <w:pStyle w:val="B1"/>
      </w:pPr>
      <w:r>
        <w:t>14B)</w:t>
      </w:r>
      <w:r>
        <w:tab/>
      </w:r>
      <w:r w:rsidRPr="00E73026">
        <w:t xml:space="preserve">if the in-progress emergency </w:t>
      </w:r>
      <w:proofErr w:type="spellStart"/>
      <w:r>
        <w:t>adhoc</w:t>
      </w:r>
      <w:proofErr w:type="spellEnd"/>
      <w:r>
        <w:t xml:space="preserve"> </w:t>
      </w:r>
      <w:r w:rsidRPr="00E73026">
        <w:t xml:space="preserve">group </w:t>
      </w:r>
      <w:r>
        <w:t xml:space="preserve">state </w:t>
      </w:r>
      <w:r w:rsidRPr="00E73026">
        <w:t xml:space="preserve">is set to a value of "false" and if the </w:t>
      </w:r>
      <w:r>
        <w:t xml:space="preserve">received </w:t>
      </w:r>
      <w:r w:rsidRPr="00E73026">
        <w:t xml:space="preserve">SIP INVITE request contains </w:t>
      </w:r>
      <w:r w:rsidRPr="00244A4B">
        <w:t>&lt;</w:t>
      </w:r>
      <w:proofErr w:type="spellStart"/>
      <w:r>
        <w:t>imminentperil</w:t>
      </w:r>
      <w:r w:rsidRPr="00244A4B">
        <w:t>-ind</w:t>
      </w:r>
      <w:proofErr w:type="spellEnd"/>
      <w:r w:rsidRPr="00244A4B">
        <w:t xml:space="preserve">&gt; element </w:t>
      </w:r>
      <w:r w:rsidRPr="00E73026">
        <w:t>set to a value of "true", the controlling MCPTT function shall:</w:t>
      </w:r>
    </w:p>
    <w:p w14:paraId="3BA1C3A9" w14:textId="77777777" w:rsidR="009A02EF" w:rsidRDefault="009A02EF" w:rsidP="009A02EF">
      <w:pPr>
        <w:pStyle w:val="B2"/>
        <w:rPr>
          <w:lang w:val="en-US"/>
        </w:rPr>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MCPTT user has initiated an MCPTT </w:t>
      </w:r>
      <w:r>
        <w:rPr>
          <w:lang w:val="en-US"/>
        </w:rPr>
        <w:t>imminent peril</w:t>
      </w:r>
      <w:r w:rsidRPr="0042125D">
        <w:rPr>
          <w:lang w:val="en-US"/>
        </w:rPr>
        <w:t xml:space="preserve">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03C066F7" w14:textId="3596B748" w:rsidR="009A02EF" w:rsidRPr="009A02EF" w:rsidRDefault="009A02EF" w:rsidP="009A02EF">
      <w:pPr>
        <w:pStyle w:val="B2"/>
      </w:pPr>
      <w:r>
        <w:rPr>
          <w:lang w:val="en-US"/>
        </w:rPr>
        <w:t>ii)</w:t>
      </w:r>
      <w:r>
        <w:rPr>
          <w:lang w:val="en-US"/>
        </w:rPr>
        <w:tab/>
      </w:r>
      <w:r w:rsidRPr="00E73026">
        <w:t xml:space="preserve">if the in-progress imminent peril </w:t>
      </w:r>
      <w:proofErr w:type="spellStart"/>
      <w:r>
        <w:rPr>
          <w:lang w:val="en-US"/>
        </w:rPr>
        <w:t>adhoc</w:t>
      </w:r>
      <w:proofErr w:type="spellEnd"/>
      <w:r>
        <w:rPr>
          <w:lang w:val="en-US"/>
        </w:rPr>
        <w:t xml:space="preserve"> </w:t>
      </w:r>
      <w:r w:rsidRPr="00E73026">
        <w:t>gro</w:t>
      </w:r>
      <w:r>
        <w:t xml:space="preserve">up state is set to a value of "false", shall set the in-progress imminent peril </w:t>
      </w:r>
      <w:proofErr w:type="spellStart"/>
      <w:r>
        <w:rPr>
          <w:lang w:val="en-US"/>
        </w:rPr>
        <w:t>adhoc</w:t>
      </w:r>
      <w:proofErr w:type="spellEnd"/>
      <w:r>
        <w:rPr>
          <w:lang w:val="en-US"/>
        </w:rPr>
        <w:t xml:space="preserve"> </w:t>
      </w:r>
      <w:r>
        <w:t>group state to a value of "true";</w:t>
      </w:r>
    </w:p>
    <w:p w14:paraId="03716E41" w14:textId="6E2D521A" w:rsidR="00F4468D" w:rsidRPr="005E3212" w:rsidRDefault="00F4468D" w:rsidP="00F4468D">
      <w:pPr>
        <w:pStyle w:val="B1"/>
      </w:pPr>
      <w:r>
        <w:rPr>
          <w:lang w:eastAsia="ko-KR"/>
        </w:rPr>
        <w:t>15</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member determined in </w:t>
      </w:r>
      <w:r w:rsidR="00580BDE">
        <w:rPr>
          <w:lang w:eastAsia="ko-KR"/>
        </w:rPr>
        <w:t>step 12</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 xml:space="preserve">group session, as specified in </w:t>
      </w:r>
      <w:r w:rsidR="00580BDE" w:rsidRPr="00DB0BC6">
        <w:rPr>
          <w:lang w:eastAsia="ko-KR"/>
        </w:rPr>
        <w:t>clause</w:t>
      </w:r>
      <w:r w:rsidR="00580BDE">
        <w:rPr>
          <w:lang w:eastAsia="ko-KR"/>
        </w:rPr>
        <w:t> </w:t>
      </w:r>
      <w:r w:rsidR="00580BDE">
        <w:rPr>
          <w:rFonts w:eastAsia="Malgun Gothic"/>
        </w:rPr>
        <w:t>17</w:t>
      </w:r>
      <w:r w:rsidR="00580BDE" w:rsidRPr="0073469F">
        <w:rPr>
          <w:rFonts w:eastAsia="Malgun Gothic"/>
        </w:rPr>
        <w:t>.</w:t>
      </w:r>
      <w:r w:rsidR="00580BDE">
        <w:rPr>
          <w:rFonts w:eastAsia="Malgun Gothic"/>
        </w:rPr>
        <w:t>4</w:t>
      </w:r>
      <w:r w:rsidR="00580BDE" w:rsidRPr="0073469F">
        <w:rPr>
          <w:rFonts w:eastAsia="Malgun Gothic"/>
        </w:rPr>
        <w:t>.</w:t>
      </w:r>
      <w:r w:rsidR="00580BDE">
        <w:rPr>
          <w:rFonts w:eastAsia="Malgun Gothic"/>
        </w:rPr>
        <w:t>2.1</w:t>
      </w:r>
      <w:r w:rsidR="00580BDE" w:rsidRPr="0073469F">
        <w:t>.1</w:t>
      </w:r>
      <w:r w:rsidRPr="00DB0BC6">
        <w:rPr>
          <w:lang w:eastAsia="ko-KR"/>
        </w:rPr>
        <w:t>;</w:t>
      </w:r>
      <w:r>
        <w:t xml:space="preserve"> </w:t>
      </w:r>
    </w:p>
    <w:p w14:paraId="319F5A47" w14:textId="77777777" w:rsidR="00F4468D" w:rsidRPr="005E3212" w:rsidRDefault="00F4468D" w:rsidP="00F4468D">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49572524" w14:textId="77777777" w:rsidR="00F4468D" w:rsidRPr="006D7531" w:rsidRDefault="00F4468D" w:rsidP="00F4468D">
      <w:pPr>
        <w:pStyle w:val="B1"/>
      </w:pPr>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p>
    <w:p w14:paraId="2F38BDA1" w14:textId="77777777" w:rsidR="00F4468D" w:rsidRPr="0073469F" w:rsidRDefault="00F4468D" w:rsidP="00F4468D">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p>
    <w:p w14:paraId="2ECFA461" w14:textId="77777777" w:rsidR="00F4468D" w:rsidRPr="0073469F" w:rsidRDefault="00F4468D" w:rsidP="00F4468D">
      <w:pPr>
        <w:pStyle w:val="B1"/>
      </w:pPr>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p>
    <w:p w14:paraId="6EE1DD60" w14:textId="77777777" w:rsidR="00F4468D" w:rsidRPr="0073469F" w:rsidRDefault="00F4468D" w:rsidP="00F4468D">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69F6984B" w14:textId="77777777" w:rsidR="00F4468D" w:rsidRDefault="00F4468D" w:rsidP="00F4468D">
      <w:pPr>
        <w:pStyle w:val="B1"/>
      </w:pPr>
      <w:r>
        <w:t>3</w:t>
      </w:r>
      <w:r w:rsidRPr="0073469F">
        <w:t>)</w:t>
      </w:r>
      <w:r w:rsidRPr="0073469F">
        <w:tab/>
        <w:t>shall include a P-Answer-State header field with the value "Unconfirmed";</w:t>
      </w:r>
    </w:p>
    <w:p w14:paraId="343D6F28" w14:textId="77777777" w:rsidR="00F4468D" w:rsidRPr="0073469F" w:rsidRDefault="00F4468D" w:rsidP="00F4468D">
      <w:pPr>
        <w:pStyle w:val="B1"/>
      </w:pPr>
      <w:r>
        <w:t>4</w:t>
      </w:r>
      <w:r w:rsidRPr="0073469F">
        <w:t>)</w:t>
      </w:r>
      <w:r w:rsidRPr="0073469F">
        <w:tab/>
        <w:t xml:space="preserve">shall interact with the media plane as specified in 3GPP TS 24.380 [5] </w:t>
      </w:r>
      <w:r>
        <w:t>clause</w:t>
      </w:r>
      <w:r w:rsidRPr="0073469F">
        <w:t> 6.3;</w:t>
      </w:r>
    </w:p>
    <w:p w14:paraId="33DE1950" w14:textId="77777777" w:rsidR="00F4468D" w:rsidRPr="0073469F" w:rsidRDefault="00F4468D" w:rsidP="00F4468D">
      <w:pPr>
        <w:pStyle w:val="NO"/>
      </w:pPr>
      <w:r w:rsidRPr="0073469F">
        <w:t>NOTE </w:t>
      </w:r>
      <w:r>
        <w:t>1</w:t>
      </w:r>
      <w:r w:rsidRPr="0073469F">
        <w:t>:</w:t>
      </w:r>
      <w:r w:rsidRPr="0073469F">
        <w:tab/>
        <w:t>Resulting user plane processing is completed before the next step is performed.</w:t>
      </w:r>
    </w:p>
    <w:p w14:paraId="6A7DEC59" w14:textId="77777777" w:rsidR="00F4468D" w:rsidRDefault="00F4468D" w:rsidP="00F4468D">
      <w:pPr>
        <w:pStyle w:val="B1"/>
      </w:pPr>
      <w:r>
        <w:t>5</w:t>
      </w:r>
      <w:r w:rsidRPr="0073469F">
        <w:t>)</w:t>
      </w:r>
      <w:r w:rsidRPr="0073469F">
        <w:tab/>
        <w:t>shall include the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7BE10DCF" w14:textId="529EAC5F" w:rsidR="00F4468D" w:rsidRDefault="00F4468D" w:rsidP="00F4468D">
      <w:pPr>
        <w:pStyle w:val="B2"/>
      </w:pPr>
      <w:r>
        <w:t>a)</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as determined in this clause;</w:t>
      </w:r>
    </w:p>
    <w:p w14:paraId="03DBCB98" w14:textId="77777777" w:rsidR="00F4468D" w:rsidRDefault="00F4468D" w:rsidP="00F4468D">
      <w:pPr>
        <w:pStyle w:val="B2"/>
      </w:pPr>
      <w:r>
        <w:t>b)</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D82F130" w14:textId="2BC4FD22" w:rsidR="00C70F9E" w:rsidRDefault="00C70F9E" w:rsidP="00F4468D">
      <w:pPr>
        <w:pStyle w:val="B2"/>
      </w:pPr>
      <w:r>
        <w:t>c)</w:t>
      </w:r>
      <w:r>
        <w:tab/>
      </w:r>
      <w:r w:rsidRPr="00FD6622">
        <w:t>the &lt;call-participants-</w:t>
      </w:r>
      <w:proofErr w:type="spellStart"/>
      <w:r w:rsidRPr="00FD6622">
        <w:t>criterias</w:t>
      </w:r>
      <w:proofErr w:type="spellEnd"/>
      <w:r w:rsidRPr="00FD6622">
        <w:t>&gt; element in the &lt;</w:t>
      </w:r>
      <w:proofErr w:type="spellStart"/>
      <w:r w:rsidRPr="00FD6622">
        <w:t>anyExt</w:t>
      </w:r>
      <w:proofErr w:type="spellEnd"/>
      <w:r w:rsidRPr="00FD6622">
        <w:t>&gt; element as determined in step 5)/b) in clause 17.4.6.1</w:t>
      </w:r>
      <w:r>
        <w:t>; and</w:t>
      </w:r>
    </w:p>
    <w:p w14:paraId="221E3068" w14:textId="77777777" w:rsidR="00F4468D" w:rsidRPr="0073469F" w:rsidRDefault="00F4468D" w:rsidP="00F4468D">
      <w:pPr>
        <w:pStyle w:val="B1"/>
      </w:pPr>
      <w:r>
        <w:t>6</w:t>
      </w:r>
      <w:r w:rsidRPr="0073469F">
        <w:t>)</w:t>
      </w:r>
      <w:r w:rsidRPr="0073469F">
        <w:tab/>
        <w:t>shall send the SIP 200 (OK) response towards the inviting MCPTT client according to 3GPP TS 24.229 [4]</w:t>
      </w:r>
      <w:r>
        <w:t>.</w:t>
      </w:r>
    </w:p>
    <w:p w14:paraId="7B33C35E" w14:textId="77777777" w:rsidR="00F4468D" w:rsidRPr="0073469F" w:rsidRDefault="00F4468D" w:rsidP="00F4468D">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0BDAF931" w14:textId="77777777" w:rsidR="00F4468D" w:rsidRPr="0073469F" w:rsidRDefault="00F4468D" w:rsidP="00F4468D">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p>
    <w:p w14:paraId="6A969302" w14:textId="77777777" w:rsidR="00F4468D" w:rsidRDefault="00F4468D" w:rsidP="00F4468D">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p>
    <w:p w14:paraId="2D929523" w14:textId="77777777" w:rsidR="00F4468D" w:rsidRPr="0073469F" w:rsidRDefault="00F4468D" w:rsidP="00F4468D">
      <w:pPr>
        <w:pStyle w:val="B1"/>
        <w:rPr>
          <w:lang w:eastAsia="ko-KR"/>
        </w:rPr>
      </w:pPr>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p>
    <w:p w14:paraId="6B701849" w14:textId="77777777" w:rsidR="00F4468D" w:rsidRPr="0073469F" w:rsidRDefault="00F4468D" w:rsidP="00F4468D">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66087AE" w14:textId="77777777" w:rsidR="00F4468D" w:rsidRDefault="00F4468D" w:rsidP="00F4468D">
      <w:pPr>
        <w:pStyle w:val="B1"/>
      </w:pPr>
      <w:r>
        <w:lastRenderedPageBreak/>
        <w:t>4</w:t>
      </w:r>
      <w:r w:rsidRPr="0073469F">
        <w:t>)</w:t>
      </w:r>
      <w:r w:rsidRPr="0073469F">
        <w:tab/>
        <w:t>shall include the application/vnd.3gpp.mcptt</w:t>
      </w:r>
      <w:r>
        <w:t>-info+xml</w:t>
      </w:r>
      <w:r w:rsidRPr="0073469F">
        <w:t xml:space="preserve"> MIME body with the &lt;</w:t>
      </w:r>
      <w:proofErr w:type="spellStart"/>
      <w:r w:rsidRPr="0073469F">
        <w:t>mcpttinfo</w:t>
      </w:r>
      <w:proofErr w:type="spellEnd"/>
      <w:r w:rsidRPr="0073469F">
        <w:t>&gt; element containing the &lt;</w:t>
      </w:r>
      <w:proofErr w:type="spellStart"/>
      <w:r w:rsidRPr="0073469F">
        <w:t>mcptt</w:t>
      </w:r>
      <w:proofErr w:type="spellEnd"/>
      <w:r w:rsidRPr="0073469F">
        <w:t>-Params&gt; element with</w:t>
      </w:r>
      <w:r>
        <w:t>:</w:t>
      </w:r>
    </w:p>
    <w:p w14:paraId="0041EC11" w14:textId="2C47A130" w:rsidR="00F4468D" w:rsidRDefault="00F4468D" w:rsidP="00F4468D">
      <w:pPr>
        <w:pStyle w:val="B2"/>
      </w:pPr>
      <w:r>
        <w:t>a)</w:t>
      </w:r>
      <w:r>
        <w:tab/>
        <w:t>the &lt;</w:t>
      </w:r>
      <w:proofErr w:type="spellStart"/>
      <w:r>
        <w:t>mcptt</w:t>
      </w:r>
      <w:proofErr w:type="spellEnd"/>
      <w:r>
        <w:t xml:space="preserve">-calling-group-id&gt; element set to the </w:t>
      </w:r>
      <w:proofErr w:type="spellStart"/>
      <w:r>
        <w:t>adhoc</w:t>
      </w:r>
      <w:proofErr w:type="spellEnd"/>
      <w:r>
        <w:t xml:space="preserve"> group identity</w:t>
      </w:r>
      <w:r w:rsidRPr="0012037E">
        <w:t xml:space="preserve"> </w:t>
      </w:r>
      <w:r>
        <w:t>as determined in this clause;</w:t>
      </w:r>
    </w:p>
    <w:p w14:paraId="7C09F115" w14:textId="77777777" w:rsidR="00F4468D" w:rsidRDefault="00F4468D" w:rsidP="00F4468D">
      <w:pPr>
        <w:pStyle w:val="B2"/>
      </w:pPr>
      <w:r>
        <w:t>b)</w:t>
      </w:r>
      <w:r>
        <w:tab/>
      </w:r>
      <w:r>
        <w:rPr>
          <w:lang w:eastAsia="ko-KR"/>
        </w:rPr>
        <w:t xml:space="preserve">if end-to-end security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6A2DCF9" w14:textId="272F9148" w:rsidR="00C70F9E" w:rsidRDefault="00C70F9E" w:rsidP="00F4468D">
      <w:pPr>
        <w:pStyle w:val="B2"/>
      </w:pPr>
      <w:r>
        <w:t>c)</w:t>
      </w:r>
      <w:r>
        <w:tab/>
      </w:r>
      <w:r w:rsidRPr="00FD6622">
        <w:t>the &lt;call-participants-</w:t>
      </w:r>
      <w:proofErr w:type="spellStart"/>
      <w:r w:rsidRPr="00FD6622">
        <w:t>criterias</w:t>
      </w:r>
      <w:proofErr w:type="spellEnd"/>
      <w:r w:rsidRPr="00FD6622">
        <w:t>&gt; element in the &lt;</w:t>
      </w:r>
      <w:proofErr w:type="spellStart"/>
      <w:r w:rsidRPr="00FD6622">
        <w:t>anyExt</w:t>
      </w:r>
      <w:proofErr w:type="spellEnd"/>
      <w:r w:rsidRPr="00FD6622">
        <w:t>&gt; element as determined in step 5)/b) in clause 17.4.6.1</w:t>
      </w:r>
      <w:r>
        <w:t>; and</w:t>
      </w:r>
    </w:p>
    <w:p w14:paraId="2472B994" w14:textId="77777777" w:rsidR="00F4468D" w:rsidRDefault="00F4468D" w:rsidP="00F4468D">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604629DF" w14:textId="77777777" w:rsidR="00F4468D" w:rsidRPr="0073469F" w:rsidRDefault="00F4468D" w:rsidP="00F4468D">
      <w:pPr>
        <w:pStyle w:val="Heading3"/>
        <w:rPr>
          <w:rFonts w:eastAsia="Malgun Gothic"/>
        </w:rPr>
      </w:pPr>
      <w:bookmarkStart w:id="6597" w:name="_Toc193391425"/>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597"/>
    </w:p>
    <w:p w14:paraId="7EC1384F"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559A28E8" w14:textId="77777777" w:rsidR="00F4468D" w:rsidRPr="0073469F" w:rsidRDefault="00F4468D" w:rsidP="00F4468D">
      <w:pPr>
        <w:pStyle w:val="Heading4"/>
        <w:rPr>
          <w:noProof/>
        </w:rPr>
      </w:pPr>
      <w:bookmarkStart w:id="6598" w:name="_Toc193391426"/>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rPr>
          <w:noProof/>
        </w:rPr>
        <w:tab/>
        <w:t>Originating Procedures</w:t>
      </w:r>
      <w:bookmarkEnd w:id="6598"/>
    </w:p>
    <w:p w14:paraId="16203004" w14:textId="77777777" w:rsidR="00F4468D" w:rsidRPr="0073469F" w:rsidRDefault="00F4468D" w:rsidP="00F4468D">
      <w:pPr>
        <w:pStyle w:val="Heading5"/>
      </w:pPr>
      <w:bookmarkStart w:id="6599" w:name="_Toc193391427"/>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.1</w:t>
      </w:r>
      <w:r w:rsidRPr="0073469F">
        <w:tab/>
      </w:r>
      <w:proofErr w:type="spellStart"/>
      <w:r>
        <w:rPr>
          <w:rFonts w:eastAsia="Malgun Gothic"/>
        </w:rPr>
        <w:t>Adhoc</w:t>
      </w:r>
      <w:proofErr w:type="spellEnd"/>
      <w:r>
        <w:rPr>
          <w:rFonts w:eastAsia="Malgun Gothic"/>
        </w:rPr>
        <w:t xml:space="preserve"> group call release</w:t>
      </w:r>
      <w:r w:rsidRPr="002320E5">
        <w:t xml:space="preserve"> initiated by the controlling MCPTT function</w:t>
      </w:r>
      <w:bookmarkEnd w:id="6599"/>
    </w:p>
    <w:p w14:paraId="6BDEB3DC" w14:textId="3788000B" w:rsidR="00F4468D" w:rsidRPr="0073469F" w:rsidRDefault="00580BDE" w:rsidP="008C56E8">
      <w:pPr>
        <w:pStyle w:val="Heading6"/>
        <w:numPr>
          <w:ilvl w:val="0"/>
          <w:numId w:val="0"/>
        </w:numPr>
        <w:ind w:left="1152" w:hanging="432"/>
      </w:pPr>
      <w:bookmarkStart w:id="6600" w:name="_Toc193391428"/>
      <w:r w:rsidRPr="00F4468D">
        <w:t>17.4.3.1</w:t>
      </w:r>
      <w:r w:rsidRPr="0073469F">
        <w:t>.1</w:t>
      </w:r>
      <w:r>
        <w:t>.1</w:t>
      </w:r>
      <w:r w:rsidRPr="0073469F">
        <w:tab/>
      </w:r>
      <w:r w:rsidRPr="0073469F">
        <w:rPr>
          <w:lang w:eastAsia="ko-KR"/>
        </w:rPr>
        <w:t>SIP BYE request for releasing MCPTT session</w:t>
      </w:r>
      <w:bookmarkEnd w:id="6600"/>
      <w:r w:rsidRPr="0073469F" w:rsidDel="00580BDE">
        <w:t xml:space="preserve"> </w:t>
      </w:r>
    </w:p>
    <w:p w14:paraId="59A6F7C8" w14:textId="36C215D5" w:rsidR="00F4468D" w:rsidRPr="0073469F" w:rsidRDefault="00580BDE" w:rsidP="00F4468D">
      <w:pPr>
        <w:rPr>
          <w:lang w:eastAsia="ko-KR"/>
        </w:rPr>
      </w:pPr>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757C8D0B" w14:textId="77777777" w:rsidR="00F4468D" w:rsidRDefault="00F4468D" w:rsidP="00F4468D">
      <w:pPr>
        <w:pStyle w:val="B1"/>
      </w:pPr>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p>
    <w:p w14:paraId="1DBB9573" w14:textId="08D0F71B" w:rsidR="009A02EF" w:rsidRPr="0073469F" w:rsidRDefault="009A02EF" w:rsidP="009A02EF">
      <w:pPr>
        <w:overflowPunct/>
        <w:autoSpaceDE/>
        <w:autoSpaceDN/>
        <w:adjustRightInd/>
        <w:textAlignment w:val="auto"/>
      </w:pPr>
      <w:r>
        <w:rPr>
          <w:lang w:eastAsia="ko-KR"/>
        </w:rPr>
        <w:t>I</w:t>
      </w:r>
      <w:r w:rsidRPr="00365911">
        <w:rPr>
          <w:lang w:eastAsia="ko-KR"/>
        </w:rPr>
        <w:t xml:space="preserve">f there is no outstanding MCPTT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controlling MCPTT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463BD396" w14:textId="77777777" w:rsidR="00F4468D" w:rsidRPr="0073469F" w:rsidRDefault="00F4468D" w:rsidP="00F4468D">
      <w:pPr>
        <w:pStyle w:val="Heading5"/>
      </w:pPr>
      <w:bookmarkStart w:id="6601" w:name="_Toc193391429"/>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r w:rsidRPr="0073469F">
        <w:tab/>
      </w:r>
      <w:proofErr w:type="spellStart"/>
      <w:r>
        <w:rPr>
          <w:rFonts w:eastAsia="Malgun Gothic"/>
        </w:rPr>
        <w:t>Adhoc</w:t>
      </w:r>
      <w:proofErr w:type="spellEnd"/>
      <w:r>
        <w:rPr>
          <w:rFonts w:eastAsia="Malgun Gothic"/>
        </w:rPr>
        <w:t xml:space="preserve"> group call leave</w:t>
      </w:r>
      <w:r w:rsidRPr="002320E5">
        <w:t xml:space="preserve"> initiated by the controlling MCPTT function</w:t>
      </w:r>
      <w:bookmarkEnd w:id="6601"/>
    </w:p>
    <w:p w14:paraId="0030ED40" w14:textId="1447A722" w:rsidR="00F4468D" w:rsidRPr="0073469F" w:rsidRDefault="00580BDE" w:rsidP="008C56E8">
      <w:pPr>
        <w:pStyle w:val="Heading6"/>
        <w:numPr>
          <w:ilvl w:val="0"/>
          <w:numId w:val="0"/>
        </w:numPr>
        <w:ind w:left="1152" w:hanging="432"/>
      </w:pPr>
      <w:bookmarkStart w:id="6602" w:name="_Toc193391430"/>
      <w:r w:rsidRPr="002A2D5F">
        <w:t>17.4.3.1.</w:t>
      </w:r>
      <w:r w:rsidRPr="002E56B2">
        <w:t>2.1</w:t>
      </w:r>
      <w:r w:rsidRPr="002E56B2">
        <w:tab/>
      </w:r>
      <w:r w:rsidRPr="0011330E">
        <w:rPr>
          <w:lang w:eastAsia="en-US"/>
        </w:rPr>
        <w:t>SIP BYE request for releasing MCPTT client from MCPTT session</w:t>
      </w:r>
      <w:bookmarkEnd w:id="6602"/>
    </w:p>
    <w:p w14:paraId="700A55DD" w14:textId="77777777" w:rsidR="00F4468D" w:rsidRDefault="00F4468D" w:rsidP="00F4468D">
      <w:pPr>
        <w:rPr>
          <w:lang w:eastAsia="ko-KR"/>
        </w:rPr>
      </w:pPr>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p>
    <w:p w14:paraId="73C819B0" w14:textId="21B1DAC3" w:rsidR="00D9668C" w:rsidRPr="0073469F" w:rsidRDefault="00D9668C" w:rsidP="00F4468D">
      <w:pPr>
        <w:rPr>
          <w:lang w:eastAsia="ko-KR"/>
        </w:rPr>
      </w:pPr>
      <w:r w:rsidRPr="0073469F">
        <w:rPr>
          <w:lang w:eastAsia="ko-KR"/>
        </w:rPr>
        <w:t xml:space="preserve">After successful </w:t>
      </w:r>
      <w:r>
        <w:rPr>
          <w:lang w:eastAsia="ko-KR"/>
        </w:rPr>
        <w:t xml:space="preserve">in </w:t>
      </w:r>
      <w:r w:rsidRPr="0073469F">
        <w:rPr>
          <w:lang w:eastAsia="ko-KR"/>
        </w:rPr>
        <w:t>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578CE02B" w14:textId="77777777" w:rsidR="00F4468D" w:rsidRPr="0073469F" w:rsidRDefault="00F4468D" w:rsidP="00F4468D">
      <w:pPr>
        <w:pStyle w:val="Heading4"/>
        <w:rPr>
          <w:noProof/>
        </w:rPr>
      </w:pPr>
      <w:bookmarkStart w:id="6603" w:name="_Toc193391431"/>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3.2</w:t>
      </w:r>
      <w:r w:rsidRPr="0073469F">
        <w:rPr>
          <w:noProof/>
        </w:rPr>
        <w:tab/>
        <w:t>Terminating Procedures</w:t>
      </w:r>
      <w:bookmarkEnd w:id="6603"/>
    </w:p>
    <w:p w14:paraId="5280B49A" w14:textId="031D6F82" w:rsidR="00F4468D" w:rsidRDefault="00F4468D" w:rsidP="00F4468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function</w:t>
      </w:r>
      <w:r w:rsidR="00E25B38">
        <w:rPr>
          <w:lang w:eastAsia="ko-KR"/>
        </w:rPr>
        <w:t>:</w:t>
      </w:r>
    </w:p>
    <w:p w14:paraId="05170618" w14:textId="77777777" w:rsidR="00E25B38" w:rsidRDefault="00E25B38" w:rsidP="00E25B38">
      <w:pPr>
        <w:pStyle w:val="B1"/>
      </w:pPr>
      <w:r>
        <w:t>1</w:t>
      </w:r>
      <w:r w:rsidRPr="0073469F">
        <w:t>)</w:t>
      </w:r>
      <w:r w:rsidRPr="0073469F">
        <w:tab/>
      </w:r>
      <w:r w:rsidRPr="00761508">
        <w:t xml:space="preserve">if the </w:t>
      </w:r>
      <w:proofErr w:type="spellStart"/>
      <w:r w:rsidRPr="00761508">
        <w:t>adhoc</w:t>
      </w:r>
      <w:proofErr w:type="spellEnd"/>
      <w:r w:rsidRPr="00761508">
        <w:t xml:space="preserve">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 and</w:t>
      </w:r>
    </w:p>
    <w:p w14:paraId="1C5F05C5" w14:textId="5F51880E" w:rsidR="00E25B38" w:rsidRDefault="00E25B38" w:rsidP="00E25B38">
      <w:pPr>
        <w:pStyle w:val="B1"/>
        <w:overflowPunct/>
        <w:autoSpaceDE/>
        <w:autoSpaceDN/>
        <w:adjustRightInd/>
        <w:textAlignment w:val="auto"/>
        <w:rPr>
          <w:lang w:eastAsia="ko-KR"/>
        </w:rPr>
      </w:pPr>
      <w:r>
        <w:rPr>
          <w:lang w:eastAsia="en-US"/>
        </w:rPr>
        <w:t>2</w:t>
      </w:r>
      <w:r w:rsidRPr="0073469F">
        <w:rPr>
          <w:lang w:eastAsia="en-US"/>
        </w:rPr>
        <w:t>)</w:t>
      </w:r>
      <w:r w:rsidRPr="0073469F">
        <w:rPr>
          <w:lang w:eastAsia="en-US"/>
        </w:rPr>
        <w:tab/>
      </w:r>
      <w:r>
        <w:rPr>
          <w:lang w:eastAsia="en-US"/>
        </w:rPr>
        <w:t>shall follow the procedures as specified in clause 6.3.3.2.4</w:t>
      </w:r>
      <w:r w:rsidRPr="00E25B38">
        <w:rPr>
          <w:lang w:eastAsia="en-US"/>
        </w:rPr>
        <w:t>.</w:t>
      </w:r>
    </w:p>
    <w:p w14:paraId="65C6F04A" w14:textId="008E62D8" w:rsidR="009A02EF" w:rsidRPr="0073469F" w:rsidRDefault="009A02EF" w:rsidP="00F4468D">
      <w:pPr>
        <w:rPr>
          <w:lang w:eastAsia="ko-KR"/>
        </w:rPr>
      </w:pPr>
      <w:r>
        <w:rPr>
          <w:lang w:eastAsia="ko-KR"/>
        </w:rPr>
        <w:t xml:space="preserve">If </w:t>
      </w:r>
      <w:r w:rsidRPr="0073469F">
        <w:rPr>
          <w:lang w:eastAsia="ko-KR"/>
        </w:rPr>
        <w:t xml:space="preserve">the MCPTT 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MCPTT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controlling MCPTT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2E9D4FC3" w14:textId="77777777" w:rsidR="00F4468D" w:rsidRPr="0073469F" w:rsidRDefault="00F4468D" w:rsidP="00F4468D">
      <w:pPr>
        <w:pStyle w:val="Heading3"/>
        <w:rPr>
          <w:rFonts w:eastAsia="Malgun Gothic"/>
        </w:rPr>
      </w:pPr>
      <w:bookmarkStart w:id="6604" w:name="_Toc193391432"/>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604"/>
    </w:p>
    <w:p w14:paraId="6409C12E" w14:textId="77777777" w:rsidR="00F4468D" w:rsidRDefault="00F4468D" w:rsidP="00F4468D">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6544FDA4" w14:textId="77777777" w:rsidR="00F4468D" w:rsidRPr="0073469F" w:rsidRDefault="00F4468D" w:rsidP="00F4468D">
      <w:pPr>
        <w:pStyle w:val="Heading4"/>
        <w:rPr>
          <w:rFonts w:eastAsia="Malgun Gothic"/>
        </w:rPr>
      </w:pPr>
      <w:bookmarkStart w:id="6605" w:name="_Toc193391433"/>
      <w:r w:rsidRPr="0073469F">
        <w:rPr>
          <w:rFonts w:eastAsia="Malgun Gothic"/>
        </w:rPr>
        <w:lastRenderedPageBreak/>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05"/>
    </w:p>
    <w:p w14:paraId="22C3670E" w14:textId="77777777" w:rsidR="00F4468D" w:rsidRPr="0073469F" w:rsidRDefault="00F4468D" w:rsidP="00F4468D">
      <w:pPr>
        <w:pStyle w:val="Heading5"/>
        <w:rPr>
          <w:rFonts w:eastAsia="Malgun Gothic"/>
        </w:rPr>
      </w:pPr>
      <w:bookmarkStart w:id="6606" w:name="_Toc193391434"/>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606"/>
    </w:p>
    <w:p w14:paraId="3D553BD5" w14:textId="77777777" w:rsidR="00F4468D" w:rsidRPr="0073469F" w:rsidRDefault="00F4468D" w:rsidP="00F4468D">
      <w:pPr>
        <w:rPr>
          <w:lang w:eastAsia="ko-KR"/>
        </w:rPr>
      </w:pPr>
      <w:r w:rsidRPr="0073469F">
        <w:rPr>
          <w:lang w:eastAsia="ko-KR"/>
        </w:rPr>
        <w:t>Upon receipt of a SIP INVITE request that includes an MCPTT session identity of an ongoing MCPTT session in the Request-URI the controlling MCPTT function:</w:t>
      </w:r>
    </w:p>
    <w:p w14:paraId="09E5399E" w14:textId="77777777" w:rsidR="00F4468D" w:rsidRDefault="00F4468D" w:rsidP="00F4468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39E010B4" w14:textId="77777777" w:rsidR="00F4468D" w:rsidRPr="0073469F" w:rsidRDefault="00F4468D" w:rsidP="00F4468D">
      <w:pPr>
        <w:pStyle w:val="B1"/>
        <w:rPr>
          <w:lang w:eastAsia="ko-KR"/>
        </w:rPr>
      </w:pPr>
      <w:r w:rsidRPr="0073469F">
        <w:rPr>
          <w:lang w:eastAsia="ko-KR"/>
        </w:rPr>
        <w:t>2)</w:t>
      </w:r>
      <w:r w:rsidRPr="0073469F">
        <w:rPr>
          <w:lang w:eastAsia="ko-KR"/>
        </w:rPr>
        <w:tab/>
        <w:t xml:space="preserve">shall reject the SIP request with a SIP 404 (Not Found) response if the MCPTT </w:t>
      </w:r>
      <w:proofErr w:type="spellStart"/>
      <w:r>
        <w:rPr>
          <w:lang w:eastAsia="ko-KR"/>
        </w:rPr>
        <w:t>adhoc</w:t>
      </w:r>
      <w:proofErr w:type="spellEnd"/>
      <w:r>
        <w:rPr>
          <w:lang w:eastAsia="ko-KR"/>
        </w:rPr>
        <w:t xml:space="preserve">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p>
    <w:p w14:paraId="63EDACF8" w14:textId="77777777" w:rsidR="00F4468D" w:rsidRPr="0073469F" w:rsidRDefault="00F4468D" w:rsidP="00F4468D">
      <w:pPr>
        <w:pStyle w:val="B1"/>
      </w:pPr>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p>
    <w:p w14:paraId="30118F4B" w14:textId="77777777" w:rsidR="00F4468D" w:rsidRPr="0073469F" w:rsidRDefault="00F4468D" w:rsidP="00F4468D">
      <w:pPr>
        <w:pStyle w:val="B1"/>
      </w:pPr>
      <w:r w:rsidRPr="0073469F">
        <w:rPr>
          <w:lang w:eastAsia="ko-KR"/>
        </w:rPr>
        <w:t>4</w:t>
      </w:r>
      <w:r w:rsidRPr="0073469F">
        <w:t>)</w:t>
      </w:r>
      <w:r w:rsidRPr="0073469F">
        <w:tab/>
        <w:t>shall reject the SIP request with a SIP 403 (Forbidden) response and not process the remaining steps if:</w:t>
      </w:r>
    </w:p>
    <w:p w14:paraId="2CB30AFC" w14:textId="77777777" w:rsidR="00F4468D" w:rsidRPr="0073469F" w:rsidRDefault="00F4468D" w:rsidP="00F4468D">
      <w:pPr>
        <w:pStyle w:val="B2"/>
      </w:pPr>
      <w:r w:rsidRPr="0073469F">
        <w:t>a)</w:t>
      </w:r>
      <w:r w:rsidRPr="0073469F">
        <w:tab/>
        <w:t>an Accept-Contact header field does not include the g.3gpp.mcptt media feature tag; or</w:t>
      </w:r>
    </w:p>
    <w:p w14:paraId="6BB93E1C" w14:textId="77777777" w:rsidR="00F4468D" w:rsidRPr="0073469F" w:rsidRDefault="00F4468D" w:rsidP="00F4468D">
      <w:pPr>
        <w:pStyle w:val="B2"/>
      </w:pPr>
      <w:r w:rsidRPr="0073469F">
        <w:t>b)</w:t>
      </w:r>
      <w:r w:rsidRPr="0073469F">
        <w:tab/>
        <w:t>an Accept-Contact header field does not include the g.3gpp.icsi-ref media feature tag containing the value of "urn:urn-7:3gpp-service.ims.icsi.mcptt";</w:t>
      </w:r>
    </w:p>
    <w:p w14:paraId="3C90ACD6" w14:textId="77777777" w:rsidR="00F4468D" w:rsidRPr="0073469F" w:rsidRDefault="00F4468D" w:rsidP="00F4468D">
      <w:pPr>
        <w:pStyle w:val="B1"/>
      </w:pPr>
      <w:r w:rsidRPr="0073469F">
        <w:rPr>
          <w:lang w:eastAsia="ko-KR"/>
        </w:rPr>
        <w:t>5</w:t>
      </w:r>
      <w:r w:rsidRPr="0073469F">
        <w:t>)</w:t>
      </w:r>
      <w:r w:rsidRPr="0073469F">
        <w:tab/>
        <w:t>shall determine the MCPTT ID of the calling user;</w:t>
      </w:r>
    </w:p>
    <w:p w14:paraId="1543608A" w14:textId="77777777" w:rsidR="00F4468D" w:rsidRPr="0073469F" w:rsidRDefault="00F4468D" w:rsidP="00F4468D">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54DB5CF5" w14:textId="77777777" w:rsidR="00F4468D" w:rsidRPr="0073469F" w:rsidRDefault="00F4468D" w:rsidP="00F4468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MCPTT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call</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4.4;</w:t>
      </w:r>
    </w:p>
    <w:p w14:paraId="7E8A0023" w14:textId="77777777" w:rsidR="00F4468D" w:rsidRPr="0073469F" w:rsidRDefault="00F4468D" w:rsidP="00F4468D">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MCPTT ID is not affiliated to the MCPTT </w:t>
      </w:r>
      <w:proofErr w:type="spellStart"/>
      <w:r>
        <w:t>adhoc</w:t>
      </w:r>
      <w:proofErr w:type="spellEnd"/>
      <w:r>
        <w:t xml:space="preserve">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0F343674" w14:textId="77777777" w:rsidR="00F4468D" w:rsidRPr="0073469F" w:rsidRDefault="00F4468D" w:rsidP="00F4468D">
      <w:pPr>
        <w:pStyle w:val="B1"/>
        <w:rPr>
          <w:lang w:eastAsia="ko-KR"/>
        </w:rPr>
      </w:pPr>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p>
    <w:p w14:paraId="6119BDCE" w14:textId="77777777" w:rsidR="00F4468D" w:rsidRPr="0073469F" w:rsidRDefault="00F4468D" w:rsidP="00F4468D">
      <w:pPr>
        <w:pStyle w:val="B1"/>
        <w:rPr>
          <w:lang w:eastAsia="ko-KR"/>
        </w:rPr>
      </w:pPr>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p>
    <w:p w14:paraId="3393747C" w14:textId="77777777" w:rsidR="00F4468D" w:rsidRPr="0073469F" w:rsidRDefault="00F4468D" w:rsidP="00F4468D">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p>
    <w:p w14:paraId="3AE87B0F" w14:textId="77777777" w:rsidR="00F4468D" w:rsidRPr="0073469F" w:rsidRDefault="00F4468D" w:rsidP="00F4468D">
      <w:pPr>
        <w:pStyle w:val="NO"/>
        <w:rPr>
          <w:lang w:eastAsia="ko-KR"/>
        </w:rPr>
      </w:pPr>
      <w:r w:rsidRPr="0073469F">
        <w:t>NOTE :</w:t>
      </w:r>
      <w:r w:rsidRPr="0073469F">
        <w:tab/>
        <w:t>Resulting media plane processing is completed before the next step is performed.</w:t>
      </w:r>
    </w:p>
    <w:p w14:paraId="16627197" w14:textId="3213632A" w:rsidR="008E7735" w:rsidRDefault="00F4468D" w:rsidP="008E7735">
      <w:pPr>
        <w:pStyle w:val="B1"/>
      </w:pPr>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p>
    <w:p w14:paraId="2FB0829C" w14:textId="77777777" w:rsidR="00D9668C" w:rsidRPr="0073469F" w:rsidRDefault="00D9668C" w:rsidP="00D9668C">
      <w:pPr>
        <w:pStyle w:val="B1"/>
        <w:rPr>
          <w:lang w:eastAsia="ko-KR"/>
        </w:rPr>
      </w:pPr>
      <w:r w:rsidRPr="0073469F">
        <w:rPr>
          <w:lang w:eastAsia="ko-KR"/>
        </w:rPr>
        <w:t>1</w:t>
      </w:r>
      <w:r>
        <w:rPr>
          <w:lang w:eastAsia="ko-KR"/>
        </w:rPr>
        <w:t>3</w:t>
      </w:r>
      <w:r w:rsidRPr="0073469F">
        <w:rPr>
          <w:lang w:eastAsia="ko-KR"/>
        </w:rPr>
        <w:t>)</w:t>
      </w:r>
      <w:r w:rsidRPr="0073469F">
        <w:rPr>
          <w:lang w:eastAsia="ko-KR"/>
        </w:rPr>
        <w:tab/>
      </w:r>
      <w:r w:rsidRPr="0073469F">
        <w:t xml:space="preserve">shall generate a notification to the MCPTT clients, which have subscribed to the conference event package that the inviting MCPTT User has joined in the MCPTT group </w:t>
      </w:r>
      <w:r>
        <w:t>call</w:t>
      </w:r>
      <w:r w:rsidRPr="0073469F">
        <w:t xml:space="preserve">, as specified in </w:t>
      </w:r>
      <w:r>
        <w:t>clause</w:t>
      </w:r>
      <w:r w:rsidRPr="0073469F">
        <w:t> 6.3.3.</w:t>
      </w:r>
      <w:r>
        <w:t>4</w:t>
      </w:r>
      <w:r w:rsidRPr="0073469F">
        <w:t>;</w:t>
      </w:r>
      <w:r w:rsidRPr="0073469F">
        <w:rPr>
          <w:lang w:eastAsia="ko-KR"/>
        </w:rPr>
        <w:t xml:space="preserve"> and</w:t>
      </w:r>
    </w:p>
    <w:p w14:paraId="70C7C838" w14:textId="218F77CF" w:rsidR="00D9668C" w:rsidRDefault="00D9668C" w:rsidP="00D9668C">
      <w:pPr>
        <w:pStyle w:val="B1"/>
      </w:pPr>
      <w:r w:rsidRPr="0073469F">
        <w:rPr>
          <w:lang w:eastAsia="ko-KR"/>
        </w:rPr>
        <w:t>1</w:t>
      </w:r>
      <w:r>
        <w:rPr>
          <w:lang w:eastAsia="ko-KR"/>
        </w:rPr>
        <w:t>4</w:t>
      </w:r>
      <w:r w:rsidRPr="0073469F">
        <w:rPr>
          <w:lang w:eastAsia="ko-KR"/>
        </w:rPr>
        <w:t>)</w:t>
      </w:r>
      <w:r w:rsidRPr="0073469F">
        <w:rPr>
          <w:lang w:eastAsia="ko-KR"/>
        </w:rPr>
        <w:tab/>
      </w:r>
      <w:r w:rsidRPr="0073469F">
        <w:t>shall send a SIP NOTIFY request to each MCPTT client according to 3GPP TS 24.229 [4]</w:t>
      </w:r>
      <w:r w:rsidRPr="0073469F">
        <w:rPr>
          <w:lang w:eastAsia="ko-KR"/>
        </w:rPr>
        <w:t>.</w:t>
      </w:r>
    </w:p>
    <w:p w14:paraId="122E4BA6" w14:textId="77777777" w:rsidR="008E7735" w:rsidRPr="0073469F" w:rsidRDefault="008E7735" w:rsidP="008E7735">
      <w:pPr>
        <w:pStyle w:val="Heading3"/>
        <w:rPr>
          <w:rFonts w:eastAsia="Malgun Gothic"/>
        </w:rPr>
      </w:pPr>
      <w:bookmarkStart w:id="6607" w:name="_Toc193391435"/>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607"/>
    </w:p>
    <w:p w14:paraId="1518D747" w14:textId="77777777" w:rsidR="008E7735" w:rsidRDefault="008E7735" w:rsidP="008E7735">
      <w:pPr>
        <w:rPr>
          <w:lang w:val="nl-NL"/>
        </w:rPr>
      </w:pPr>
      <w:r>
        <w:rPr>
          <w:rFonts w:hint="eastAsia"/>
          <w:lang w:eastAsia="ko-KR"/>
        </w:rPr>
        <w:t xml:space="preserve">This clause describes the </w:t>
      </w:r>
      <w:r>
        <w:rPr>
          <w:lang w:eastAsia="ko-KR"/>
        </w:rPr>
        <w:t xml:space="preserve">terminating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p>
    <w:p w14:paraId="75078C91" w14:textId="77777777" w:rsidR="008E7735" w:rsidRPr="0073469F" w:rsidRDefault="008E7735" w:rsidP="008E7735">
      <w:pPr>
        <w:pStyle w:val="Heading4"/>
        <w:rPr>
          <w:rFonts w:eastAsia="Malgun Gothic"/>
        </w:rPr>
      </w:pPr>
      <w:bookmarkStart w:id="6608" w:name="_Toc193391436"/>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08"/>
    </w:p>
    <w:p w14:paraId="3DA88558" w14:textId="77777777" w:rsidR="008E7735" w:rsidRPr="0073469F" w:rsidRDefault="008E7735" w:rsidP="008E7735">
      <w:pPr>
        <w:pStyle w:val="Heading5"/>
        <w:rPr>
          <w:rFonts w:eastAsia="Malgun Gothic"/>
        </w:rPr>
      </w:pPr>
      <w:bookmarkStart w:id="6609" w:name="_Toc193391437"/>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609"/>
    </w:p>
    <w:p w14:paraId="051065C0" w14:textId="77777777" w:rsidR="008E7735" w:rsidRPr="00BE4B01" w:rsidRDefault="008E7735" w:rsidP="008E7735">
      <w:r w:rsidRPr="00BE4B01">
        <w:t xml:space="preserve">In the procedures in this </w:t>
      </w:r>
      <w:r>
        <w:t>clause</w:t>
      </w:r>
      <w:r w:rsidRPr="00BE4B01">
        <w:t>:</w:t>
      </w:r>
    </w:p>
    <w:p w14:paraId="611C35FD" w14:textId="77777777" w:rsidR="008E7735" w:rsidRPr="007B314E" w:rsidRDefault="008E7735" w:rsidP="008E7735">
      <w:pPr>
        <w:pStyle w:val="B1"/>
      </w:pPr>
      <w:r w:rsidRPr="007B314E">
        <w:lastRenderedPageBreak/>
        <w:t>1)</w:t>
      </w:r>
      <w:r>
        <w:tab/>
      </w:r>
      <w:r w:rsidRPr="007B314E">
        <w:t xml:space="preserve">MCPTT ID in an incoming SIP </w:t>
      </w:r>
      <w:r>
        <w:t>re-</w:t>
      </w:r>
      <w:r w:rsidRPr="007B314E">
        <w:t>INVITE request refers to the MCPTT ID of the originating user from the &lt;</w:t>
      </w:r>
      <w:proofErr w:type="spellStart"/>
      <w:r w:rsidRPr="007B314E">
        <w:t>mcptt</w:t>
      </w:r>
      <w:proofErr w:type="spellEnd"/>
      <w:r w:rsidRPr="007B314E">
        <w:t xml:space="preserve">-calling-user-id&gt; element of the </w:t>
      </w:r>
      <w:r>
        <w:t>application/vnd.3gpp.mcptt-info+xml</w:t>
      </w:r>
      <w:r w:rsidRPr="007B314E">
        <w:t xml:space="preserve"> MIME body of </w:t>
      </w:r>
      <w:r>
        <w:t>the incoming SIP INVITE request;</w:t>
      </w:r>
    </w:p>
    <w:p w14:paraId="12501071" w14:textId="77777777" w:rsidR="008E7735" w:rsidRPr="007B314E" w:rsidRDefault="008E7735" w:rsidP="008E7735">
      <w:pPr>
        <w:pStyle w:val="B1"/>
      </w:pPr>
      <w:r>
        <w:t>2</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invited to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 and</w:t>
      </w:r>
    </w:p>
    <w:p w14:paraId="24937740" w14:textId="77777777" w:rsidR="008E7735" w:rsidRPr="007B314E" w:rsidRDefault="008E7735" w:rsidP="008E7735">
      <w:pPr>
        <w:pStyle w:val="B1"/>
      </w:pPr>
      <w:r>
        <w:t>3</w:t>
      </w:r>
      <w:r w:rsidRPr="007B314E">
        <w:t>)</w:t>
      </w:r>
      <w:r>
        <w:tab/>
      </w:r>
      <w:r w:rsidRPr="007B314E">
        <w:t xml:space="preserve">MCPTT ID in an incoming SIP </w:t>
      </w:r>
      <w:r>
        <w:t>re-</w:t>
      </w:r>
      <w:r w:rsidRPr="007B314E">
        <w:t xml:space="preserve">INVITE request refers to the </w:t>
      </w:r>
      <w:r w:rsidRPr="0073469F">
        <w:rPr>
          <w:lang w:eastAsia="ko-KR"/>
        </w:rPr>
        <w:t>MCPTT ID of the MCPTT user</w:t>
      </w:r>
      <w:r>
        <w:rPr>
          <w:lang w:eastAsia="ko-KR"/>
        </w:rPr>
        <w:t xml:space="preserve"> to be removed from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p>
    <w:p w14:paraId="48528E91" w14:textId="77777777" w:rsidR="008E7735" w:rsidRPr="0073469F" w:rsidRDefault="008E7735" w:rsidP="008E7735">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MCPTT </w:t>
      </w:r>
      <w:r>
        <w:rPr>
          <w:noProof/>
        </w:rPr>
        <w:t xml:space="preserve">adhoc </w:t>
      </w:r>
      <w:r w:rsidRPr="0073469F">
        <w:rPr>
          <w:noProof/>
        </w:rPr>
        <w:t>group</w:t>
      </w:r>
      <w:r>
        <w:rPr>
          <w:noProof/>
        </w:rPr>
        <w:t xml:space="preserve"> session</w:t>
      </w:r>
      <w:r w:rsidRPr="0073469F">
        <w:rPr>
          <w:noProof/>
        </w:rPr>
        <w:t>, the controlling MCPTT function:</w:t>
      </w:r>
    </w:p>
    <w:p w14:paraId="223432FC" w14:textId="77777777" w:rsidR="008E7735" w:rsidRDefault="008E7735" w:rsidP="008E773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794AD03" w14:textId="77777777" w:rsidR="008E7735" w:rsidRPr="0073469F" w:rsidRDefault="008E7735" w:rsidP="008E7735">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p>
    <w:p w14:paraId="2DBE2029" w14:textId="73C1F4BC" w:rsidR="008E7735" w:rsidRDefault="008E7735" w:rsidP="008E7735">
      <w:pPr>
        <w:pStyle w:val="B1"/>
      </w:pPr>
      <w:r>
        <w:t>3)</w:t>
      </w:r>
      <w:r>
        <w:tab/>
      </w:r>
      <w:r w:rsidR="00E3741F" w:rsidRPr="0073469F">
        <w:t xml:space="preserve">if the </w:t>
      </w:r>
      <w:r w:rsidR="00E3741F">
        <w:t xml:space="preserve">originating </w:t>
      </w:r>
      <w:r w:rsidR="00E3741F" w:rsidRPr="0073469F">
        <w:t xml:space="preserve">user identified by the MCPTT ID is not authorised to </w:t>
      </w:r>
      <w:r w:rsidR="00E3741F">
        <w:t>modify</w:t>
      </w:r>
      <w:r w:rsidR="00E3741F" w:rsidRPr="0073469F">
        <w:t xml:space="preserve"> the </w:t>
      </w:r>
      <w:proofErr w:type="spellStart"/>
      <w:r w:rsidR="00E3741F">
        <w:t>adhoc</w:t>
      </w:r>
      <w:proofErr w:type="spellEnd"/>
      <w:r w:rsidR="00E3741F" w:rsidRPr="0073469F">
        <w:t xml:space="preserve"> group session </w:t>
      </w:r>
      <w:r w:rsidR="00E3741F">
        <w:t xml:space="preserve">participants if </w:t>
      </w:r>
      <w:r w:rsidR="00E3741F" w:rsidRPr="007641DE">
        <w:t>the &lt;</w:t>
      </w:r>
      <w:r w:rsidR="00E3741F" w:rsidRPr="00870088">
        <w:t>allow-</w:t>
      </w:r>
      <w:r w:rsidR="00E3741F" w:rsidRPr="00A7341E">
        <w:rPr>
          <w:lang w:eastAsia="ko-KR"/>
        </w:rPr>
        <w:t>to-modify-</w:t>
      </w:r>
      <w:proofErr w:type="spellStart"/>
      <w:r w:rsidR="00E3741F" w:rsidRPr="00A7341E">
        <w:rPr>
          <w:lang w:eastAsia="ko-KR"/>
        </w:rPr>
        <w:t>adhoc</w:t>
      </w:r>
      <w:proofErr w:type="spellEnd"/>
      <w:r w:rsidR="00E3741F" w:rsidRPr="00A7341E">
        <w:rPr>
          <w:lang w:eastAsia="ko-KR"/>
        </w:rPr>
        <w:t>-group-call-participants-info</w:t>
      </w:r>
      <w:r w:rsidR="00E3741F" w:rsidRPr="007641DE">
        <w:t xml:space="preserve">&gt; element </w:t>
      </w:r>
      <w:r w:rsidR="00E3741F" w:rsidRPr="00C65CD9">
        <w:t xml:space="preserve">of </w:t>
      </w:r>
      <w:r w:rsidR="00E3741F">
        <w:t>the &lt;actions&gt; element of a &lt;rule&gt; element of the &lt;</w:t>
      </w:r>
      <w:r w:rsidR="00E3741F">
        <w:rPr>
          <w:lang w:eastAsia="ko-KR"/>
        </w:rPr>
        <w:t>ruleset&gt;</w:t>
      </w:r>
      <w:r w:rsidR="00E3741F" w:rsidRPr="00C65CD9">
        <w:t xml:space="preserve"> </w:t>
      </w:r>
      <w:r w:rsidR="00E3741F">
        <w:t xml:space="preserve">element </w:t>
      </w:r>
      <w:r w:rsidR="00E3741F" w:rsidRPr="007641DE">
        <w:t xml:space="preserve">of the MCPTT user profile </w:t>
      </w:r>
      <w:r w:rsidR="00E3741F">
        <w:t xml:space="preserve">document </w:t>
      </w:r>
      <w:r w:rsidR="00E3741F" w:rsidRPr="007641DE">
        <w:t xml:space="preserve">identified by the MCPTT ID of the </w:t>
      </w:r>
      <w:r w:rsidR="00E3741F">
        <w:t xml:space="preserve">originating MCPTT </w:t>
      </w:r>
      <w:r w:rsidR="00E3741F" w:rsidRPr="007641DE">
        <w:t>user</w:t>
      </w:r>
      <w:r w:rsidR="00E3741F">
        <w:t xml:space="preserve"> </w:t>
      </w:r>
      <w:r w:rsidR="00E3741F" w:rsidRPr="002B32E2">
        <w:t xml:space="preserve">(see the MCPTT user profile document </w:t>
      </w:r>
      <w:r w:rsidR="00E3741F">
        <w:t xml:space="preserve">in </w:t>
      </w:r>
      <w:r w:rsidR="00E3741F" w:rsidRPr="007641DE">
        <w:t>3GPP TS </w:t>
      </w:r>
      <w:r w:rsidR="00E3741F">
        <w:t>24.484</w:t>
      </w:r>
      <w:r w:rsidR="00E3741F" w:rsidRPr="007641DE">
        <w:t> [50]</w:t>
      </w:r>
      <w:r w:rsidR="00E3741F">
        <w:t>)</w:t>
      </w:r>
      <w:r w:rsidR="00E3741F" w:rsidRPr="007641DE">
        <w:t xml:space="preserve"> is set to a value of "</w:t>
      </w:r>
      <w:r w:rsidR="00E3741F">
        <w:t>false</w:t>
      </w:r>
      <w:r w:rsidR="00E3741F" w:rsidRPr="007641DE">
        <w:t>"</w:t>
      </w:r>
      <w:r w:rsidR="00E3741F" w:rsidRPr="0073469F">
        <w:t>, shall send a SIP 403 (Forbidden) response with the warning text set to: "1</w:t>
      </w:r>
      <w:r w:rsidR="00E3741F">
        <w:t>90</w:t>
      </w:r>
      <w:r w:rsidR="00E3741F" w:rsidRPr="0073469F">
        <w:t xml:space="preserve"> user is not authorised to initiate </w:t>
      </w:r>
      <w:r w:rsidR="00E3741F">
        <w:t xml:space="preserve">modify </w:t>
      </w:r>
      <w:proofErr w:type="spellStart"/>
      <w:r w:rsidR="00E3741F">
        <w:t>adhoc</w:t>
      </w:r>
      <w:proofErr w:type="spellEnd"/>
      <w:r w:rsidR="00E3741F">
        <w:t xml:space="preserve"> </w:t>
      </w:r>
      <w:r w:rsidR="00E3741F" w:rsidRPr="0073469F">
        <w:t>group call</w:t>
      </w:r>
      <w:r w:rsidR="00E3741F">
        <w:t xml:space="preserve"> participants</w:t>
      </w:r>
      <w:r w:rsidR="00E3741F" w:rsidRPr="0073469F">
        <w:t xml:space="preserve">" in a Warning header field as specified in </w:t>
      </w:r>
      <w:r w:rsidR="00E3741F">
        <w:t>clause</w:t>
      </w:r>
      <w:r w:rsidR="00E3741F" w:rsidRPr="0073469F">
        <w:t> 4.4</w:t>
      </w:r>
      <w:r w:rsidR="00E3741F">
        <w:t xml:space="preserve"> and skip</w:t>
      </w:r>
      <w:r w:rsidR="00E3741F" w:rsidRPr="0073469F">
        <w:t xml:space="preserve"> the rest of the steps below;</w:t>
      </w:r>
    </w:p>
    <w:p w14:paraId="71E49717" w14:textId="77777777" w:rsidR="008E7735" w:rsidRPr="0045201D" w:rsidRDefault="008E7735" w:rsidP="008E7735">
      <w:pPr>
        <w:pStyle w:val="B1"/>
      </w:pPr>
      <w:r>
        <w:t>4)</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MCPTT user</w:t>
      </w:r>
      <w:r>
        <w:rPr>
          <w:lang w:eastAsia="ko-KR"/>
        </w:rPr>
        <w:t xml:space="preserve">s to be invited to a call or </w:t>
      </w:r>
      <w:r w:rsidRPr="007B314E">
        <w:t xml:space="preserve">the </w:t>
      </w:r>
      <w:r w:rsidRPr="0073469F">
        <w:rPr>
          <w:lang w:eastAsia="ko-KR"/>
        </w:rPr>
        <w:t>MCPTT ID of the MCPTT user</w:t>
      </w:r>
      <w:r>
        <w:rPr>
          <w:lang w:eastAsia="ko-KR"/>
        </w:rPr>
        <w:t>s to be removed from a call</w:t>
      </w:r>
      <w:r>
        <w:t xml:space="preserve"> exists in the incoming SIP re-INVITE request,</w:t>
      </w:r>
      <w:r w:rsidRPr="00B617A3">
        <w:t xml:space="preserve"> </w:t>
      </w:r>
      <w:r w:rsidRPr="0073469F">
        <w:t xml:space="preserve">shall check if the number </w:t>
      </w:r>
      <w:r>
        <w:t>of existing call participants and newly inviting MCPTT 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69853128" w14:textId="77777777" w:rsidR="008E7735" w:rsidRDefault="008E7735" w:rsidP="008E7735">
      <w:pPr>
        <w:pStyle w:val="B1"/>
      </w:pPr>
      <w:r>
        <w:rPr>
          <w:lang w:eastAsia="ko-KR"/>
        </w:rPr>
        <w:t>5</w:t>
      </w:r>
      <w:r w:rsidRPr="0073469F">
        <w:rPr>
          <w:lang w:eastAsia="ko-KR"/>
        </w:rPr>
        <w:t>)</w:t>
      </w:r>
      <w:r w:rsidRPr="0073469F">
        <w:tab/>
      </w:r>
      <w:r>
        <w:t xml:space="preserve">shall determine the members to invite to the </w:t>
      </w:r>
      <w:proofErr w:type="spellStart"/>
      <w:r>
        <w:t>adhoc</w:t>
      </w:r>
      <w:proofErr w:type="spellEnd"/>
      <w:r>
        <w:t xml:space="preserve"> group session or remove from the </w:t>
      </w:r>
      <w:proofErr w:type="spellStart"/>
      <w:r>
        <w:t>adhoc</w:t>
      </w:r>
      <w:proofErr w:type="spellEnd"/>
      <w:r>
        <w:t xml:space="preserve"> group session based on the local policy and:</w:t>
      </w:r>
    </w:p>
    <w:p w14:paraId="35BBC9A3" w14:textId="77777777" w:rsidR="008E7735" w:rsidRDefault="008E7735" w:rsidP="008E7735">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MCPTT user</w:t>
      </w:r>
      <w:r>
        <w:rPr>
          <w:lang w:eastAsia="ko-KR"/>
        </w:rPr>
        <w:t>s to be invited to a call</w:t>
      </w:r>
      <w:r>
        <w:t xml:space="preserve"> exists in the incoming SIP re-INVITE request, shall consider each entry of the MCPTT users to be invited to the </w:t>
      </w:r>
      <w:proofErr w:type="spellStart"/>
      <w:r>
        <w:t>adhoc</w:t>
      </w:r>
      <w:proofErr w:type="spellEnd"/>
      <w:r>
        <w:t xml:space="preserve"> group session; or</w:t>
      </w:r>
    </w:p>
    <w:p w14:paraId="00334098" w14:textId="77777777" w:rsidR="008E7735" w:rsidRDefault="008E7735" w:rsidP="008E7735">
      <w:pPr>
        <w:pStyle w:val="B2"/>
      </w:pPr>
      <w: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w:t>
      </w:r>
      <w:r w:rsidRPr="007B314E">
        <w:t xml:space="preserve">the </w:t>
      </w:r>
      <w:r w:rsidRPr="0073469F">
        <w:rPr>
          <w:lang w:eastAsia="ko-KR"/>
        </w:rPr>
        <w:t>MCPTT ID of the MCPTT user</w:t>
      </w:r>
      <w:r>
        <w:rPr>
          <w:lang w:eastAsia="ko-KR"/>
        </w:rPr>
        <w:t xml:space="preserve"> to be removed from a call</w:t>
      </w:r>
      <w:r>
        <w:t xml:space="preserve"> exists in the incoming SIP re-INVITE request, shall consider the each entry of the MCPTT users to be removed from the </w:t>
      </w:r>
      <w:proofErr w:type="spellStart"/>
      <w:r>
        <w:t>adhoc</w:t>
      </w:r>
      <w:proofErr w:type="spellEnd"/>
      <w:r>
        <w:t xml:space="preserve"> group session; </w:t>
      </w:r>
    </w:p>
    <w:p w14:paraId="4941BA8B" w14:textId="77777777" w:rsidR="008E7735" w:rsidRPr="005E3212" w:rsidRDefault="008E7735" w:rsidP="008E7735">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w:t>
      </w:r>
      <w:proofErr w:type="spellStart"/>
      <w:r>
        <w:t>adhoc</w:t>
      </w:r>
      <w:proofErr w:type="spellEnd"/>
      <w:r>
        <w:t xml:space="preserve"> group session,</w:t>
      </w:r>
      <w:r w:rsidRPr="00DB0BC6">
        <w:rPr>
          <w:lang w:eastAsia="ko-KR"/>
        </w:rPr>
        <w:t xml:space="preserve"> shall </w:t>
      </w:r>
      <w:r w:rsidRPr="00A91642">
        <w:rPr>
          <w:lang w:eastAsia="ko-KR"/>
        </w:rPr>
        <w:t xml:space="preserve">be invited to </w:t>
      </w:r>
      <w:r>
        <w:rPr>
          <w:lang w:eastAsia="ko-KR"/>
        </w:rPr>
        <w:t xml:space="preserve">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p>
    <w:p w14:paraId="799E5098" w14:textId="77777777" w:rsidR="008E7735" w:rsidRPr="005E3212" w:rsidRDefault="008E7735" w:rsidP="008E7735">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w:t>
      </w:r>
      <w:proofErr w:type="spellStart"/>
      <w:r>
        <w:t>adhoc</w:t>
      </w:r>
      <w:proofErr w:type="spellEnd"/>
      <w:r>
        <w:t xml:space="preserve">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4986C73C" w14:textId="77777777" w:rsidR="008E7735" w:rsidRPr="005E3212" w:rsidRDefault="008E7735" w:rsidP="008E7735">
      <w:pPr>
        <w:pStyle w:val="B1"/>
      </w:pPr>
      <w:r>
        <w:rPr>
          <w:lang w:eastAsia="ko-KR"/>
        </w:rPr>
        <w:t>8</w:t>
      </w:r>
      <w:r w:rsidRPr="0073469F">
        <w:rPr>
          <w:lang w:eastAsia="ko-KR"/>
        </w:rPr>
        <w:t>)</w:t>
      </w:r>
      <w:r w:rsidRPr="0073469F">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 and remove the affiliation of the user who are removed from the </w:t>
      </w:r>
      <w:proofErr w:type="spellStart"/>
      <w:r>
        <w:rPr>
          <w:lang w:eastAsia="ko-KR"/>
        </w:rPr>
        <w:t>adhoc</w:t>
      </w:r>
      <w:proofErr w:type="spellEnd"/>
      <w:r>
        <w:rPr>
          <w:lang w:eastAsia="ko-KR"/>
        </w:rPr>
        <w:t xml:space="preserve"> group session</w:t>
      </w:r>
      <w:r w:rsidRPr="00DB0BC6">
        <w:rPr>
          <w:lang w:eastAsia="ko-KR"/>
        </w:rPr>
        <w:t>;</w:t>
      </w:r>
    </w:p>
    <w:p w14:paraId="529637EA" w14:textId="77777777" w:rsidR="008E7735" w:rsidRDefault="008E7735" w:rsidP="008E7735">
      <w:pPr>
        <w:pStyle w:val="B1"/>
        <w:rPr>
          <w:noProof/>
        </w:rPr>
      </w:pPr>
      <w:r>
        <w:rPr>
          <w:noProof/>
        </w:rPr>
        <w:t>9)</w:t>
      </w:r>
      <w:r w:rsidRPr="0073469F">
        <w:tab/>
      </w:r>
      <w:r>
        <w:rPr>
          <w:noProof/>
        </w:rPr>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67EBF428" w14:textId="77777777" w:rsidR="008E7735" w:rsidRDefault="008E7735" w:rsidP="008E7735">
      <w:pPr>
        <w:pStyle w:val="B1"/>
        <w:rPr>
          <w:noProof/>
        </w:rPr>
      </w:pPr>
      <w:r>
        <w:rPr>
          <w:noProof/>
        </w:rPr>
        <w:lastRenderedPageBreak/>
        <w:t>10</w:t>
      </w:r>
      <w:r w:rsidRPr="00F56AC0">
        <w:rPr>
          <w:noProof/>
        </w:rPr>
        <w:t>)</w:t>
      </w:r>
      <w:r w:rsidRPr="0073469F">
        <w:tab/>
      </w:r>
      <w:r w:rsidRPr="00F56AC0">
        <w:rPr>
          <w:noProof/>
        </w:rPr>
        <w:t xml:space="preserve">shall include in the SIP 200 (OK) response an SDP answer according to 3GPP TS 24.229 [4] with the clarifications specified in </w:t>
      </w:r>
      <w:r>
        <w:rPr>
          <w:noProof/>
        </w:rPr>
        <w:t>clause</w:t>
      </w:r>
      <w:r w:rsidRPr="00F56AC0">
        <w:rPr>
          <w:noProof/>
        </w:rPr>
        <w:t> 6.3.3.2.1;</w:t>
      </w:r>
    </w:p>
    <w:p w14:paraId="62028ECD" w14:textId="77777777" w:rsidR="008E7735" w:rsidRDefault="008E7735" w:rsidP="008E7735">
      <w:pPr>
        <w:pStyle w:val="B1"/>
      </w:pPr>
      <w:r>
        <w:t>11)</w:t>
      </w:r>
      <w:r w:rsidRPr="0073469F">
        <w:tab/>
      </w:r>
      <w:r>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[22]</w:t>
      </w:r>
      <w:r w:rsidRPr="000F5D1C">
        <w:t>;</w:t>
      </w:r>
    </w:p>
    <w:p w14:paraId="172D3A5F" w14:textId="77777777" w:rsidR="008E7735" w:rsidRDefault="008E7735" w:rsidP="008E7735">
      <w:pPr>
        <w:pStyle w:val="B1"/>
      </w:pPr>
      <w:r>
        <w:t>12)</w:t>
      </w:r>
      <w:r w:rsidRPr="0073469F">
        <w:tab/>
      </w:r>
      <w:r>
        <w:t>shall include the "</w:t>
      </w:r>
      <w:proofErr w:type="spellStart"/>
      <w:r w:rsidRPr="00D15511">
        <w:t>tdial</w:t>
      </w:r>
      <w:r>
        <w:t>og</w:t>
      </w:r>
      <w:proofErr w:type="spellEnd"/>
      <w:r>
        <w:t>" option tag</w:t>
      </w:r>
      <w:r w:rsidRPr="00D15511">
        <w:t xml:space="preserve"> in a Supported header field according to </w:t>
      </w:r>
      <w:r>
        <w:t>IETF RFC 4538 [23];</w:t>
      </w:r>
    </w:p>
    <w:p w14:paraId="3D251791" w14:textId="77777777" w:rsidR="008E7735" w:rsidRPr="0073469F" w:rsidRDefault="008E7735" w:rsidP="008E7735">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public service identity of the controlling MCPTT function</w:t>
      </w:r>
      <w:r w:rsidRPr="0073469F">
        <w:rPr>
          <w:lang w:eastAsia="ko-KR"/>
        </w:rPr>
        <w:t>;</w:t>
      </w:r>
    </w:p>
    <w:p w14:paraId="5305F356" w14:textId="77777777" w:rsidR="008E7735" w:rsidRPr="0073469F" w:rsidRDefault="008E7735" w:rsidP="008E7735">
      <w:pPr>
        <w:pStyle w:val="B1"/>
      </w:pPr>
      <w:r>
        <w:t>14</w:t>
      </w:r>
      <w:r w:rsidRPr="0073469F">
        <w:rPr>
          <w:lang w:eastAsia="ko-KR"/>
        </w:rPr>
        <w:t>)</w:t>
      </w:r>
      <w:r w:rsidRPr="0073469F">
        <w:tab/>
        <w:t>shall include the following in the Contact header field:</w:t>
      </w:r>
    </w:p>
    <w:p w14:paraId="26550608" w14:textId="77777777" w:rsidR="008E7735" w:rsidRPr="0073469F" w:rsidRDefault="008E7735" w:rsidP="008E7735">
      <w:pPr>
        <w:pStyle w:val="B2"/>
      </w:pPr>
      <w:r w:rsidRPr="0073469F">
        <w:t>a)</w:t>
      </w:r>
      <w:r w:rsidRPr="0073469F">
        <w:tab/>
        <w:t>the g.3gpp.</w:t>
      </w:r>
      <w:r>
        <w:t>mcptt</w:t>
      </w:r>
      <w:r w:rsidRPr="0073469F">
        <w:t xml:space="preserve"> media feature tag;</w:t>
      </w:r>
    </w:p>
    <w:p w14:paraId="26D527F1" w14:textId="77777777" w:rsidR="008E7735" w:rsidRPr="0073469F" w:rsidRDefault="008E7735" w:rsidP="008E7735">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mcptt</w:t>
      </w:r>
      <w:r w:rsidRPr="0073469F">
        <w:t>";</w:t>
      </w:r>
      <w:r w:rsidRPr="0073469F">
        <w:rPr>
          <w:lang w:eastAsia="ko-KR"/>
        </w:rPr>
        <w:t xml:space="preserve"> and</w:t>
      </w:r>
    </w:p>
    <w:p w14:paraId="5A6A0385" w14:textId="77777777" w:rsidR="008E7735" w:rsidRPr="0073469F" w:rsidRDefault="008E7735" w:rsidP="008E7735">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r>
        <w:rPr>
          <w:lang w:eastAsia="ko-KR"/>
        </w:rPr>
        <w:t xml:space="preserve"> and</w:t>
      </w:r>
    </w:p>
    <w:p w14:paraId="02A3E9BB" w14:textId="01CFDBA2" w:rsidR="008E7735" w:rsidRDefault="008E7735" w:rsidP="008E7735">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2C4EB553" w14:textId="77777777" w:rsidR="00580BDE" w:rsidRDefault="00580BDE" w:rsidP="00580BDE">
      <w:pPr>
        <w:pStyle w:val="Heading4"/>
        <w:rPr>
          <w:rFonts w:eastAsia="Malgun Gothic"/>
        </w:rPr>
      </w:pPr>
      <w:bookmarkStart w:id="6610" w:name="_Toc193391438"/>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initiated by participating MCPTT function</w:t>
      </w:r>
      <w:bookmarkEnd w:id="6610"/>
    </w:p>
    <w:p w14:paraId="628EF27D" w14:textId="77777777" w:rsidR="00580BDE" w:rsidRDefault="00580BDE" w:rsidP="00580BD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r>
        <w:rPr>
          <w:lang w:eastAsia="ko-KR"/>
        </w:rPr>
        <w:t>.</w:t>
      </w:r>
    </w:p>
    <w:p w14:paraId="20F98E3D" w14:textId="77777777" w:rsidR="00580BDE" w:rsidRPr="0073469F" w:rsidRDefault="00580BDE" w:rsidP="00580BDE">
      <w:pPr>
        <w:pStyle w:val="Heading5"/>
        <w:rPr>
          <w:rFonts w:eastAsia="Malgun Gothic"/>
        </w:rPr>
      </w:pPr>
      <w:bookmarkStart w:id="6611" w:name="_Toc193391439"/>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6611"/>
    </w:p>
    <w:p w14:paraId="20D2720F" w14:textId="77777777" w:rsidR="00580BDE" w:rsidRDefault="00580BDE" w:rsidP="00580BDE">
      <w:r>
        <w:t>Upon receiving a:</w:t>
      </w:r>
    </w:p>
    <w:p w14:paraId="446E7042" w14:textId="77777777" w:rsidR="00580BDE" w:rsidRPr="00FB6989" w:rsidRDefault="00580BDE" w:rsidP="00580BDE">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 MCPTT function</w:t>
      </w:r>
      <w:r w:rsidRPr="00FB6989">
        <w:t>"</w:t>
      </w:r>
      <w:r>
        <w:t>; or</w:t>
      </w:r>
    </w:p>
    <w:p w14:paraId="5BD56067" w14:textId="77777777" w:rsidR="00580BDE" w:rsidRPr="00FB6989" w:rsidRDefault="00580BDE" w:rsidP="00580BDE">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 MCPTT function"</w:t>
      </w:r>
      <w:r>
        <w:t>;</w:t>
      </w:r>
    </w:p>
    <w:p w14:paraId="23E033C0" w14:textId="77777777" w:rsidR="00580BDE" w:rsidRPr="00A3652A" w:rsidRDefault="00580BDE" w:rsidP="00580BDE">
      <w:pPr>
        <w:rPr>
          <w:rFonts w:eastAsia="SimSun"/>
        </w:rPr>
      </w:pPr>
      <w:r>
        <w:rPr>
          <w:rFonts w:eastAsia="SimSun"/>
        </w:rPr>
        <w:t>the controlling MCPTT function:</w:t>
      </w:r>
    </w:p>
    <w:p w14:paraId="6B2E088A" w14:textId="77777777" w:rsidR="00580BDE" w:rsidRDefault="00580BDE" w:rsidP="00580BD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 xml:space="preserve">"187 can't determine the </w:t>
      </w:r>
      <w:proofErr w:type="spellStart"/>
      <w:r w:rsidRPr="003045B6">
        <w:t>adhoc</w:t>
      </w:r>
      <w:proofErr w:type="spellEnd"/>
      <w:r w:rsidRPr="003045B6">
        <w:t xml:space="preserve">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00A9463" w14:textId="7F895286" w:rsidR="00580BDE" w:rsidRPr="00E352B4" w:rsidRDefault="00580BDE" w:rsidP="00580BDE">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rsidR="005265C0">
        <w:t>195</w:t>
      </w:r>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0EB765B" w14:textId="77777777" w:rsidR="00580BDE" w:rsidRDefault="00580BDE" w:rsidP="00580BD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3428331D" w14:textId="77777777" w:rsidR="00580BDE" w:rsidRDefault="00580BDE" w:rsidP="00580BDE">
      <w:pPr>
        <w:pStyle w:val="B1"/>
      </w:pPr>
      <w:r>
        <w:t>4)</w:t>
      </w:r>
      <w:r>
        <w:tab/>
      </w:r>
      <w:r w:rsidRPr="007B1A31">
        <w:t>if the received SIP MESSAGE request contains an application/vnd.3gpp.mcptt</w:t>
      </w:r>
      <w:r>
        <w:t>-info+xml</w:t>
      </w:r>
      <w:r w:rsidRPr="007B1A31">
        <w:t xml:space="preserve"> MIME body with the </w:t>
      </w:r>
      <w:r w:rsidRPr="004E7F11">
        <w:t>&lt;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w:t>
      </w:r>
      <w:proofErr w:type="spellStart"/>
      <w:r>
        <w:t>adhoc</w:t>
      </w:r>
      <w:proofErr w:type="spellEnd"/>
      <w:r>
        <w:t>-group-call-add-participants-request</w:t>
      </w:r>
      <w:r>
        <w:rPr>
          <w:lang w:eastAsia="ko-KR"/>
        </w:rPr>
        <w:t>"</w:t>
      </w:r>
      <w:r w:rsidRPr="007B1A31">
        <w:t>:</w:t>
      </w:r>
    </w:p>
    <w:p w14:paraId="053D9FE7" w14:textId="77777777" w:rsidR="00580BDE" w:rsidRPr="00E352B4" w:rsidRDefault="00580BDE" w:rsidP="00580BD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ongoing </w:t>
      </w:r>
      <w:proofErr w:type="spellStart"/>
      <w:r>
        <w:t>adhoc</w:t>
      </w:r>
      <w:proofErr w:type="spellEnd"/>
      <w:r>
        <w:t xml:space="preserve"> group session;</w:t>
      </w:r>
    </w:p>
    <w:p w14:paraId="282C1585" w14:textId="77777777" w:rsidR="00580BDE" w:rsidRPr="00E352B4" w:rsidRDefault="00580BDE" w:rsidP="00580BDE">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3E42566C" w14:textId="59AC5CAA" w:rsidR="00580BDE" w:rsidRPr="00E352B4" w:rsidRDefault="00580BDE" w:rsidP="00580BDE">
      <w:pPr>
        <w:pStyle w:val="B2"/>
      </w:pPr>
      <w:r>
        <w:t>c)</w:t>
      </w:r>
      <w:r>
        <w:tab/>
      </w:r>
      <w:r w:rsidR="005265C0">
        <w:t xml:space="preserve">if the </w:t>
      </w:r>
      <w:proofErr w:type="spellStart"/>
      <w:r w:rsidR="005265C0">
        <w:rPr>
          <w:lang w:eastAsia="ko-KR"/>
        </w:rPr>
        <w:t>adhoc</w:t>
      </w:r>
      <w:proofErr w:type="spellEnd"/>
      <w:r w:rsidR="005265C0">
        <w:rPr>
          <w:lang w:eastAsia="ko-KR"/>
        </w:rPr>
        <w:t xml:space="preserve"> </w:t>
      </w:r>
      <w:r w:rsidR="005265C0" w:rsidRPr="00DB0BC6">
        <w:rPr>
          <w:lang w:eastAsia="ko-KR"/>
        </w:rPr>
        <w:t xml:space="preserve">group session </w:t>
      </w:r>
      <w:r w:rsidR="005265C0">
        <w:rPr>
          <w:lang w:eastAsia="ko-KR"/>
        </w:rPr>
        <w:t xml:space="preserve">is ongoing, </w:t>
      </w:r>
      <w:r w:rsidRPr="00DB0BC6">
        <w:rPr>
          <w:lang w:eastAsia="ko-KR"/>
        </w:rPr>
        <w:t xml:space="preserve">shall invite each </w:t>
      </w:r>
      <w:r>
        <w:rPr>
          <w:lang w:eastAsia="ko-KR"/>
        </w:rPr>
        <w:t xml:space="preserve">of the </w:t>
      </w:r>
      <w:r>
        <w:t>MCPTT 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and</w:t>
      </w:r>
    </w:p>
    <w:p w14:paraId="11FA558A" w14:textId="77777777" w:rsidR="00580BDE" w:rsidRPr="00E352B4" w:rsidRDefault="00580BDE" w:rsidP="00580BDE">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4BB03C9D" w14:textId="77777777" w:rsidR="00580BDE" w:rsidRDefault="00580BDE" w:rsidP="00580BDE">
      <w:pPr>
        <w:pStyle w:val="B1"/>
      </w:pPr>
      <w:r>
        <w:lastRenderedPageBreak/>
        <w:t>5)</w:t>
      </w:r>
      <w:r>
        <w:tab/>
      </w:r>
      <w:r w:rsidRPr="007B1A31">
        <w:t>if the received SIP MESSAGE request contains an application/vnd.3gpp.mcptt</w:t>
      </w:r>
      <w:r>
        <w:t>-info+xml</w:t>
      </w:r>
      <w:r w:rsidRPr="007B1A31">
        <w:t xml:space="preserve"> MIME body with the </w:t>
      </w:r>
      <w:r w:rsidRPr="004E7F11">
        <w:t>&lt;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w:t>
      </w:r>
      <w:proofErr w:type="spellStart"/>
      <w:r>
        <w:t>adhoc</w:t>
      </w:r>
      <w:proofErr w:type="spellEnd"/>
      <w:r>
        <w:t>-group-call-remove-participants-request</w:t>
      </w:r>
      <w:r>
        <w:rPr>
          <w:lang w:eastAsia="ko-KR"/>
        </w:rPr>
        <w:t>"</w:t>
      </w:r>
      <w:r w:rsidRPr="007B1A31">
        <w:t>:</w:t>
      </w:r>
    </w:p>
    <w:p w14:paraId="431236B1" w14:textId="77777777" w:rsidR="00580BDE" w:rsidRPr="00E352B4" w:rsidRDefault="00580BDE" w:rsidP="00580BD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 xml:space="preserve">MCPTT users </w:t>
      </w:r>
      <w:r>
        <w:t xml:space="preserve">who are </w:t>
      </w:r>
      <w:r w:rsidRPr="00C20B6C">
        <w:t>meeting the specified criteria are no longer meeting the specified criteria</w:t>
      </w:r>
      <w:r>
        <w:t xml:space="preserve"> exists in the incoming SIP MESSAGE request, shall consider the each entry of the MCPTT users to be removed from the ongoing </w:t>
      </w:r>
      <w:proofErr w:type="spellStart"/>
      <w:r>
        <w:t>adhoc</w:t>
      </w:r>
      <w:proofErr w:type="spellEnd"/>
      <w:r>
        <w:t xml:space="preserve"> group session;</w:t>
      </w:r>
    </w:p>
    <w:p w14:paraId="2CC8EE1B" w14:textId="77777777" w:rsidR="00580BDE" w:rsidRPr="00E352B4" w:rsidRDefault="00580BDE" w:rsidP="00580BDE">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10CE019C" w14:textId="4C497D3A" w:rsidR="00580BDE" w:rsidRDefault="00580BDE" w:rsidP="00580BDE">
      <w:pPr>
        <w:pStyle w:val="B2"/>
      </w:pPr>
      <w:r>
        <w:t>c)</w:t>
      </w:r>
      <w:r>
        <w:tab/>
      </w:r>
      <w:r w:rsidR="005265C0">
        <w:t xml:space="preserve">if the </w:t>
      </w:r>
      <w:proofErr w:type="spellStart"/>
      <w:r w:rsidR="005265C0">
        <w:rPr>
          <w:lang w:eastAsia="ko-KR"/>
        </w:rPr>
        <w:t>adhoc</w:t>
      </w:r>
      <w:proofErr w:type="spellEnd"/>
      <w:r w:rsidR="005265C0">
        <w:rPr>
          <w:lang w:eastAsia="ko-KR"/>
        </w:rPr>
        <w:t xml:space="preserve"> </w:t>
      </w:r>
      <w:r w:rsidR="005265C0" w:rsidRPr="00DB0BC6">
        <w:rPr>
          <w:lang w:eastAsia="ko-KR"/>
        </w:rPr>
        <w:t xml:space="preserve">group session </w:t>
      </w:r>
      <w:r w:rsidR="005265C0">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r>
        <w:t>MCPTT 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p>
    <w:p w14:paraId="4D25A4C7" w14:textId="77777777" w:rsidR="00580BDE" w:rsidRPr="0073469F" w:rsidRDefault="00580BDE" w:rsidP="00580BDE">
      <w:pPr>
        <w:pStyle w:val="Heading3"/>
        <w:rPr>
          <w:rFonts w:eastAsia="Malgun Gothic"/>
        </w:rPr>
      </w:pPr>
      <w:bookmarkStart w:id="6612" w:name="_Toc193391440"/>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612"/>
    </w:p>
    <w:p w14:paraId="382F41B5" w14:textId="77777777" w:rsidR="00580BDE" w:rsidRDefault="00580BDE" w:rsidP="00580BDE">
      <w:pPr>
        <w:rPr>
          <w:lang w:eastAsia="ko-KR"/>
        </w:rPr>
      </w:pPr>
      <w:r w:rsidRPr="006346E9">
        <w:rPr>
          <w:lang w:eastAsia="ko-KR"/>
        </w:rPr>
        <w:t xml:space="preserve">This clause describes the procedure to get the user list from the </w:t>
      </w:r>
      <w:r w:rsidRPr="006E12C3">
        <w:t>participating MCPTT 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 MCPTT 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07F88750" w14:textId="77777777" w:rsidR="00580BDE" w:rsidRPr="0073469F" w:rsidRDefault="00580BDE" w:rsidP="00580BDE">
      <w:pPr>
        <w:pStyle w:val="Heading4"/>
        <w:rPr>
          <w:rFonts w:eastAsia="Malgun Gothic"/>
        </w:rPr>
      </w:pPr>
      <w:bookmarkStart w:id="6613" w:name="_Toc193391441"/>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613"/>
    </w:p>
    <w:p w14:paraId="646BB145" w14:textId="77777777" w:rsidR="00580BDE" w:rsidRDefault="00580BDE" w:rsidP="00580BDE">
      <w:r w:rsidRPr="00944A8F">
        <w:t xml:space="preserve">When the controlling MCPTT function needs to determine the MCPTT users meeting the specified criteria, then the controlling MCPTT function shall create a list of terminating participating MCPTT 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 MCPTT function in the list</w:t>
      </w:r>
      <w:r>
        <w:t xml:space="preserve">, </w:t>
      </w:r>
      <w:r w:rsidRPr="00944A8F">
        <w:t>the controlling MCPTT function</w:t>
      </w:r>
      <w:r w:rsidRPr="006E12C3">
        <w:t>:</w:t>
      </w:r>
    </w:p>
    <w:p w14:paraId="127CA087"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227033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B2C984"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0EE9AED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5E41D95"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B4FA391"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9429B44"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5B4B2BE9"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6DE069ED"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54C9299" w14:textId="77777777" w:rsidR="00580BDE" w:rsidRDefault="00580BDE" w:rsidP="00580BDE">
      <w:pPr>
        <w:pStyle w:val="B1"/>
      </w:pPr>
      <w:r>
        <w:t>5</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75A0C7D4"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341EFE76" w14:textId="6B260F34" w:rsidR="00580BDE" w:rsidRPr="00E352B4" w:rsidRDefault="00580BDE" w:rsidP="00580BDE">
      <w:pPr>
        <w:pStyle w:val="B2"/>
      </w:pPr>
      <w:r>
        <w:t>b)</w:t>
      </w:r>
      <w:r>
        <w:tab/>
      </w:r>
      <w:r>
        <w:rPr>
          <w:lang w:eastAsia="ko-KR"/>
        </w:rPr>
        <w:t>shall copy</w:t>
      </w:r>
      <w:r w:rsidR="00C70F9E">
        <w:rPr>
          <w:lang w:eastAsia="ko-KR"/>
        </w:rPr>
        <w:t xml:space="preserve"> or modify based on local policy</w:t>
      </w:r>
      <w:r>
        <w:rPr>
          <w:lang w:eastAsia="ko-KR"/>
        </w:rPr>
        <w:t xml:space="preserve"> </w:t>
      </w:r>
      <w:r w:rsidRPr="0073469F">
        <w:rPr>
          <w:lang w:eastAsia="ko-KR"/>
        </w:rP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w:t>
      </w:r>
      <w:r w:rsidR="00C70F9E">
        <w:t xml:space="preserve">that </w:t>
      </w:r>
      <w:r>
        <w:t xml:space="preserve">exists in the incoming SIP INVITE request included in the </w:t>
      </w:r>
      <w:r>
        <w:rPr>
          <w:lang w:eastAsia="ko-KR"/>
        </w:rPr>
        <w:t>&lt;call-participants-</w:t>
      </w:r>
      <w:proofErr w:type="spellStart"/>
      <w:r>
        <w:rPr>
          <w:lang w:eastAsia="ko-KR"/>
        </w:rPr>
        <w:t>criterias</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mcptt</w:t>
      </w:r>
      <w:proofErr w:type="spellEnd"/>
      <w:r w:rsidRPr="0073469F">
        <w:t>-Params&gt; element</w:t>
      </w:r>
      <w:r>
        <w:t xml:space="preserve"> of </w:t>
      </w:r>
      <w:r w:rsidRPr="0073469F">
        <w:t>&lt;</w:t>
      </w:r>
      <w:proofErr w:type="spellStart"/>
      <w:r w:rsidRPr="0073469F">
        <w:t>mcpttinfo</w:t>
      </w:r>
      <w:proofErr w:type="spellEnd"/>
      <w:r w:rsidRPr="0073469F">
        <w:t>&gt; element</w:t>
      </w:r>
      <w:r>
        <w:rPr>
          <w:lang w:eastAsia="ko-KR"/>
        </w:rPr>
        <w:t xml:space="preserve"> of the </w:t>
      </w:r>
      <w:r>
        <w:t>application/vnd.3gpp.mcptt-</w:t>
      </w:r>
      <w:r>
        <w:lastRenderedPageBreak/>
        <w:t>info+xml</w:t>
      </w:r>
      <w:r w:rsidRPr="0073469F">
        <w:t xml:space="preserve"> MIME body</w:t>
      </w:r>
      <w:r>
        <w:t>,</w:t>
      </w:r>
      <w:r>
        <w:rPr>
          <w:lang w:eastAsia="ko-KR"/>
        </w:rPr>
        <w:t xml:space="preserve"> into the </w:t>
      </w:r>
      <w:r w:rsidRPr="0073469F">
        <w:t>application/vnd.3gpp.mcptt-info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2414C4D1" w14:textId="77777777" w:rsidR="00580BDE" w:rsidRPr="00E352B4" w:rsidRDefault="00580BDE" w:rsidP="00580BDE">
      <w:pPr>
        <w:pStyle w:val="B2"/>
      </w:pPr>
      <w:r>
        <w:t>c)</w:t>
      </w:r>
      <w:r>
        <w:tab/>
      </w:r>
      <w:r w:rsidRPr="00266D63">
        <w:t>an &lt;</w:t>
      </w:r>
      <w:proofErr w:type="spellStart"/>
      <w:r w:rsidRPr="00266D63">
        <w:t>anyExt</w:t>
      </w:r>
      <w:proofErr w:type="spellEnd"/>
      <w:r w:rsidRPr="00266D63">
        <w:t>&gt; element containing:</w:t>
      </w:r>
    </w:p>
    <w:p w14:paraId="4BCF587F" w14:textId="77777777" w:rsidR="00580BDE" w:rsidRPr="00266D63" w:rsidRDefault="00580BDE" w:rsidP="00580BDE">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"get-</w:t>
      </w:r>
      <w:proofErr w:type="spellStart"/>
      <w:r>
        <w:t>userlist</w:t>
      </w:r>
      <w:proofErr w:type="spellEnd"/>
      <w:r>
        <w:t>-</w:t>
      </w:r>
      <w:proofErr w:type="spellStart"/>
      <w:r>
        <w:t>adhoc</w:t>
      </w:r>
      <w:proofErr w:type="spellEnd"/>
      <w:r>
        <w:t>-group-call-request</w:t>
      </w:r>
      <w:r>
        <w:rPr>
          <w:lang w:eastAsia="ko-KR"/>
        </w:rPr>
        <w:t>"; and</w:t>
      </w:r>
    </w:p>
    <w:p w14:paraId="6C82E06B"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w:t>
      </w:r>
    </w:p>
    <w:p w14:paraId="73E8525E" w14:textId="77777777" w:rsidR="00580BDE" w:rsidRPr="0073469F" w:rsidRDefault="00580BDE" w:rsidP="00580BD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 MCPTT function</w:t>
      </w:r>
      <w:r>
        <w:t xml:space="preserve"> shall consider the user served by the </w:t>
      </w:r>
      <w:r w:rsidRPr="00944A8F">
        <w:t>terminati</w:t>
      </w:r>
      <w:r>
        <w:t xml:space="preserve">ng participating MCPTT function are not available and remove from the created list of </w:t>
      </w:r>
      <w:proofErr w:type="spellStart"/>
      <w:r w:rsidRPr="00944A8F">
        <w:t>of</w:t>
      </w:r>
      <w:proofErr w:type="spellEnd"/>
      <w:r w:rsidRPr="00944A8F">
        <w:t xml:space="preserve"> terminating participating MCPTT functions</w:t>
      </w:r>
      <w:r w:rsidRPr="0073469F">
        <w:rPr>
          <w:lang w:eastAsia="ko-KR"/>
        </w:rPr>
        <w:t>.</w:t>
      </w:r>
    </w:p>
    <w:p w14:paraId="32ACD6C3" w14:textId="77777777" w:rsidR="00580BDE" w:rsidRDefault="00580BDE" w:rsidP="00580BD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 MCPTT 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 MCPTT functions</w:t>
      </w:r>
      <w:r>
        <w:rPr>
          <w:lang w:val="en-US"/>
        </w:rPr>
        <w:t>.</w:t>
      </w:r>
    </w:p>
    <w:p w14:paraId="2BB7BEFF" w14:textId="77777777" w:rsidR="00580BDE" w:rsidRDefault="00580BDE" w:rsidP="00580BDE">
      <w:pPr>
        <w:rPr>
          <w:noProof/>
        </w:rPr>
      </w:pPr>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43271367" w14:textId="77777777" w:rsidR="00580BDE" w:rsidRDefault="00580BDE" w:rsidP="00580BDE">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call response for controlling MCPTT function"</w:t>
      </w:r>
      <w:r>
        <w:t xml:space="preserve"> containing an </w:t>
      </w:r>
      <w:r w:rsidRPr="00EF3E94">
        <w:t>application/vnd.3gpp.mcptt-info+xml MIME body</w:t>
      </w:r>
      <w:r>
        <w:t xml:space="preserve"> </w:t>
      </w:r>
      <w:r w:rsidRPr="004E7F11">
        <w:t>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xml:space="preserve">" </w:t>
      </w:r>
      <w:r>
        <w:t xml:space="preserve">and an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4D203D4B" w14:textId="77777777" w:rsidR="00580BDE" w:rsidRDefault="00580BDE" w:rsidP="00580BDE">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MCPTT ID of the </w:t>
      </w:r>
      <w:r w:rsidRPr="007C3B0B">
        <w:t>MCPTT users meeting the specified criteria</w:t>
      </w:r>
      <w:r>
        <w:t xml:space="preserve"> exists in the incoming SIP MESSAGE request, shall consider the each entry of the MCPTT users meeting the specified criteria to be invited to the </w:t>
      </w:r>
      <w:proofErr w:type="spellStart"/>
      <w:r>
        <w:t>adhoc</w:t>
      </w:r>
      <w:proofErr w:type="spellEnd"/>
      <w:r>
        <w:t xml:space="preserve"> group session; and</w:t>
      </w:r>
    </w:p>
    <w:p w14:paraId="68DC4F25" w14:textId="77777777" w:rsidR="00580BDE" w:rsidRDefault="00580BDE" w:rsidP="00580BD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66D523AB" w14:textId="77777777" w:rsidR="00580BDE" w:rsidRPr="0073469F" w:rsidRDefault="00580BDE" w:rsidP="00580BDE">
      <w:pPr>
        <w:pStyle w:val="Heading4"/>
        <w:rPr>
          <w:rFonts w:eastAsia="Malgun Gothic"/>
        </w:rPr>
      </w:pPr>
      <w:bookmarkStart w:id="6614" w:name="_Toc193391442"/>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614"/>
    </w:p>
    <w:p w14:paraId="19C6402C" w14:textId="77777777" w:rsidR="00580BDE" w:rsidRDefault="00580BDE" w:rsidP="00580BDE">
      <w:r w:rsidRPr="00944A8F">
        <w:t xml:space="preserve">When the controlling MCPTT function needs to </w:t>
      </w:r>
      <w:r>
        <w:t>stop determining</w:t>
      </w:r>
      <w:r w:rsidRPr="00944A8F">
        <w:t xml:space="preserve"> the MCPTT users meeting the specified criteria, then </w:t>
      </w:r>
      <w:r>
        <w:t xml:space="preserve">for </w:t>
      </w:r>
      <w:r w:rsidRPr="006E12C3">
        <w:t xml:space="preserve">each terminating participating MCPTT function in the </w:t>
      </w:r>
      <w:r>
        <w:t xml:space="preserve">created </w:t>
      </w:r>
      <w:r w:rsidRPr="006E12C3">
        <w:t>list</w:t>
      </w:r>
      <w:r>
        <w:t xml:space="preserve">, </w:t>
      </w:r>
      <w:r w:rsidRPr="00944A8F">
        <w:t>the controlling MCPTT function</w:t>
      </w:r>
      <w:r w:rsidRPr="006E12C3">
        <w:t>:</w:t>
      </w:r>
    </w:p>
    <w:p w14:paraId="6598A4C9" w14:textId="77777777" w:rsidR="00580BDE" w:rsidRPr="00513F5C" w:rsidRDefault="00580BDE" w:rsidP="00580BDE">
      <w:pPr>
        <w:pStyle w:val="B1"/>
      </w:pPr>
      <w:r>
        <w:t>1</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2BF693D4" w14:textId="77777777" w:rsidR="00580BDE" w:rsidRPr="00513F5C" w:rsidRDefault="00580BDE" w:rsidP="00580BD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2D91F991" w14:textId="77777777" w:rsidR="00580BDE" w:rsidRDefault="00580BDE" w:rsidP="00580BDE">
      <w:pPr>
        <w:pStyle w:val="NO"/>
      </w:pPr>
      <w:r>
        <w:t>NOTE 1:</w:t>
      </w:r>
      <w:r>
        <w:tab/>
        <w:t>The public service identity can identify the terminating participating MCPTT function in the primary MCPTT system or in a partner MCPTT system.</w:t>
      </w:r>
    </w:p>
    <w:p w14:paraId="54200970" w14:textId="77777777" w:rsidR="00580BDE" w:rsidRDefault="00580BDE" w:rsidP="00580BDE">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C16FEC0" w14:textId="77777777" w:rsidR="00580BDE" w:rsidRDefault="00580BDE" w:rsidP="00580BDE">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9380FA0" w14:textId="77777777" w:rsidR="00580BDE" w:rsidRPr="00BE4B01" w:rsidRDefault="00580BDE" w:rsidP="00580BDE">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06BC3AFB" w14:textId="77777777" w:rsidR="00580BDE" w:rsidRPr="00AD228A" w:rsidRDefault="00580BDE" w:rsidP="00580BDE">
      <w:pPr>
        <w:pStyle w:val="NO"/>
        <w:rPr>
          <w:rFonts w:eastAsia="SimSun"/>
        </w:rPr>
      </w:pPr>
      <w:r>
        <w:t>NOTE 5:</w:t>
      </w:r>
      <w:r>
        <w:tab/>
        <w:t>How the primary MCPTT system routes the SIP request through an exit MCPTT gateway server is out of the scope of the present document.</w:t>
      </w:r>
    </w:p>
    <w:p w14:paraId="7E2F5817" w14:textId="77777777" w:rsidR="00580BDE" w:rsidRDefault="00580BDE" w:rsidP="00580BDE">
      <w:pPr>
        <w:pStyle w:val="B1"/>
        <w:rPr>
          <w:rFonts w:eastAsia="SimSun"/>
        </w:rPr>
      </w:pPr>
      <w:r>
        <w:rPr>
          <w:rFonts w:eastAsia="SimSun"/>
        </w:rPr>
        <w:t>3)</w:t>
      </w:r>
      <w:r>
        <w:rPr>
          <w:rFonts w:eastAsia="SimSun"/>
        </w:rPr>
        <w:tab/>
        <w:t>shall include a P-Asserted-Identity header field set to the public service identity of controlling MCPTT function;</w:t>
      </w:r>
    </w:p>
    <w:p w14:paraId="7953714C" w14:textId="77777777" w:rsidR="00580BDE" w:rsidRPr="00D572A3" w:rsidRDefault="00580BDE" w:rsidP="00580BDE">
      <w:pPr>
        <w:pStyle w:val="B1"/>
        <w:rPr>
          <w:lang w:eastAsia="ko-KR"/>
        </w:rPr>
      </w:pPr>
      <w:r>
        <w:rPr>
          <w:lang w:eastAsia="ko-KR"/>
        </w:rPr>
        <w:t>4</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112E760F" w14:textId="77777777" w:rsidR="00580BDE" w:rsidRDefault="00580BDE" w:rsidP="00580BDE">
      <w:pPr>
        <w:pStyle w:val="B1"/>
      </w:pPr>
      <w:r>
        <w:lastRenderedPageBreak/>
        <w:t>5</w:t>
      </w:r>
      <w:r w:rsidRPr="004E7F11">
        <w:t>)</w:t>
      </w:r>
      <w:r w:rsidRPr="004E7F11">
        <w:tab/>
        <w:t>shall include an application/vnd.3gpp.mcptt-info+xml MIME body with the &lt;</w:t>
      </w:r>
      <w:proofErr w:type="spellStart"/>
      <w:r w:rsidRPr="004E7F11">
        <w:t>mcpttinfo</w:t>
      </w:r>
      <w:proofErr w:type="spellEnd"/>
      <w:r w:rsidRPr="004E7F11">
        <w:t>&gt; element containing the &lt;</w:t>
      </w:r>
      <w:proofErr w:type="spellStart"/>
      <w:r w:rsidRPr="004E7F11">
        <w:t>mcptt</w:t>
      </w:r>
      <w:proofErr w:type="spellEnd"/>
      <w:r w:rsidRPr="004E7F11">
        <w:t>-Params&gt; element</w:t>
      </w:r>
      <w:r>
        <w:t xml:space="preserve"> with:</w:t>
      </w:r>
    </w:p>
    <w:p w14:paraId="3E73E442" w14:textId="77777777" w:rsidR="00580BDE" w:rsidRPr="00E352B4" w:rsidRDefault="00580BDE" w:rsidP="00580BDE">
      <w:pPr>
        <w:pStyle w:val="B2"/>
      </w:pPr>
      <w:r>
        <w:t>a)</w:t>
      </w:r>
      <w:r>
        <w:tab/>
        <w:t xml:space="preserve">the </w:t>
      </w:r>
      <w:r w:rsidRPr="00EE0B6B">
        <w:rPr>
          <w:lang w:val="en-US"/>
        </w:rPr>
        <w:t>&lt;</w:t>
      </w:r>
      <w:proofErr w:type="spellStart"/>
      <w:r w:rsidRPr="00EE0B6B">
        <w:rPr>
          <w:lang w:val="en-US"/>
        </w:rPr>
        <w:t>mcptt</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7F088466" w14:textId="77777777" w:rsidR="00580BDE" w:rsidRPr="00E352B4" w:rsidRDefault="00580BDE" w:rsidP="00580BDE">
      <w:pPr>
        <w:pStyle w:val="B2"/>
      </w:pPr>
      <w:r>
        <w:t>b)</w:t>
      </w:r>
      <w:r>
        <w:tab/>
      </w:r>
      <w:r w:rsidRPr="00266D63">
        <w:t>an &lt;</w:t>
      </w:r>
      <w:proofErr w:type="spellStart"/>
      <w:r w:rsidRPr="00266D63">
        <w:t>anyExt</w:t>
      </w:r>
      <w:proofErr w:type="spellEnd"/>
      <w:r w:rsidRPr="00266D63">
        <w:t>&gt; element containing:</w:t>
      </w:r>
    </w:p>
    <w:p w14:paraId="04CC47C0" w14:textId="77777777" w:rsidR="00580BDE" w:rsidRPr="00266D63" w:rsidRDefault="00580BDE" w:rsidP="00580BDE">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-group-call-release-notification-request</w:t>
      </w:r>
      <w:r>
        <w:rPr>
          <w:lang w:eastAsia="ko-KR"/>
        </w:rPr>
        <w:t>";</w:t>
      </w:r>
    </w:p>
    <w:p w14:paraId="2BE94C9F" w14:textId="77777777" w:rsidR="00580BDE" w:rsidRPr="00513F5C" w:rsidRDefault="00580BDE" w:rsidP="00580BDE">
      <w:pPr>
        <w:pStyle w:val="B1"/>
      </w:pPr>
      <w:r>
        <w:t>6</w:t>
      </w:r>
      <w:r w:rsidRPr="00513F5C">
        <w:t>)</w:t>
      </w:r>
      <w:r w:rsidRPr="00513F5C">
        <w:tab/>
      </w:r>
      <w:r>
        <w:t xml:space="preserve">shall send the SIP MESSAGE request </w:t>
      </w:r>
      <w:r w:rsidRPr="00350224">
        <w:t xml:space="preserve">according to rules and procedures </w:t>
      </w:r>
      <w:r>
        <w:t>of 3GPP TS 24.229 [4]; and</w:t>
      </w:r>
    </w:p>
    <w:p w14:paraId="302D2842" w14:textId="77777777" w:rsidR="00580BDE" w:rsidRPr="00513F5C" w:rsidRDefault="00580BDE" w:rsidP="00580BDE">
      <w:pPr>
        <w:pStyle w:val="B1"/>
      </w:pPr>
      <w:r>
        <w:t>7</w:t>
      </w:r>
      <w:r w:rsidRPr="00513F5C">
        <w:t>)</w:t>
      </w:r>
      <w:r w:rsidRPr="00513F5C">
        <w:tab/>
      </w:r>
      <w:r>
        <w:t xml:space="preserve">shall delete the </w:t>
      </w:r>
      <w:r w:rsidRPr="00944A8F">
        <w:t xml:space="preserve">list of terminating participating MCPTT functions from which users are to be determined to be involved in an </w:t>
      </w:r>
      <w:proofErr w:type="spellStart"/>
      <w:r w:rsidRPr="00944A8F">
        <w:t>adhoc</w:t>
      </w:r>
      <w:proofErr w:type="spellEnd"/>
      <w:r w:rsidRPr="00944A8F">
        <w:t xml:space="preserve"> group session.</w:t>
      </w:r>
    </w:p>
    <w:p w14:paraId="7B2C74DC" w14:textId="518D06DD" w:rsidR="00580BDE" w:rsidRPr="00513F5C" w:rsidRDefault="00580BDE" w:rsidP="00580BDE">
      <w:r w:rsidRPr="00430894">
        <w:t xml:space="preserve">Upon receipt of SIP 2xx responses to the outgoing SIP MESSAGE requests, the </w:t>
      </w:r>
      <w:r w:rsidRPr="00944A8F">
        <w:t xml:space="preserve">controlling </w:t>
      </w:r>
      <w:r w:rsidRPr="00430894">
        <w:t>MCPTT function shall follow the procedures specified in 3GPP TS 24.229 [4].</w:t>
      </w:r>
    </w:p>
    <w:p w14:paraId="5A0203B2" w14:textId="77777777" w:rsidR="00517573" w:rsidRDefault="00517573" w:rsidP="00567124">
      <w:pPr>
        <w:pStyle w:val="Heading8"/>
      </w:pPr>
      <w:r w:rsidRPr="0073469F">
        <w:br w:type="page"/>
      </w:r>
      <w:bookmarkStart w:id="6615" w:name="_Toc20156458"/>
      <w:bookmarkStart w:id="6616" w:name="_Toc27501649"/>
      <w:bookmarkStart w:id="6617" w:name="_Toc36049780"/>
      <w:bookmarkStart w:id="6618" w:name="_Toc45210550"/>
      <w:bookmarkStart w:id="6619" w:name="_Toc51861377"/>
      <w:bookmarkStart w:id="6620" w:name="_Toc193391443"/>
      <w:r w:rsidRPr="0073469F">
        <w:lastRenderedPageBreak/>
        <w:t>Annex A (informative):</w:t>
      </w:r>
      <w:r w:rsidRPr="0073469F">
        <w:br/>
        <w:t>Signalling flows</w:t>
      </w:r>
      <w:bookmarkEnd w:id="6615"/>
      <w:bookmarkEnd w:id="6616"/>
      <w:bookmarkEnd w:id="6617"/>
      <w:bookmarkEnd w:id="6618"/>
      <w:bookmarkEnd w:id="6619"/>
      <w:bookmarkEnd w:id="6620"/>
    </w:p>
    <w:p w14:paraId="1A54AA8B" w14:textId="77777777" w:rsidR="00FE31B7" w:rsidRDefault="00FE31B7" w:rsidP="00567124">
      <w:pPr>
        <w:pStyle w:val="Heading1"/>
        <w:rPr>
          <w:noProof/>
        </w:rPr>
      </w:pPr>
      <w:bookmarkStart w:id="6621" w:name="_Toc20156459"/>
      <w:bookmarkStart w:id="6622" w:name="_Toc27501650"/>
      <w:bookmarkStart w:id="6623" w:name="_Toc36049781"/>
      <w:bookmarkStart w:id="6624" w:name="_Toc45210551"/>
      <w:bookmarkStart w:id="6625" w:name="_Toc51861378"/>
      <w:bookmarkStart w:id="6626" w:name="_Toc193391444"/>
      <w:r>
        <w:rPr>
          <w:noProof/>
        </w:rPr>
        <w:t>A.0</w:t>
      </w:r>
      <w:r>
        <w:rPr>
          <w:noProof/>
        </w:rPr>
        <w:tab/>
        <w:t>General</w:t>
      </w:r>
      <w:bookmarkEnd w:id="6621"/>
      <w:bookmarkEnd w:id="6622"/>
      <w:bookmarkEnd w:id="6623"/>
      <w:bookmarkEnd w:id="6624"/>
      <w:bookmarkEnd w:id="6625"/>
      <w:bookmarkEnd w:id="6626"/>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6627" w:name="_Toc20156460"/>
      <w:bookmarkStart w:id="6628" w:name="_Toc27501651"/>
      <w:bookmarkStart w:id="6629" w:name="_Toc36049782"/>
      <w:bookmarkStart w:id="6630" w:name="_Toc45210552"/>
      <w:bookmarkStart w:id="6631" w:name="_Toc51861379"/>
      <w:bookmarkStart w:id="6632" w:name="_Toc193391445"/>
      <w:r>
        <w:rPr>
          <w:noProof/>
        </w:rPr>
        <w:t>A.1</w:t>
      </w:r>
      <w:r w:rsidR="00EA3A21">
        <w:rPr>
          <w:noProof/>
        </w:rPr>
        <w:tab/>
        <w:t>Group regrouping flow</w:t>
      </w:r>
      <w:bookmarkEnd w:id="6627"/>
      <w:bookmarkEnd w:id="6628"/>
      <w:bookmarkEnd w:id="6629"/>
      <w:bookmarkEnd w:id="6630"/>
      <w:bookmarkEnd w:id="6631"/>
      <w:bookmarkEnd w:id="6632"/>
    </w:p>
    <w:p w14:paraId="10129A67" w14:textId="77777777" w:rsidR="00EA3A21" w:rsidRDefault="00EA3A21" w:rsidP="00567124">
      <w:pPr>
        <w:pStyle w:val="Heading2"/>
        <w:rPr>
          <w:noProof/>
        </w:rPr>
      </w:pPr>
      <w:bookmarkStart w:id="6633" w:name="_Toc20156461"/>
      <w:bookmarkStart w:id="6634" w:name="_Toc27501652"/>
      <w:bookmarkStart w:id="6635" w:name="_Toc36049783"/>
      <w:bookmarkStart w:id="6636" w:name="_Toc45210553"/>
      <w:bookmarkStart w:id="6637" w:name="_Toc51861380"/>
      <w:bookmarkStart w:id="6638" w:name="_Toc193391446"/>
      <w:r>
        <w:rPr>
          <w:noProof/>
        </w:rPr>
        <w:t>A</w:t>
      </w:r>
      <w:r w:rsidR="00095129">
        <w:rPr>
          <w:noProof/>
        </w:rPr>
        <w:t>.1.</w:t>
      </w:r>
      <w:r>
        <w:rPr>
          <w:noProof/>
        </w:rPr>
        <w:t>1</w:t>
      </w:r>
      <w:r>
        <w:rPr>
          <w:noProof/>
        </w:rPr>
        <w:tab/>
        <w:t>General</w:t>
      </w:r>
      <w:bookmarkEnd w:id="6633"/>
      <w:bookmarkEnd w:id="6634"/>
      <w:bookmarkEnd w:id="6635"/>
      <w:bookmarkEnd w:id="6636"/>
      <w:bookmarkEnd w:id="6637"/>
      <w:bookmarkEnd w:id="6638"/>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6639" w:name="_Toc20156462"/>
      <w:bookmarkStart w:id="6640" w:name="_Toc27501653"/>
      <w:bookmarkStart w:id="6641" w:name="_Toc36049784"/>
      <w:bookmarkStart w:id="6642" w:name="_Toc45210554"/>
      <w:bookmarkStart w:id="6643" w:name="_Toc51861381"/>
      <w:bookmarkStart w:id="6644" w:name="_Toc193391447"/>
      <w:r>
        <w:t>A</w:t>
      </w:r>
      <w:r w:rsidR="00095129">
        <w:t>.1.</w:t>
      </w:r>
      <w:r>
        <w:t>2</w:t>
      </w:r>
      <w:r>
        <w:tab/>
        <w:t>Use case description</w:t>
      </w:r>
      <w:bookmarkEnd w:id="6639"/>
      <w:bookmarkEnd w:id="6640"/>
      <w:bookmarkEnd w:id="6641"/>
      <w:bookmarkEnd w:id="6642"/>
      <w:bookmarkEnd w:id="6643"/>
      <w:bookmarkEnd w:id="6644"/>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proofErr w:type="spellStart"/>
            <w:r w:rsidRPr="006D390B">
              <w:rPr>
                <w:rFonts w:eastAsia="Batang"/>
              </w:rPr>
              <w:t>aaa:bbb:ccc:eee</w:t>
            </w:r>
            <w:proofErr w:type="spellEnd"/>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w:t>
            </w:r>
            <w:proofErr w:type="spellStart"/>
            <w:r>
              <w:t>aaa:ccc:aaa:bbb</w:t>
            </w:r>
            <w:proofErr w:type="spellEnd"/>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proofErr w:type="spellStart"/>
            <w:r>
              <w:t>bbb</w:t>
            </w:r>
            <w:r w:rsidRPr="00706580">
              <w:t>:</w:t>
            </w:r>
            <w:r>
              <w:t>aaa</w:t>
            </w:r>
            <w:r w:rsidRPr="00706580">
              <w:t>:</w:t>
            </w:r>
            <w:r>
              <w:t>ccc</w:t>
            </w:r>
            <w:r w:rsidRPr="00706580">
              <w:t>:</w:t>
            </w:r>
            <w:r>
              <w:t>aaa</w:t>
            </w:r>
            <w:proofErr w:type="spellEnd"/>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w:t>
            </w:r>
            <w:proofErr w:type="spellStart"/>
            <w:r w:rsidRPr="006D390B">
              <w:rPr>
                <w:rFonts w:eastAsia="Batang"/>
              </w:rPr>
              <w:t>aaa:bbb:ccc:eef</w:t>
            </w:r>
            <w:proofErr w:type="spellEnd"/>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w:t>
            </w:r>
            <w:proofErr w:type="spellStart"/>
            <w:r>
              <w:t>aaa:ccc:aaa:bbb</w:t>
            </w:r>
            <w:proofErr w:type="spellEnd"/>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w:t>
            </w:r>
            <w:proofErr w:type="spellStart"/>
            <w:r w:rsidRPr="00706580">
              <w:t>aaa:ccc:aaa:</w:t>
            </w:r>
            <w:r>
              <w:t>ccc</w:t>
            </w:r>
            <w:proofErr w:type="spellEnd"/>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w:t>
            </w:r>
            <w:proofErr w:type="spellStart"/>
            <w:r w:rsidRPr="002E3121">
              <w:t>aaa:bbb:ccc:eef</w:t>
            </w:r>
            <w:proofErr w:type="spellEnd"/>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w:t>
            </w:r>
            <w:proofErr w:type="spellStart"/>
            <w:r>
              <w:rPr>
                <w:lang w:val="en-US"/>
              </w:rPr>
              <w:t>aaa:bbb:ddd:eee</w:t>
            </w:r>
            <w:proofErr w:type="spellEnd"/>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w:t>
            </w:r>
            <w:proofErr w:type="spellStart"/>
            <w:r w:rsidRPr="006D390B">
              <w:rPr>
                <w:lang w:val="en-US"/>
              </w:rPr>
              <w:t>aaa:bbb:ddd:</w:t>
            </w:r>
            <w:r>
              <w:rPr>
                <w:lang w:val="en-US"/>
              </w:rPr>
              <w:t>ddd</w:t>
            </w:r>
            <w:proofErr w:type="spellEnd"/>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6645" w:name="_Toc20156463"/>
      <w:bookmarkStart w:id="6646" w:name="_Toc27501654"/>
      <w:bookmarkStart w:id="6647" w:name="_Toc36049785"/>
      <w:bookmarkStart w:id="6648" w:name="_Toc45210555"/>
      <w:bookmarkStart w:id="6649" w:name="_Toc51861382"/>
      <w:bookmarkStart w:id="6650" w:name="_Toc193391448"/>
      <w:r>
        <w:t>A</w:t>
      </w:r>
      <w:r w:rsidR="00095129">
        <w:t>.1.</w:t>
      </w:r>
      <w:r>
        <w:t>3</w:t>
      </w:r>
      <w:r>
        <w:tab/>
        <w:t>Signalling flow</w:t>
      </w:r>
      <w:bookmarkEnd w:id="6645"/>
      <w:bookmarkEnd w:id="6646"/>
      <w:bookmarkEnd w:id="6647"/>
      <w:bookmarkEnd w:id="6648"/>
      <w:bookmarkEnd w:id="6649"/>
      <w:bookmarkEnd w:id="6650"/>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 xml:space="preserve">the temporary group </w:t>
      </w:r>
      <w:proofErr w:type="spellStart"/>
      <w:r>
        <w:t>mcptt</w:t>
      </w:r>
      <w:proofErr w:type="spellEnd"/>
      <w:r>
        <w: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5" type="#_x0000_t75" style="width:674.5pt;height:448.5pt" o:ole="">
            <v:imagedata r:id="rId64" o:title=""/>
          </v:shape>
          <o:OLEObject Type="Embed" ProgID="Visio.Drawing.15" ShapeID="_x0000_i1045" DrawAspect="Content" ObjectID="_1826456350"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w:t>
      </w:r>
      <w:proofErr w:type="spellStart"/>
      <w:r w:rsidRPr="00BA4A32">
        <w:rPr>
          <w:rFonts w:eastAsia="Batang"/>
        </w:rPr>
        <w:t>uac</w:t>
      </w:r>
      <w:proofErr w:type="spellEnd"/>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r w:rsidRPr="00E1323B">
        <w:rPr>
          <w:rFonts w:cs="Courier New"/>
          <w:szCs w:val="16"/>
        </w:rPr>
        <w:t>&lt;sip:[5555::</w:t>
      </w:r>
      <w:r w:rsidRPr="00BA4A32">
        <w:rPr>
          <w:rFonts w:eastAsia="Batang"/>
        </w:rPr>
        <w:t>aaa:bbb:ccc:eee</w:t>
      </w:r>
      <w:r w:rsidRPr="00E1323B">
        <w:rPr>
          <w:rFonts w:cs="Courier New"/>
          <w:szCs w:val="16"/>
        </w:rPr>
        <w:t>]&gt;</w:t>
      </w:r>
      <w:r w:rsidRPr="00BA4A32">
        <w:rPr>
          <w:rFonts w:eastAsia="Batang"/>
        </w:rPr>
        <w:t>;g.3gpp.mcptt</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w:t>
      </w:r>
      <w:proofErr w:type="spellStart"/>
      <w:r w:rsidRPr="00BA4A32">
        <w:rPr>
          <w:rFonts w:eastAsia="Batang"/>
        </w:rPr>
        <w:t>mixed</w:t>
      </w:r>
      <w:r w:rsidRPr="00BA4A32">
        <w:rPr>
          <w:rFonts w:eastAsia="Batang" w:hint="eastAsia"/>
        </w:rPr>
        <w:t>;boundary</w:t>
      </w:r>
      <w:proofErr w:type="spellEnd"/>
      <w:r w:rsidRPr="00BA4A32">
        <w:rPr>
          <w:rFonts w:eastAsia="Batang" w:hint="eastAsia"/>
        </w:rPr>
        <w:t>=</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w:t>
      </w:r>
      <w:proofErr w:type="spellStart"/>
      <w:r w:rsidRPr="00BA4A32">
        <w:rPr>
          <w:rFonts w:eastAsia="Batang"/>
        </w:rPr>
        <w:t>sdp</w:t>
      </w:r>
      <w:proofErr w:type="spellEnd"/>
      <w:r w:rsidRPr="00BA4A32">
        <w:rPr>
          <w:rFonts w:eastAsia="Batang"/>
        </w:rPr>
        <w:t xml:space="preserve">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w:t>
      </w:r>
      <w:proofErr w:type="spellStart"/>
      <w:r w:rsidRPr="00BA4A32">
        <w:rPr>
          <w:rFonts w:eastAsia="Batang"/>
        </w:rPr>
        <w:t>aaa:bbb:ccc:eee</w:t>
      </w:r>
      <w:proofErr w:type="spellEnd"/>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m=application 3457 </w:t>
      </w:r>
      <w:proofErr w:type="spellStart"/>
      <w:r w:rsidRPr="00BA4A32">
        <w:rPr>
          <w:rFonts w:eastAsia="Batang"/>
        </w:rPr>
        <w:t>udp</w:t>
      </w:r>
      <w:proofErr w:type="spellEnd"/>
      <w:r w:rsidRPr="00BA4A32">
        <w:rPr>
          <w:rFonts w:eastAsia="Batang"/>
        </w:rPr>
        <w:t xml:space="preserve"> </w:t>
      </w:r>
      <w:proofErr w:type="spellStart"/>
      <w:r w:rsidRPr="00BA4A32">
        <w:rPr>
          <w:rFonts w:eastAsia="Batang"/>
        </w:rPr>
        <w:t>mcptt</w:t>
      </w:r>
      <w:proofErr w:type="spellEnd"/>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roofErr w:type="spellStart"/>
      <w:r w:rsidRPr="00BA4A32">
        <w:rPr>
          <w:rFonts w:eastAsia="Batang"/>
        </w:rPr>
        <w:t>fmtp:</w:t>
      </w:r>
      <w:r w:rsidRPr="000B4072">
        <w:t>MCPTT</w:t>
      </w:r>
      <w:proofErr w:type="spellEnd"/>
      <w:r>
        <w:t xml:space="preserve"> </w:t>
      </w:r>
      <w:proofErr w:type="spellStart"/>
      <w:r w:rsidRPr="00BA4A32">
        <w:rPr>
          <w:rFonts w:eastAsia="Batang"/>
        </w:rPr>
        <w:t>mc_queueing;mc_implicit</w:t>
      </w:r>
      <w:r>
        <w:rPr>
          <w:rFonts w:eastAsia="Batang"/>
        </w:rPr>
        <w:t>_</w:t>
      </w:r>
      <w:r w:rsidRPr="00BA4A32">
        <w:rPr>
          <w:rFonts w:eastAsia="Batang"/>
        </w:rPr>
        <w:t>request</w:t>
      </w:r>
      <w:proofErr w:type="spellEnd"/>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-request-</w:t>
      </w:r>
      <w:proofErr w:type="spellStart"/>
      <w:r w:rsidRPr="00BA4A32">
        <w:rPr>
          <w:rFonts w:eastAsia="Batang"/>
        </w:rPr>
        <w:t>uri</w:t>
      </w:r>
      <w:proofErr w:type="spellEnd"/>
      <w:r w:rsidRPr="00BA4A32">
        <w:rPr>
          <w:rFonts w:eastAsia="Batang"/>
        </w:rPr>
        <w:t>&gt;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6651"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proofErr w:type="spellStart"/>
      <w:r w:rsidRPr="00BA4A32">
        <w:rPr>
          <w:b/>
        </w:rPr>
        <w:t>mcptt</w:t>
      </w:r>
      <w:proofErr w:type="spellEnd"/>
      <w:r w:rsidRPr="00BA4A32">
        <w:rPr>
          <w:b/>
        </w:rPr>
        <w:t>-info</w:t>
      </w:r>
      <w:r>
        <w:t>:</w:t>
      </w:r>
      <w:r>
        <w:tab/>
      </w:r>
      <w:r w:rsidRPr="00AD1BDB">
        <w:t>The application/vnd.3gpp.mcptt-info+xml</w:t>
      </w:r>
      <w:r>
        <w:t xml:space="preserve"> contains </w:t>
      </w:r>
      <w:r w:rsidRPr="0073469F">
        <w:t>the &lt;</w:t>
      </w:r>
      <w:proofErr w:type="spellStart"/>
      <w:r w:rsidRPr="0073469F">
        <w:t>mcptt</w:t>
      </w:r>
      <w:proofErr w:type="spellEnd"/>
      <w:r w:rsidRPr="0073469F">
        <w:t>-Params&gt; element with</w:t>
      </w:r>
      <w:r>
        <w:t xml:space="preserve"> </w:t>
      </w:r>
      <w:r w:rsidRPr="0073469F">
        <w:t xml:space="preserve">the &lt;session-type&gt; element </w:t>
      </w:r>
      <w:r>
        <w:t>set to "prearranged" and the &lt;</w:t>
      </w:r>
      <w:proofErr w:type="spellStart"/>
      <w:r>
        <w:t>mcptt</w:t>
      </w:r>
      <w:proofErr w:type="spellEnd"/>
      <w:r>
        <w:t>-request-</w:t>
      </w:r>
      <w:proofErr w:type="spellStart"/>
      <w:r>
        <w:t>uri</w:t>
      </w:r>
      <w:proofErr w:type="spellEnd"/>
      <w:r>
        <w:t>&gt;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 xml:space="preserve">-level section for the </w:t>
      </w:r>
      <w:r>
        <w:t xml:space="preserve">MCPTT speech </w:t>
      </w:r>
      <w:r w:rsidRPr="0073469F">
        <w:t xml:space="preserve">media stream </w:t>
      </w:r>
      <w:r>
        <w:t>and a</w:t>
      </w:r>
      <w:r w:rsidRPr="0073469F">
        <w:t xml:space="preserve"> media-level section </w:t>
      </w:r>
      <w:r>
        <w:t xml:space="preserve">for </w:t>
      </w:r>
      <w:r w:rsidRPr="0073469F">
        <w:t>the media-floor control entity</w:t>
      </w:r>
      <w:r>
        <w:t xml:space="preserve"> indicating that  of floor requests is supported ("</w:t>
      </w:r>
      <w:proofErr w:type="spellStart"/>
      <w:r>
        <w:t>mc:queueing</w:t>
      </w:r>
      <w:proofErr w:type="spellEnd"/>
      <w:r>
        <w:t>") and that the SIP INVITE request is an implicit floor request ("</w:t>
      </w:r>
      <w:proofErr w:type="spellStart"/>
      <w:r>
        <w:t>mc_implicit_</w:t>
      </w:r>
      <w:r w:rsidRPr="000B4072">
        <w:t>request</w:t>
      </w:r>
      <w:proofErr w:type="spellEnd"/>
      <w:r>
        <w:t>").</w:t>
      </w:r>
    </w:p>
    <w:bookmarkEnd w:id="6651"/>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w:t>
      </w:r>
      <w:proofErr w:type="spellStart"/>
      <w:r w:rsidRPr="00BA4A32">
        <w:rPr>
          <w:rFonts w:eastAsia="Batang"/>
        </w:rPr>
        <w:t>mixed</w:t>
      </w:r>
      <w:r w:rsidRPr="00BA4A32">
        <w:rPr>
          <w:rFonts w:eastAsia="Batang" w:hint="eastAsia"/>
        </w:rPr>
        <w:t>;boundary</w:t>
      </w:r>
      <w:proofErr w:type="spellEnd"/>
      <w:r w:rsidRPr="00BA4A32">
        <w:rPr>
          <w:rFonts w:eastAsia="Batang" w:hint="eastAsia"/>
        </w:rPr>
        <w:t>=</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w:t>
      </w:r>
      <w:proofErr w:type="spellStart"/>
      <w:r w:rsidRPr="00BA4A32">
        <w:rPr>
          <w:rFonts w:eastAsia="Batang"/>
        </w:rPr>
        <w:t>sdp</w:t>
      </w:r>
      <w:proofErr w:type="spellEnd"/>
      <w:r w:rsidRPr="00BA4A32">
        <w:rPr>
          <w:rFonts w:eastAsia="Batang"/>
        </w:rPr>
        <w:t xml:space="preserve">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w:t>
      </w:r>
      <w:proofErr w:type="spellStart"/>
      <w:r w:rsidRPr="00BA4A32">
        <w:rPr>
          <w:rFonts w:eastAsia="Batang"/>
        </w:rPr>
        <w:t>aaa:bbb:ccc:eef</w:t>
      </w:r>
      <w:proofErr w:type="spellEnd"/>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m=application 7891 </w:t>
      </w:r>
      <w:proofErr w:type="spellStart"/>
      <w:r>
        <w:rPr>
          <w:rFonts w:eastAsia="Batang"/>
        </w:rPr>
        <w:t>udp</w:t>
      </w:r>
      <w:proofErr w:type="spellEnd"/>
      <w:r>
        <w:rPr>
          <w:rFonts w:eastAsia="Batang"/>
        </w:rPr>
        <w:t xml:space="preserve"> </w:t>
      </w:r>
      <w:proofErr w:type="spellStart"/>
      <w:r>
        <w:rPr>
          <w:rFonts w:eastAsia="Batang"/>
        </w:rPr>
        <w:t>mcptt</w:t>
      </w:r>
      <w:proofErr w:type="spellEnd"/>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-request-</w:t>
      </w:r>
      <w:proofErr w:type="spellStart"/>
      <w:r w:rsidRPr="00BA4A32">
        <w:rPr>
          <w:rFonts w:eastAsia="Batang"/>
        </w:rPr>
        <w:t>uri</w:t>
      </w:r>
      <w:proofErr w:type="spellEnd"/>
      <w:r w:rsidRPr="00BA4A32">
        <w:rPr>
          <w:rFonts w:eastAsia="Batang"/>
        </w:rPr>
        <w:t>&gt;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6652"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proofErr w:type="spellStart"/>
      <w:r w:rsidRPr="00B92BB4">
        <w:rPr>
          <w:b/>
        </w:rPr>
        <w:t>mcptt</w:t>
      </w:r>
      <w:proofErr w:type="spellEnd"/>
      <w:r w:rsidRPr="00B92BB4">
        <w:rPr>
          <w:b/>
        </w:rPr>
        <w:t>-info</w:t>
      </w:r>
      <w:r>
        <w:rPr>
          <w:b/>
        </w:rPr>
        <w:t>:</w:t>
      </w:r>
      <w:r>
        <w:rPr>
          <w:b/>
        </w:rPr>
        <w:tab/>
      </w:r>
      <w:r w:rsidRPr="00FC181E">
        <w:t>The application/vnd.3gpp.mcptt-info+xml is updated</w:t>
      </w:r>
      <w:r>
        <w:t xml:space="preserve"> to include the MCPTT ID of the MCPTT user in the </w:t>
      </w:r>
      <w:r w:rsidRPr="009B1D40">
        <w:t>&lt;</w:t>
      </w:r>
      <w:proofErr w:type="spellStart"/>
      <w:r w:rsidRPr="009B1D40">
        <w:t>mcptt</w:t>
      </w:r>
      <w:proofErr w:type="spellEnd"/>
      <w:r w:rsidRPr="009B1D40">
        <w: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6652"/>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DE4467">
        <w:t>Supported:</w:t>
      </w:r>
      <w:r w:rsidRPr="00985E1B">
        <w:t>timer</w:t>
      </w:r>
      <w:proofErr w:type="spellEnd"/>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r w:rsidRPr="00BA4A32">
        <w:t xml:space="preserve">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roofErr w:type="spellStart"/>
      <w:r w:rsidRPr="00BA4A32">
        <w:rPr>
          <w:rFonts w:eastAsia="Batang"/>
        </w:rPr>
        <w:t>i</w:t>
      </w:r>
      <w:proofErr w:type="spellEnd"/>
      <w:r w:rsidRPr="00BA4A32">
        <w:rPr>
          <w:rFonts w:eastAsia="Batang"/>
        </w:rPr>
        <w:t>=speech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w:t>
      </w:r>
      <w:proofErr w:type="spellStart"/>
      <w:r w:rsidRPr="00706580">
        <w:t>mcpttinfo</w:t>
      </w:r>
      <w:proofErr w:type="spellEnd"/>
      <w:r w:rsidRPr="00706580">
        <w:t>&gt;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w:t>
      </w:r>
      <w:proofErr w:type="spellStart"/>
      <w:r w:rsidRPr="00706580">
        <w:t>mcptt</w:t>
      </w:r>
      <w:proofErr w:type="spellEnd"/>
      <w:r w:rsidRPr="00706580">
        <w: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w:t>
      </w:r>
      <w:proofErr w:type="spellStart"/>
      <w:r w:rsidRPr="00BD78A0">
        <w:t>mcptt</w:t>
      </w:r>
      <w:proofErr w:type="spellEnd"/>
      <w:r w:rsidRPr="00BD78A0">
        <w:t>-request-</w:t>
      </w:r>
      <w:proofErr w:type="spellStart"/>
      <w:r w:rsidRPr="00BD78A0">
        <w:t>uri</w:t>
      </w:r>
      <w:proofErr w:type="spellEnd"/>
      <w:r w:rsidRPr="00BD78A0">
        <w:t>&gt;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proofErr w:type="spellStart"/>
      <w:r>
        <w:t>mcptt</w:t>
      </w:r>
      <w:proofErr w:type="spellEnd"/>
      <w:r>
        <w: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w:t>
      </w:r>
      <w:proofErr w:type="spellStart"/>
      <w:r w:rsidRPr="00FC181E">
        <w:t>mcpttinfo</w:t>
      </w:r>
      <w:proofErr w:type="spellEnd"/>
      <w:r w:rsidRPr="00FC181E">
        <w:t>&gt;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6653"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proofErr w:type="spellStart"/>
      <w:r w:rsidRPr="00BA4A32">
        <w:rPr>
          <w:b/>
        </w:rPr>
        <w:lastRenderedPageBreak/>
        <w:t>mcptt</w:t>
      </w:r>
      <w:proofErr w:type="spellEnd"/>
      <w:r w:rsidRPr="00BA4A32">
        <w:rPr>
          <w:b/>
        </w:rPr>
        <w:t>-info</w:t>
      </w:r>
      <w:r>
        <w:tab/>
        <w:t>Is copied from the received INVITE request and updated to include the "</w:t>
      </w:r>
      <w:r w:rsidRPr="00965251">
        <w:rPr>
          <w:rFonts w:eastAsia="Batang"/>
        </w:rPr>
        <w:t>mcptt-id-</w:t>
      </w:r>
      <w:r w:rsidRPr="004F726C">
        <w:t>A2@</w:t>
      </w:r>
      <w:r>
        <w:t>mcptt-</w:t>
      </w:r>
      <w:r w:rsidRPr="004F726C">
        <w:t>op.gov</w:t>
      </w:r>
      <w:r>
        <w:t>" in the &lt;</w:t>
      </w:r>
      <w:proofErr w:type="spellStart"/>
      <w:r>
        <w:t>mcptt</w:t>
      </w:r>
      <w:proofErr w:type="spellEnd"/>
      <w:r>
        <w:t>-request-</w:t>
      </w:r>
      <w:proofErr w:type="spellStart"/>
      <w:r>
        <w:t>uri</w:t>
      </w:r>
      <w:proofErr w:type="spellEnd"/>
      <w:r>
        <w:t xml:space="preserve">&gt;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proofErr w:type="spellStart"/>
      <w:r>
        <w:t>mcptt</w:t>
      </w:r>
      <w:proofErr w:type="spellEnd"/>
      <w:r>
        <w: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of floor requests is supported ("</w:t>
      </w:r>
      <w:proofErr w:type="spellStart"/>
      <w:r>
        <w:t>mc:queueing</w:t>
      </w:r>
      <w:proofErr w:type="spellEnd"/>
      <w:r>
        <w:t>").</w:t>
      </w:r>
    </w:p>
    <w:bookmarkEnd w:id="6653"/>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w:t>
      </w:r>
      <w:proofErr w:type="spellStart"/>
      <w:r>
        <w:t>fmtp</w:t>
      </w:r>
      <w:proofErr w:type="spellEnd"/>
      <w:r>
        <w:t>'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w:t>
      </w:r>
      <w:proofErr w:type="spellStart"/>
      <w:r w:rsidRPr="00DE4467">
        <w:t>uac</w:t>
      </w:r>
      <w:proofErr w:type="spellEnd"/>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r w:rsidRPr="00DE4467">
        <w:rPr>
          <w:rFonts w:cs="Courier New"/>
          <w:szCs w:val="16"/>
        </w:rPr>
        <w:t>&lt;sip:[5555::</w:t>
      </w:r>
      <w:proofErr w:type="spellStart"/>
      <w:r w:rsidRPr="00DE4467">
        <w:t>aaa:ccc:aaa:bbbb</w:t>
      </w:r>
      <w:proofErr w:type="spellEnd"/>
      <w:r w:rsidRPr="00DE4467">
        <w:rPr>
          <w:rFonts w:cs="Courier New"/>
          <w:szCs w:val="16"/>
        </w:rPr>
        <w:t>]&gt;</w:t>
      </w:r>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Supported: </w:t>
      </w:r>
      <w:proofErr w:type="spellStart"/>
      <w:r w:rsidRPr="00985E1B">
        <w:t>tdialog</w:t>
      </w:r>
      <w:proofErr w:type="spellEnd"/>
      <w:r w:rsidRPr="00FC181E">
        <w:t xml:space="preserve">, </w:t>
      </w:r>
      <w:proofErr w:type="spellStart"/>
      <w:r w:rsidRPr="00FC181E">
        <w:t>norefersub</w:t>
      </w:r>
      <w:proofErr w:type="spellEnd"/>
      <w:r w:rsidRPr="00FC181E">
        <w:t xml:space="preserve">, </w:t>
      </w:r>
      <w:proofErr w:type="spellStart"/>
      <w:r w:rsidRPr="00FC181E">
        <w:t>explicitsub</w:t>
      </w:r>
      <w:proofErr w:type="spellEnd"/>
      <w:r w:rsidRPr="00FC181E">
        <w:t xml:space="preserve">, </w:t>
      </w:r>
      <w:proofErr w:type="spellStart"/>
      <w:r w:rsidRPr="00FC181E">
        <w:t>nosub</w:t>
      </w:r>
      <w:proofErr w:type="spellEnd"/>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3469F">
        <w:rPr>
          <w:lang w:eastAsia="ko-KR"/>
        </w:rPr>
        <w:t>P-Answer-State</w:t>
      </w:r>
      <w:r>
        <w:rPr>
          <w:lang w:eastAsia="ko-KR"/>
        </w:rPr>
        <w:t>:Unconfirmed</w:t>
      </w:r>
      <w:proofErr w:type="spellEnd"/>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DE4467">
        <w:rPr>
          <w:rFonts w:cs="Courier New"/>
          <w:szCs w:val="16"/>
        </w:rPr>
        <w:t>5555::</w:t>
      </w:r>
      <w:proofErr w:type="spellStart"/>
      <w:r w:rsidRPr="00DE4467">
        <w:t>aaa:ccc:aaa:bbbb</w:t>
      </w:r>
      <w:proofErr w:type="spellEnd"/>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 xml:space="preserve">457 </w:t>
      </w:r>
      <w:proofErr w:type="spellStart"/>
      <w:r w:rsidRPr="00EA3A21">
        <w:t>udp</w:t>
      </w:r>
      <w:proofErr w:type="spellEnd"/>
      <w:r w:rsidRPr="00EA3A21">
        <w:t xml:space="preserve"> </w:t>
      </w:r>
      <w:proofErr w:type="spellStart"/>
      <w:r w:rsidRPr="00EA3A21">
        <w:t>mcptt</w:t>
      </w:r>
      <w:proofErr w:type="spellEnd"/>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6654"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w:t>
      </w:r>
      <w:proofErr w:type="spellStart"/>
      <w:r>
        <w:t>fmtp</w:t>
      </w:r>
      <w:proofErr w:type="spellEnd"/>
      <w:r>
        <w:t>' attributes includes the "</w:t>
      </w:r>
      <w:proofErr w:type="spellStart"/>
      <w:r>
        <w:t>mc_</w:t>
      </w:r>
      <w:r w:rsidRPr="00F46FEE">
        <w:t>queueing</w:t>
      </w:r>
      <w:proofErr w:type="spellEnd"/>
      <w:r>
        <w:t xml:space="preserve">" to indicate that </w:t>
      </w:r>
      <w:r w:rsidRPr="00F46FEE">
        <w:t>queueing</w:t>
      </w:r>
      <w:r>
        <w:t xml:space="preserve"> is supported.</w:t>
      </w:r>
    </w:p>
    <w:bookmarkEnd w:id="6654"/>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w:t>
      </w:r>
      <w:proofErr w:type="spellStart"/>
      <w:r w:rsidRPr="002E3121">
        <w:t>uac</w:t>
      </w:r>
      <w:proofErr w:type="spellEnd"/>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r w:rsidRPr="00E1323B">
        <w:rPr>
          <w:rFonts w:cs="Courier New"/>
          <w:szCs w:val="16"/>
        </w:rPr>
        <w:t>&lt;sip:[5555::</w:t>
      </w:r>
      <w:proofErr w:type="spellStart"/>
      <w:r w:rsidRPr="002E3121">
        <w:t>aaa:bbb:ddd:bbbb</w:t>
      </w:r>
      <w:proofErr w:type="spellEnd"/>
      <w:r w:rsidRPr="00E1323B">
        <w:rPr>
          <w:rFonts w:cs="Courier New"/>
          <w:szCs w:val="16"/>
        </w:rPr>
        <w:t>]&gt;</w:t>
      </w:r>
      <w:r>
        <w:t>; +g.3gpp.mcptt;+</w:t>
      </w:r>
      <w:r w:rsidRPr="002E3121">
        <w:rPr>
          <w:rFonts w:eastAsia="SimSun"/>
          <w:lang w:eastAsia="zh-CN"/>
        </w:rPr>
        <w:t xml:space="preserve">g.3gpp.icsi-ref; </w:t>
      </w:r>
      <w:proofErr w:type="spellStart"/>
      <w:r w:rsidRPr="002E3121">
        <w:rPr>
          <w:rFonts w:eastAsia="SimSun"/>
          <w:lang w:eastAsia="zh-CN"/>
        </w:rPr>
        <w:t>isfocus</w:t>
      </w:r>
      <w:proofErr w:type="spellEnd"/>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Supported: </w:t>
      </w:r>
      <w:proofErr w:type="spellStart"/>
      <w:r w:rsidRPr="002E3121">
        <w:t>tdialog</w:t>
      </w:r>
      <w:proofErr w:type="spellEnd"/>
      <w:r w:rsidRPr="002E3121">
        <w:t xml:space="preserve">, </w:t>
      </w:r>
      <w:proofErr w:type="spellStart"/>
      <w:r w:rsidRPr="002E3121">
        <w:t>norefersub</w:t>
      </w:r>
      <w:proofErr w:type="spellEnd"/>
      <w:r w:rsidRPr="002E3121">
        <w:t xml:space="preserve">, </w:t>
      </w:r>
      <w:proofErr w:type="spellStart"/>
      <w:r w:rsidRPr="002E3121">
        <w:t>explicitsub</w:t>
      </w:r>
      <w:proofErr w:type="spellEnd"/>
      <w:r w:rsidRPr="002E3121">
        <w:t xml:space="preserve">, </w:t>
      </w:r>
      <w:proofErr w:type="spellStart"/>
      <w:r w:rsidRPr="002E3121">
        <w:t>nosub</w:t>
      </w:r>
      <w:proofErr w:type="spellEnd"/>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w:t>
      </w:r>
      <w:proofErr w:type="spellStart"/>
      <w:r w:rsidRPr="002E3121">
        <w:t>sdp</w:t>
      </w:r>
      <w:proofErr w:type="spellEnd"/>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w:t>
      </w:r>
      <w:proofErr w:type="spellStart"/>
      <w:r w:rsidRPr="002E3121">
        <w:t>aaa:bbb:ddd:bbbb</w:t>
      </w:r>
      <w:proofErr w:type="spellEnd"/>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i</w:t>
      </w:r>
      <w:proofErr w:type="spellEnd"/>
      <w:r w:rsidRPr="002E3121">
        <w:t>=speech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w:t>
      </w:r>
      <w:proofErr w:type="spellStart"/>
      <w:r w:rsidRPr="002E3121">
        <w:t>udp</w:t>
      </w:r>
      <w:proofErr w:type="spellEnd"/>
      <w:r w:rsidRPr="002E3121">
        <w:t xml:space="preserve"> </w:t>
      </w:r>
      <w:proofErr w:type="spellStart"/>
      <w:r w:rsidRPr="002E3121">
        <w:t>mcptt</w:t>
      </w:r>
      <w:proofErr w:type="spellEnd"/>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roofErr w:type="spellStart"/>
      <w:r w:rsidRPr="002E3121">
        <w:t>fmtp:</w:t>
      </w:r>
      <w:r w:rsidRPr="000B4072">
        <w:t>MCPTT</w:t>
      </w:r>
      <w:proofErr w:type="spellEnd"/>
      <w:r>
        <w:t xml:space="preserve"> </w:t>
      </w:r>
      <w:proofErr w:type="spellStart"/>
      <w:r w:rsidRPr="002E3121">
        <w:t>mc_queueing;</w:t>
      </w:r>
      <w:r>
        <w:t>mc_implicit_request</w:t>
      </w:r>
      <w:proofErr w:type="spellEnd"/>
    </w:p>
    <w:p w14:paraId="0DB06D4D" w14:textId="77777777" w:rsidR="00EA3A21" w:rsidRDefault="00EA3A21" w:rsidP="00EA3A21">
      <w:pPr>
        <w:pStyle w:val="EX"/>
        <w:keepLines w:val="0"/>
        <w:ind w:left="2268" w:hanging="1984"/>
      </w:pPr>
      <w:bookmarkStart w:id="6655"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w:t>
      </w:r>
      <w:proofErr w:type="spellStart"/>
      <w:r w:rsidRPr="002E3121">
        <w:rPr>
          <w:rFonts w:eastAsia="SimSun"/>
          <w:lang w:eastAsia="zh-CN"/>
        </w:rPr>
        <w:t>isfocus</w:t>
      </w:r>
      <w:proofErr w:type="spellEnd"/>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 xml:space="preserve">Contains the SDP answer to the SDP offer received from the participating MCPTT function A2 updated with the IP address and port numbers of the controlling MCPTT function. The media-level </w:t>
      </w:r>
      <w:r w:rsidRPr="0073469F">
        <w:t xml:space="preserve">section </w:t>
      </w:r>
      <w:r>
        <w:t xml:space="preserve">for </w:t>
      </w:r>
      <w:r w:rsidRPr="0073469F">
        <w:t>the media-floor control entity</w:t>
      </w:r>
      <w:r>
        <w:t xml:space="preserve"> acknowledg</w:t>
      </w:r>
      <w:r w:rsidR="00FD1B82">
        <w:t>e</w:t>
      </w:r>
      <w:r>
        <w:t>s that queueing is supported ("</w:t>
      </w:r>
      <w:proofErr w:type="spellStart"/>
      <w:r>
        <w:t>mc_queueing</w:t>
      </w:r>
      <w:proofErr w:type="spellEnd"/>
      <w:r>
        <w:t>") and that the SIP INVITE request is accepted as an implicit floor request.</w:t>
      </w:r>
    </w:p>
    <w:bookmarkEnd w:id="6655"/>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Resouce</w:t>
      </w:r>
      <w:proofErr w:type="spellEnd"/>
      <w:r w:rsidRPr="002E3121">
        <w:t>-Share: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Supported: </w:t>
      </w:r>
      <w:proofErr w:type="spellStart"/>
      <w:r w:rsidRPr="002E3121">
        <w:t>tdialog</w:t>
      </w:r>
      <w:proofErr w:type="spellEnd"/>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w:t>
      </w:r>
      <w:proofErr w:type="spellStart"/>
      <w:r w:rsidRPr="002E3121">
        <w:t>sdp</w:t>
      </w:r>
      <w:proofErr w:type="spellEnd"/>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w:t>
      </w:r>
      <w:proofErr w:type="spellStart"/>
      <w:r w:rsidRPr="00EC41AD">
        <w:t>aaa:ccc:aaa:bbb</w:t>
      </w:r>
      <w:proofErr w:type="spellEnd"/>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 xml:space="preserve">m=application 7891 </w:t>
      </w:r>
      <w:proofErr w:type="spellStart"/>
      <w:r>
        <w:t>udp</w:t>
      </w:r>
      <w:proofErr w:type="spellEnd"/>
      <w:r>
        <w:t xml:space="preserve"> </w:t>
      </w:r>
      <w:proofErr w:type="spellStart"/>
      <w:r>
        <w:t>mcptt</w:t>
      </w:r>
      <w:proofErr w:type="spellEnd"/>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6656"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6656"/>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Supported:</w:t>
      </w:r>
      <w:r>
        <w:t>timer</w:t>
      </w:r>
      <w:proofErr w:type="spellEnd"/>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w:t>
      </w:r>
      <w:proofErr w:type="spellStart"/>
      <w:r w:rsidRPr="00BA4A32">
        <w:t>mixed</w:t>
      </w:r>
      <w:r w:rsidRPr="00BA4A32">
        <w:rPr>
          <w:rFonts w:hint="eastAsia"/>
          <w:lang w:eastAsia="zh-CN"/>
        </w:rPr>
        <w:t>;boundary</w:t>
      </w:r>
      <w:proofErr w:type="spellEnd"/>
      <w:r w:rsidRPr="00BA4A32">
        <w:rPr>
          <w:rFonts w:hint="eastAsia"/>
          <w:lang w:eastAsia="zh-CN"/>
        </w:rPr>
        <w:t>=</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r w:rsidRPr="00BA4A32">
        <w:t xml:space="preserve">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2E3121">
        <w:t>i</w:t>
      </w:r>
      <w:proofErr w:type="spellEnd"/>
      <w:r w:rsidRPr="002E3121">
        <w:t>=speech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w:t>
      </w:r>
      <w:proofErr w:type="spellStart"/>
      <w:r w:rsidRPr="00BA4A32">
        <w:t>mcpttinfo</w:t>
      </w:r>
      <w:proofErr w:type="spellEnd"/>
      <w:r w:rsidRPr="00BA4A32">
        <w:t>&gt;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-request-</w:t>
      </w:r>
      <w:proofErr w:type="spellStart"/>
      <w:r w:rsidRPr="00BA4A32">
        <w:t>uri</w:t>
      </w:r>
      <w:proofErr w:type="spellEnd"/>
      <w:r w:rsidRPr="00BA4A32">
        <w:t>&gt;mcptt-group-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w:t>
      </w:r>
      <w:proofErr w:type="spellStart"/>
      <w:r w:rsidRPr="00706580">
        <w:t>mcptt</w:t>
      </w:r>
      <w:proofErr w:type="spellEnd"/>
      <w:r w:rsidRPr="00706580">
        <w: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w:t>
      </w:r>
      <w:proofErr w:type="spellStart"/>
      <w:r w:rsidRPr="00BA4A32">
        <w:t>mcptt</w:t>
      </w:r>
      <w:proofErr w:type="spellEnd"/>
      <w:r w:rsidRPr="00BA4A32">
        <w: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w:t>
      </w:r>
      <w:proofErr w:type="spellStart"/>
      <w:r w:rsidRPr="00BA4A32">
        <w:t>mcpttinfo</w:t>
      </w:r>
      <w:proofErr w:type="spellEnd"/>
      <w:r w:rsidRPr="00BA4A32">
        <w:t>&gt;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6657"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proofErr w:type="spellStart"/>
      <w:r w:rsidRPr="00BA4A32">
        <w:rPr>
          <w:b/>
        </w:rPr>
        <w:t>mcptt</w:t>
      </w:r>
      <w:proofErr w:type="spellEnd"/>
      <w:r w:rsidRPr="00BA4A32">
        <w:rPr>
          <w:b/>
        </w:rPr>
        <w:t>-info</w:t>
      </w:r>
      <w:r>
        <w:rPr>
          <w:b/>
        </w:rPr>
        <w:t>:</w:t>
      </w:r>
      <w:r>
        <w:tab/>
        <w:t>Is copied from the received INVITE request and updated to include the "</w:t>
      </w:r>
      <w:r w:rsidRPr="00BA4A32">
        <w:t>mcptt-group-</w:t>
      </w:r>
      <w:r>
        <w:t>B</w:t>
      </w:r>
      <w:r w:rsidRPr="00BA4A32">
        <w:t>@</w:t>
      </w:r>
      <w:r>
        <w:t>mcptt-</w:t>
      </w:r>
      <w:r w:rsidRPr="00BA4A32">
        <w:t>city1.net</w:t>
      </w:r>
      <w:r>
        <w:t>" in the &lt;</w:t>
      </w:r>
      <w:proofErr w:type="spellStart"/>
      <w:r>
        <w:t>mcptt</w:t>
      </w:r>
      <w:proofErr w:type="spellEnd"/>
      <w:r>
        <w:t>-request-</w:t>
      </w:r>
      <w:proofErr w:type="spellStart"/>
      <w:r>
        <w:t>uri</w:t>
      </w:r>
      <w:proofErr w:type="spellEnd"/>
      <w:r>
        <w:t xml:space="preserve">&gt; element and </w:t>
      </w:r>
      <w:r w:rsidRPr="00D91085">
        <w:rPr>
          <w:rFonts w:eastAsia="Batang"/>
        </w:rPr>
        <w:t>mcptt-group-T</w:t>
      </w:r>
      <w:r w:rsidRPr="00706580">
        <w:t>@mcptt-op.gov</w:t>
      </w:r>
      <w:r>
        <w:t xml:space="preserve"> in the </w:t>
      </w:r>
      <w:r w:rsidRPr="00706580">
        <w:t>&lt;</w:t>
      </w:r>
      <w:proofErr w:type="spellStart"/>
      <w:r w:rsidRPr="00706580">
        <w:t>mcptt</w:t>
      </w:r>
      <w:proofErr w:type="spellEnd"/>
      <w:r w:rsidRPr="00706580">
        <w: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 xml:space="preserve">media-level section </w:t>
      </w:r>
      <w:r>
        <w:t xml:space="preserve">for </w:t>
      </w:r>
      <w:r w:rsidRPr="0073469F">
        <w:t>the media-floor control entity</w:t>
      </w:r>
      <w:r>
        <w:t xml:space="preserve"> is indicating that </w:t>
      </w:r>
      <w:r w:rsidRPr="00F46FEE">
        <w:t>queueing</w:t>
      </w:r>
      <w:r>
        <w:t xml:space="preserve"> is supported ("</w:t>
      </w:r>
      <w:proofErr w:type="spellStart"/>
      <w:r>
        <w:t>mc:queueing</w:t>
      </w:r>
      <w:proofErr w:type="spellEnd"/>
      <w:r>
        <w:t>").</w:t>
      </w:r>
    </w:p>
    <w:bookmarkEnd w:id="6657"/>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proofErr w:type="spellStart"/>
      <w:r w:rsidR="00B661C0">
        <w:t>isfocus</w:t>
      </w:r>
      <w:proofErr w:type="spellEnd"/>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w:t>
      </w:r>
      <w:proofErr w:type="spellStart"/>
      <w:r w:rsidRPr="001F1F19">
        <w:t>mixed</w:t>
      </w:r>
      <w:r w:rsidRPr="009B2DE8">
        <w:rPr>
          <w:rFonts w:hint="eastAsia"/>
          <w:lang w:eastAsia="zh-CN"/>
        </w:rPr>
        <w:t>;boundary</w:t>
      </w:r>
      <w:proofErr w:type="spellEnd"/>
      <w:r w:rsidRPr="009B2DE8">
        <w:rPr>
          <w:rFonts w:hint="eastAsia"/>
          <w:lang w:eastAsia="zh-CN"/>
        </w:rPr>
        <w:t>=</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w:t>
      </w:r>
      <w:proofErr w:type="spellStart"/>
      <w:r w:rsidRPr="009B2DE8">
        <w:t>sdp</w:t>
      </w:r>
      <w:proofErr w:type="spellEnd"/>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w:t>
      </w:r>
      <w:proofErr w:type="spellStart"/>
      <w:r w:rsidRPr="006D390B">
        <w:t>aaa:bbb:ddd:</w:t>
      </w:r>
      <w:r>
        <w:t>ddd</w:t>
      </w:r>
      <w:proofErr w:type="spellEnd"/>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5427A0">
        <w:t>i</w:t>
      </w:r>
      <w:proofErr w:type="spellEnd"/>
      <w:r w:rsidRPr="005427A0">
        <w:t>=</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 xml:space="preserve">4457 </w:t>
      </w:r>
      <w:proofErr w:type="spellStart"/>
      <w:r w:rsidRPr="00EA3A21">
        <w:t>udp</w:t>
      </w:r>
      <w:proofErr w:type="spellEnd"/>
      <w:r w:rsidRPr="00EA3A21">
        <w:t xml:space="preserve"> </w:t>
      </w:r>
      <w:proofErr w:type="spellStart"/>
      <w:r w:rsidRPr="00EA3A21">
        <w:t>mcptt</w:t>
      </w:r>
      <w:proofErr w:type="spellEnd"/>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w:t>
      </w:r>
      <w:proofErr w:type="spellStart"/>
      <w:r w:rsidRPr="00661FA2">
        <w:t>mcpttinfo</w:t>
      </w:r>
      <w:proofErr w:type="spellEnd"/>
      <w:r w:rsidRPr="00661FA2">
        <w:t>&gt;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-request-</w:t>
      </w:r>
      <w:proofErr w:type="spellStart"/>
      <w:r w:rsidRPr="00965251">
        <w:t>uri</w:t>
      </w:r>
      <w:proofErr w:type="spellEnd"/>
      <w:r w:rsidRPr="00965251">
        <w:t>&gt;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w:t>
      </w:r>
      <w:proofErr w:type="spellStart"/>
      <w:r w:rsidRPr="003E22F7">
        <w:t>mcptt</w:t>
      </w:r>
      <w:proofErr w:type="spellEnd"/>
      <w:r w:rsidRPr="003E22F7">
        <w: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w:t>
      </w:r>
      <w:proofErr w:type="spellStart"/>
      <w:r w:rsidRPr="00BD78A0">
        <w:t>mcptt</w:t>
      </w:r>
      <w:proofErr w:type="spellEnd"/>
      <w:r w:rsidRPr="00BD78A0">
        <w: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w:t>
      </w:r>
      <w:proofErr w:type="spellStart"/>
      <w:r w:rsidRPr="005427A0">
        <w:t>mcptt</w:t>
      </w:r>
      <w:proofErr w:type="spellEnd"/>
      <w:r w:rsidRPr="005427A0">
        <w: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w:t>
      </w:r>
      <w:proofErr w:type="spellStart"/>
      <w:r w:rsidRPr="005427A0">
        <w:t>mcpttinfo</w:t>
      </w:r>
      <w:proofErr w:type="spellEnd"/>
      <w:r w:rsidRPr="005427A0">
        <w:t>&gt;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6658" w:name="_PERM_MCCTEMPBM_CRPT00830056___2"/>
      <w:r w:rsidRPr="002E537B">
        <w:rPr>
          <w:b/>
        </w:rPr>
        <w:t>Contact:</w:t>
      </w:r>
      <w:r>
        <w:tab/>
        <w:t xml:space="preserve">Contains a new MCPTT session identity and can be used by the members to rejoin the session. </w:t>
      </w:r>
    </w:p>
    <w:bookmarkEnd w:id="6658"/>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6659"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proofErr w:type="spellStart"/>
      <w:r w:rsidRPr="002E537B">
        <w:rPr>
          <w:b/>
        </w:rPr>
        <w:t>mcptt</w:t>
      </w:r>
      <w:proofErr w:type="spellEnd"/>
      <w:r w:rsidRPr="002E537B">
        <w:rPr>
          <w:b/>
        </w:rPr>
        <w: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6659"/>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r w:rsidRPr="00E1323B">
        <w:rPr>
          <w:rFonts w:cs="Courier New"/>
          <w:szCs w:val="16"/>
        </w:rPr>
        <w:t>&lt;sip:[</w:t>
      </w:r>
      <w:r w:rsidRPr="002E3121">
        <w:t>5555::aaa:bbb:ccc:eef</w:t>
      </w:r>
      <w:r w:rsidRPr="00E1323B">
        <w:rPr>
          <w:rFonts w:cs="Courier New"/>
          <w:szCs w:val="16"/>
        </w:rPr>
        <w:t>]&gt;</w:t>
      </w:r>
      <w:r w:rsidRPr="00BA4A32">
        <w:rPr>
          <w:rFonts w:eastAsia="Batang"/>
        </w:rPr>
        <w:t>;</w:t>
      </w:r>
      <w:r>
        <w:rPr>
          <w:rFonts w:eastAsia="Batang"/>
        </w:rPr>
        <w:t>+</w:t>
      </w:r>
      <w:r w:rsidRPr="00BA4A32">
        <w:rPr>
          <w:rFonts w:eastAsia="Batang"/>
        </w:rPr>
        <w:t>g.3gpp.mcptt</w:t>
      </w:r>
      <w:r>
        <w:rPr>
          <w:rFonts w:eastAsia="Batang"/>
        </w:rPr>
        <w: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3469F">
        <w:t>P-Answer-State</w:t>
      </w:r>
      <w:r>
        <w:t>:Unconfirmed</w:t>
      </w:r>
      <w:proofErr w:type="spellEnd"/>
    </w:p>
    <w:p w14:paraId="6C4FAF54" w14:textId="77777777" w:rsidR="00EA3A21" w:rsidRDefault="00EA3A21" w:rsidP="00EA3A21">
      <w:pPr>
        <w:pStyle w:val="EX"/>
        <w:keepLines w:val="0"/>
        <w:ind w:left="2268" w:hanging="1984"/>
        <w:rPr>
          <w:b/>
        </w:rPr>
      </w:pPr>
      <w:bookmarkStart w:id="6660"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6660"/>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Supported:timer</w:t>
      </w:r>
      <w:r w:rsidRPr="00985E1B">
        <w:t>;tdialog</w:t>
      </w:r>
      <w:proofErr w:type="spellEnd"/>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Session-Expires:refresher;uac</w:t>
      </w:r>
      <w:proofErr w:type="spellEnd"/>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Resouce</w:t>
      </w:r>
      <w:proofErr w:type="spellEnd"/>
      <w:r w:rsidRPr="00FC181E">
        <w:t>-Share: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B7372">
        <w:t>Answer-Mode:</w:t>
      </w:r>
      <w:r>
        <w:t>Auto</w:t>
      </w:r>
      <w:proofErr w:type="spellEnd"/>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w:t>
      </w:r>
      <w:proofErr w:type="spellStart"/>
      <w:r w:rsidRPr="00FC181E">
        <w:t>sdp</w:t>
      </w:r>
      <w:proofErr w:type="spellEnd"/>
      <w:r w:rsidRPr="00FC181E">
        <w:t xml:space="preserve">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w:t>
      </w:r>
      <w:proofErr w:type="spellStart"/>
      <w:r w:rsidRPr="002E3121">
        <w:t>aaa:bbb:ccc:eef</w:t>
      </w:r>
      <w:proofErr w:type="spellEnd"/>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FC181E">
        <w:t>i</w:t>
      </w:r>
      <w:proofErr w:type="spellEnd"/>
      <w:r w:rsidRPr="00FC181E">
        <w:t>=</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 xml:space="preserve">16413 </w:t>
      </w:r>
      <w:proofErr w:type="spellStart"/>
      <w:r w:rsidRPr="00EA3A21">
        <w:t>udp</w:t>
      </w:r>
      <w:proofErr w:type="spellEnd"/>
      <w:r w:rsidRPr="00EA3A21">
        <w:t xml:space="preserve"> </w:t>
      </w:r>
      <w:proofErr w:type="spellStart"/>
      <w:r w:rsidRPr="00EA3A21">
        <w:t>mcptt</w:t>
      </w:r>
      <w:proofErr w:type="spellEnd"/>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w:t>
      </w:r>
      <w:proofErr w:type="spellStart"/>
      <w:r w:rsidRPr="007B7372">
        <w:t>mcpttinfo</w:t>
      </w:r>
      <w:proofErr w:type="spellEnd"/>
      <w:r w:rsidRPr="007B7372">
        <w:t>&gt;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w:t>
      </w:r>
      <w:proofErr w:type="spellStart"/>
      <w:r w:rsidRPr="00FC181E">
        <w:t>mcptt</w:t>
      </w:r>
      <w:proofErr w:type="spellEnd"/>
      <w:r w:rsidRPr="00FC181E">
        <w: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w:t>
      </w:r>
      <w:proofErr w:type="spellStart"/>
      <w:r w:rsidRPr="007B7372">
        <w:t>mcptt</w:t>
      </w:r>
      <w:proofErr w:type="spellEnd"/>
      <w:r w:rsidRPr="007B7372">
        <w:t>-request-</w:t>
      </w:r>
      <w:proofErr w:type="spellStart"/>
      <w:r w:rsidRPr="007B7372">
        <w:t>uri</w:t>
      </w:r>
      <w:proofErr w:type="spellEnd"/>
      <w:r w:rsidRPr="007B7372">
        <w:t>&gt;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w:t>
      </w:r>
      <w:proofErr w:type="spellStart"/>
      <w:r w:rsidRPr="007B7372">
        <w:t>mcptt</w:t>
      </w:r>
      <w:proofErr w:type="spellEnd"/>
      <w:r w:rsidRPr="007B7372">
        <w: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w:t>
      </w:r>
      <w:proofErr w:type="spellStart"/>
      <w:r w:rsidRPr="007B7372">
        <w:t>mcptt</w:t>
      </w:r>
      <w:proofErr w:type="spellEnd"/>
      <w:r w:rsidRPr="007B7372">
        <w: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w:t>
      </w:r>
      <w:proofErr w:type="spellStart"/>
      <w:r w:rsidRPr="007B7372">
        <w:t>mcptt</w:t>
      </w:r>
      <w:proofErr w:type="spellEnd"/>
      <w:r w:rsidRPr="007B7372">
        <w: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w:t>
      </w:r>
      <w:proofErr w:type="spellStart"/>
      <w:r w:rsidRPr="007B7372">
        <w:t>mcpttinfo</w:t>
      </w:r>
      <w:proofErr w:type="spellEnd"/>
      <w:r w:rsidRPr="007B7372">
        <w:t>&gt;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6661" w:name="_PERM_MCCTEMPBM_CRPT00830059___2"/>
    </w:p>
    <w:bookmarkEnd w:id="6661"/>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6662" w:name="_PERM_MCCTEMPBM_CRPT00830060___2"/>
      <w:r w:rsidRPr="00F45027">
        <w:rPr>
          <w:b/>
        </w:rPr>
        <w:t>Priority-Share:</w:t>
      </w:r>
      <w:r w:rsidRPr="00F45027">
        <w:tab/>
        <w:t>The Priority-Share header field is set to "allowed" indicating that priority sharing can be applied by IMS.</w:t>
      </w:r>
    </w:p>
    <w:bookmarkEnd w:id="6662"/>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w:t>
      </w:r>
      <w:proofErr w:type="spellStart"/>
      <w:r w:rsidRPr="00BA4A32">
        <w:t>uac</w:t>
      </w:r>
      <w:proofErr w:type="spellEnd"/>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C41AD">
        <w:rPr>
          <w:rFonts w:cs="Courier New"/>
          <w:szCs w:val="16"/>
        </w:rPr>
        <w:t>5555::</w:t>
      </w:r>
      <w:proofErr w:type="spellStart"/>
      <w:r w:rsidRPr="00EC41AD">
        <w:rPr>
          <w:rFonts w:cs="Courier New"/>
          <w:szCs w:val="16"/>
        </w:rPr>
        <w:t>aaa:bbb:ddd:ddd</w:t>
      </w:r>
      <w:proofErr w:type="spellEnd"/>
      <w:r w:rsidRPr="00E1323B">
        <w:rPr>
          <w:rFonts w:cs="Courier New"/>
          <w:szCs w:val="16"/>
        </w:rPr>
        <w:t>]&gt;</w:t>
      </w:r>
      <w:r w:rsidRPr="00BA4A32">
        <w:t>; 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w:t>
      </w:r>
      <w:proofErr w:type="spellStart"/>
      <w:r w:rsidRPr="00EC41AD">
        <w:t>aaa:bbb:ddd:ddd</w:t>
      </w:r>
      <w:proofErr w:type="spellEnd"/>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 xml:space="preserve">4457 </w:t>
      </w:r>
      <w:proofErr w:type="spellStart"/>
      <w:r w:rsidRPr="00EA3A21">
        <w:t>udp</w:t>
      </w:r>
      <w:proofErr w:type="spellEnd"/>
      <w:r w:rsidRPr="00EA3A21">
        <w:t xml:space="preserve"> </w:t>
      </w:r>
      <w:proofErr w:type="spellStart"/>
      <w:r w:rsidRPr="00EA3A21">
        <w:t>mcptt</w:t>
      </w:r>
      <w:proofErr w:type="spellEnd"/>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6663"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acknowledges that queueing is supported ("</w:t>
      </w:r>
      <w:proofErr w:type="spellStart"/>
      <w:r>
        <w:t>mc_queueing</w:t>
      </w:r>
      <w:proofErr w:type="spellEnd"/>
      <w:r>
        <w:t>").</w:t>
      </w:r>
    </w:p>
    <w:bookmarkEnd w:id="6663"/>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w:t>
      </w:r>
      <w:proofErr w:type="spellStart"/>
      <w:r w:rsidRPr="00BD78A0">
        <w:t>uas</w:t>
      </w:r>
      <w:proofErr w:type="spellEnd"/>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t>P-Answer-State:Confirmed</w:t>
      </w:r>
      <w:proofErr w:type="spellEnd"/>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proofErr w:type="spellStart"/>
      <w:r>
        <w:t>b</w:t>
      </w:r>
      <w:r w:rsidRPr="00BA4A32">
        <w:t>aa:</w:t>
      </w:r>
      <w:r>
        <w:t>a</w:t>
      </w:r>
      <w:r w:rsidRPr="00BA4A32">
        <w:t>bb:ddd:cccc</w:t>
      </w:r>
      <w:proofErr w:type="spellEnd"/>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 xml:space="preserve">62123 </w:t>
      </w:r>
      <w:proofErr w:type="spellStart"/>
      <w:r w:rsidRPr="00EA3A21">
        <w:t>udp</w:t>
      </w:r>
      <w:proofErr w:type="spellEnd"/>
      <w:r w:rsidRPr="00EA3A21">
        <w:t xml:space="preserve"> </w:t>
      </w:r>
      <w:proofErr w:type="spellStart"/>
      <w:r w:rsidRPr="00EA3A21">
        <w:t>mcptt</w:t>
      </w:r>
      <w:proofErr w:type="spellEnd"/>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6664"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w:t>
      </w:r>
      <w:proofErr w:type="spellStart"/>
      <w:r>
        <w:t>fmtp</w:t>
      </w:r>
      <w:proofErr w:type="spellEnd"/>
      <w:r>
        <w:t>' attribute "</w:t>
      </w:r>
      <w:proofErr w:type="spellStart"/>
      <w:r>
        <w:t>mc_queueing</w:t>
      </w:r>
      <w:proofErr w:type="spellEnd"/>
      <w:r>
        <w:t>".</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6664"/>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965251">
        <w:t>Supported:timer</w:t>
      </w:r>
      <w:proofErr w:type="spellEnd"/>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w:t>
      </w:r>
      <w:proofErr w:type="spellStart"/>
      <w:r w:rsidRPr="00965251">
        <w:t>mixed</w:t>
      </w:r>
      <w:r w:rsidRPr="00965251">
        <w:rPr>
          <w:rFonts w:hint="eastAsia"/>
          <w:lang w:eastAsia="zh-CN"/>
        </w:rPr>
        <w:t>;boundary</w:t>
      </w:r>
      <w:proofErr w:type="spellEnd"/>
      <w:r w:rsidRPr="00965251">
        <w:rPr>
          <w:rFonts w:hint="eastAsia"/>
          <w:lang w:eastAsia="zh-CN"/>
        </w:rPr>
        <w:t>=</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application/</w:t>
      </w:r>
      <w:proofErr w:type="spellStart"/>
      <w:r w:rsidRPr="0060704C">
        <w:t>sdp</w:t>
      </w:r>
      <w:proofErr w:type="spellEnd"/>
      <w:r w:rsidRPr="0060704C">
        <w:t xml:space="preserve">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i</w:t>
      </w:r>
      <w:proofErr w:type="spellEnd"/>
      <w:r w:rsidRPr="00E221C8">
        <w:t>=speech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w:t>
      </w:r>
      <w:proofErr w:type="spellStart"/>
      <w:r w:rsidRPr="00E221C8">
        <w:t>mcpttinfo</w:t>
      </w:r>
      <w:proofErr w:type="spellEnd"/>
      <w:r w:rsidRPr="00E221C8">
        <w:t>&gt;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w:t>
      </w:r>
      <w:proofErr w:type="spellStart"/>
      <w:r w:rsidRPr="00BE158B">
        <w:t>mcptt</w:t>
      </w:r>
      <w:proofErr w:type="spellEnd"/>
      <w:r w:rsidRPr="00BE158B">
        <w: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w:t>
      </w:r>
      <w:proofErr w:type="spellStart"/>
      <w:r w:rsidRPr="00182F48">
        <w:t>mcptt</w:t>
      </w:r>
      <w:proofErr w:type="spellEnd"/>
      <w:r w:rsidRPr="00182F48">
        <w:t>-request-</w:t>
      </w:r>
      <w:proofErr w:type="spellStart"/>
      <w:r w:rsidRPr="00182F48">
        <w:t>uri</w:t>
      </w:r>
      <w:proofErr w:type="spellEnd"/>
      <w:r w:rsidRPr="00182F48">
        <w:t>&gt;mcptt-group-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w:t>
      </w:r>
      <w:proofErr w:type="spellStart"/>
      <w:r w:rsidRPr="00965251">
        <w:t>mcptt</w:t>
      </w:r>
      <w:proofErr w:type="spellEnd"/>
      <w:r w:rsidRPr="00965251">
        <w: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w:t>
      </w:r>
      <w:proofErr w:type="spellStart"/>
      <w:r w:rsidRPr="00E12EB6">
        <w:t>mcptt</w:t>
      </w:r>
      <w:proofErr w:type="spellEnd"/>
      <w:r w:rsidRPr="00E12EB6">
        <w: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w:t>
      </w:r>
      <w:proofErr w:type="spellStart"/>
      <w:r w:rsidRPr="00E12EB6">
        <w:t>mcptt</w:t>
      </w:r>
      <w:proofErr w:type="spellEnd"/>
      <w:r w:rsidRPr="00E12EB6">
        <w: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w:t>
      </w:r>
      <w:proofErr w:type="spellStart"/>
      <w:r w:rsidRPr="00E12EB6">
        <w:t>mcpttinfo</w:t>
      </w:r>
      <w:proofErr w:type="spellEnd"/>
      <w:r w:rsidRPr="00E12EB6">
        <w:t>&gt;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6665"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proofErr w:type="spellStart"/>
      <w:r w:rsidRPr="00965251">
        <w:rPr>
          <w:b/>
        </w:rPr>
        <w:t>mcptt</w:t>
      </w:r>
      <w:proofErr w:type="spellEnd"/>
      <w:r w:rsidRPr="00965251">
        <w:rPr>
          <w:b/>
        </w:rPr>
        <w:t>-info:</w:t>
      </w:r>
      <w:r w:rsidRPr="00E12EB6">
        <w:tab/>
        <w:t>Is copied from the received INVITE request and updated to include the "mcptt-group-</w:t>
      </w:r>
      <w:r>
        <w:t>A2</w:t>
      </w:r>
      <w:r w:rsidRPr="00E12EB6">
        <w:t>@mcptt-</w:t>
      </w:r>
      <w:r w:rsidRPr="00965251">
        <w:t>op.gov" in the &lt;</w:t>
      </w:r>
      <w:proofErr w:type="spellStart"/>
      <w:r w:rsidRPr="00965251">
        <w:t>mcptt</w:t>
      </w:r>
      <w:proofErr w:type="spellEnd"/>
      <w:r w:rsidRPr="00965251">
        <w:t>-request-</w:t>
      </w:r>
      <w:proofErr w:type="spellStart"/>
      <w:r w:rsidRPr="00965251">
        <w:t>uri</w:t>
      </w:r>
      <w:proofErr w:type="spellEnd"/>
      <w:r w:rsidRPr="00965251">
        <w:t xml:space="preserve">&gt; element and </w:t>
      </w:r>
      <w:r w:rsidRPr="00D91085">
        <w:rPr>
          <w:rFonts w:eastAsia="Batang"/>
        </w:rPr>
        <w:t>mcptt-group-T</w:t>
      </w:r>
      <w:r w:rsidRPr="00E12EB6">
        <w:t>@mcptt-op.gov in the &lt;</w:t>
      </w:r>
      <w:proofErr w:type="spellStart"/>
      <w:r w:rsidRPr="00E12EB6">
        <w:t>mcptt</w:t>
      </w:r>
      <w:proofErr w:type="spellEnd"/>
      <w:r w:rsidRPr="00E12EB6">
        <w: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 xml:space="preserve">d port numbers are replaced with the IP address and port numbers of the controlling MCPTT function. The media-level </w:t>
      </w:r>
      <w:r w:rsidRPr="00E221C8">
        <w:t xml:space="preserve">section for the media-floor control entity is indicating that </w:t>
      </w:r>
      <w:r w:rsidRPr="00F46FEE">
        <w:t>queueing</w:t>
      </w:r>
      <w:r w:rsidRPr="00E221C8">
        <w:t xml:space="preserve"> is supported ("</w:t>
      </w:r>
      <w:proofErr w:type="spellStart"/>
      <w:r w:rsidRPr="00E221C8">
        <w:t>mc:queueing</w:t>
      </w:r>
      <w:proofErr w:type="spellEnd"/>
      <w:r w:rsidRPr="00E221C8">
        <w:t>").</w:t>
      </w:r>
    </w:p>
    <w:bookmarkEnd w:id="6665"/>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proofErr w:type="spellStart"/>
      <w:r w:rsidR="00B661C0">
        <w:t>isfocus</w:t>
      </w:r>
      <w:proofErr w:type="spellEnd"/>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w:t>
      </w:r>
      <w:proofErr w:type="spellStart"/>
      <w:r w:rsidRPr="003E22F7">
        <w:t>mixed</w:t>
      </w:r>
      <w:r w:rsidRPr="003E22F7">
        <w:rPr>
          <w:rFonts w:hint="eastAsia"/>
          <w:lang w:eastAsia="zh-CN"/>
        </w:rPr>
        <w:t>;boundary</w:t>
      </w:r>
      <w:proofErr w:type="spellEnd"/>
      <w:r w:rsidRPr="003E22F7">
        <w:rPr>
          <w:rFonts w:hint="eastAsia"/>
          <w:lang w:eastAsia="zh-CN"/>
        </w:rPr>
        <w:t>=</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Content-Type: application/</w:t>
      </w:r>
      <w:proofErr w:type="spellStart"/>
      <w:r w:rsidRPr="00D91085">
        <w:t>sdp</w:t>
      </w:r>
      <w:proofErr w:type="spellEnd"/>
      <w:r w:rsidRPr="00D91085">
        <w:t xml:space="preserve">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w:t>
      </w:r>
      <w:proofErr w:type="spellStart"/>
      <w:r w:rsidRPr="003E22F7">
        <w:t>aaa:bbb:ddd:eee</w:t>
      </w:r>
      <w:proofErr w:type="spellEnd"/>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182F48">
        <w:t>i</w:t>
      </w:r>
      <w:proofErr w:type="spellEnd"/>
      <w:r w:rsidRPr="00182F48">
        <w:t>=</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w:t>
      </w:r>
      <w:proofErr w:type="spellStart"/>
      <w:r w:rsidRPr="00EA3A21">
        <w:t>udp</w:t>
      </w:r>
      <w:proofErr w:type="spellEnd"/>
      <w:r w:rsidRPr="00EA3A21">
        <w:t xml:space="preserve"> </w:t>
      </w:r>
      <w:proofErr w:type="spellStart"/>
      <w:r w:rsidRPr="00EA3A21">
        <w:t>mcptt</w:t>
      </w:r>
      <w:proofErr w:type="spellEnd"/>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w:t>
      </w:r>
      <w:proofErr w:type="spellStart"/>
      <w:r w:rsidRPr="0060704C">
        <w:t>mcpttinfo</w:t>
      </w:r>
      <w:proofErr w:type="spellEnd"/>
      <w:r w:rsidRPr="0060704C">
        <w:t>&gt;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w:t>
      </w:r>
      <w:proofErr w:type="spellStart"/>
      <w:r w:rsidRPr="00E221C8">
        <w:t>mcptt</w:t>
      </w:r>
      <w:proofErr w:type="spellEnd"/>
      <w:r w:rsidRPr="00E221C8">
        <w: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w:t>
      </w:r>
      <w:proofErr w:type="spellStart"/>
      <w:r w:rsidRPr="007F0B95">
        <w:t>mcptt</w:t>
      </w:r>
      <w:proofErr w:type="spellEnd"/>
      <w:r w:rsidRPr="007F0B95">
        <w:t>-request-</w:t>
      </w:r>
      <w:proofErr w:type="spellStart"/>
      <w:r w:rsidRPr="007F0B95">
        <w:t>uri</w:t>
      </w:r>
      <w:proofErr w:type="spellEnd"/>
      <w:r w:rsidRPr="007F0B95">
        <w:t>&gt;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w:t>
      </w:r>
      <w:proofErr w:type="spellStart"/>
      <w:r w:rsidRPr="00182F48">
        <w:t>mcptt</w:t>
      </w:r>
      <w:proofErr w:type="spellEnd"/>
      <w:r w:rsidRPr="00182F48">
        <w: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w:t>
      </w:r>
      <w:proofErr w:type="spellStart"/>
      <w:r w:rsidRPr="0058633C">
        <w:t>mcptt</w:t>
      </w:r>
      <w:proofErr w:type="spellEnd"/>
      <w:r w:rsidRPr="0058633C">
        <w: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w:t>
      </w:r>
      <w:proofErr w:type="spellStart"/>
      <w:r w:rsidRPr="00B212C7">
        <w:t>mcptt</w:t>
      </w:r>
      <w:proofErr w:type="spellEnd"/>
      <w:r w:rsidRPr="00B212C7">
        <w: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w:t>
      </w:r>
      <w:proofErr w:type="spellStart"/>
      <w:r w:rsidRPr="00B212C7">
        <w:t>mcpttinfo</w:t>
      </w:r>
      <w:proofErr w:type="spellEnd"/>
      <w:r w:rsidRPr="00B212C7">
        <w:t>&gt;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6666" w:name="_PERM_MCCTEMPBM_CRPT00830064___2"/>
      <w:r w:rsidRPr="003E22F7">
        <w:rPr>
          <w:b/>
        </w:rPr>
        <w:t>Contact:</w:t>
      </w:r>
      <w:r w:rsidRPr="0060704C">
        <w:tab/>
        <w:t xml:space="preserve">Contains a new MCPTT session identity and can be used by the members to rejoin the session. </w:t>
      </w:r>
    </w:p>
    <w:bookmarkEnd w:id="6666"/>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6667"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proofErr w:type="spellStart"/>
      <w:r w:rsidRPr="0060704C">
        <w:rPr>
          <w:b/>
        </w:rPr>
        <w:t>mcptt</w:t>
      </w:r>
      <w:proofErr w:type="spellEnd"/>
      <w:r w:rsidRPr="0060704C">
        <w:rPr>
          <w:b/>
        </w:rPr>
        <w: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6667"/>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F0B95">
        <w:t>Supported:timer;tdialog</w:t>
      </w:r>
      <w:proofErr w:type="spellEnd"/>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182F48">
        <w:t>Session-Expires:refresher;uac</w:t>
      </w:r>
      <w:proofErr w:type="spellEnd"/>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32712B">
        <w:t>Resouce</w:t>
      </w:r>
      <w:proofErr w:type="spellEnd"/>
      <w:r w:rsidRPr="0032712B">
        <w:t>-Share: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proofErr w:type="spellStart"/>
      <w:r>
        <w:t>Priority-Share:allowed</w:t>
      </w:r>
      <w:proofErr w:type="spellEnd"/>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Answer-Mode:</w:t>
      </w:r>
      <w:r w:rsidRPr="003E22F7">
        <w:t>Manual</w:t>
      </w:r>
      <w:proofErr w:type="spellEnd"/>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w:t>
      </w:r>
      <w:proofErr w:type="spellStart"/>
      <w:r w:rsidRPr="0060704C">
        <w:t>mixed</w:t>
      </w:r>
      <w:r w:rsidRPr="00E221C8">
        <w:rPr>
          <w:rFonts w:hint="eastAsia"/>
          <w:lang w:eastAsia="zh-CN"/>
        </w:rPr>
        <w:t>;boundary</w:t>
      </w:r>
      <w:proofErr w:type="spellEnd"/>
      <w:r w:rsidRPr="00E221C8">
        <w:rPr>
          <w:rFonts w:hint="eastAsia"/>
          <w:lang w:eastAsia="zh-CN"/>
        </w:rPr>
        <w:t>=</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w:t>
      </w:r>
      <w:proofErr w:type="spellStart"/>
      <w:r w:rsidRPr="00E221C8">
        <w:t>sdp</w:t>
      </w:r>
      <w:proofErr w:type="spellEnd"/>
      <w:r w:rsidRPr="00E221C8">
        <w:t xml:space="preserve">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w:t>
      </w:r>
      <w:proofErr w:type="spellStart"/>
      <w:r w:rsidRPr="007F0B95">
        <w:t>aaa:ccc:aaa:ccc</w:t>
      </w:r>
      <w:proofErr w:type="spellEnd"/>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7F0B95">
        <w:t>i</w:t>
      </w:r>
      <w:proofErr w:type="spellEnd"/>
      <w:r w:rsidRPr="007F0B95">
        <w:t>=</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 xml:space="preserve">18413 </w:t>
      </w:r>
      <w:proofErr w:type="spellStart"/>
      <w:r w:rsidRPr="00EA3A21">
        <w:t>udp</w:t>
      </w:r>
      <w:proofErr w:type="spellEnd"/>
      <w:r w:rsidRPr="00EA3A21">
        <w:t xml:space="preserve"> </w:t>
      </w:r>
      <w:proofErr w:type="spellStart"/>
      <w:r w:rsidRPr="00EA3A21">
        <w:t>mcptt</w:t>
      </w:r>
      <w:proofErr w:type="spellEnd"/>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w:t>
      </w:r>
      <w:proofErr w:type="spellStart"/>
      <w:r w:rsidRPr="00236EBB">
        <w:t>mcpttinfo</w:t>
      </w:r>
      <w:proofErr w:type="spellEnd"/>
      <w:r w:rsidRPr="00236EBB">
        <w:t>&gt;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-request-</w:t>
      </w:r>
      <w:proofErr w:type="spellStart"/>
      <w:r w:rsidRPr="00236EBB">
        <w:t>uri</w:t>
      </w:r>
      <w:proofErr w:type="spellEnd"/>
      <w:r w:rsidRPr="00236EBB">
        <w:t>&gt;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w:t>
      </w:r>
      <w:proofErr w:type="spellStart"/>
      <w:r w:rsidRPr="00236EBB">
        <w:t>mcptt</w:t>
      </w:r>
      <w:proofErr w:type="spellEnd"/>
      <w:r w:rsidRPr="00236EBB">
        <w: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w:t>
      </w:r>
      <w:proofErr w:type="spellStart"/>
      <w:r w:rsidRPr="00236EBB">
        <w:t>mcpttinfo</w:t>
      </w:r>
      <w:proofErr w:type="spellEnd"/>
      <w:r w:rsidRPr="00236EBB">
        <w:t>&gt;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6668"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6668"/>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w:t>
      </w:r>
      <w:proofErr w:type="spellStart"/>
      <w:r w:rsidRPr="00E221C8">
        <w:t>uas</w:t>
      </w:r>
      <w:proofErr w:type="spellEnd"/>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Supported: </w:t>
      </w:r>
      <w:proofErr w:type="spellStart"/>
      <w:r w:rsidRPr="0060704C">
        <w:t>tdialog</w:t>
      </w:r>
      <w:proofErr w:type="spellEnd"/>
      <w:r w:rsidRPr="0060704C">
        <w:t xml:space="preserve">, </w:t>
      </w:r>
      <w:proofErr w:type="spellStart"/>
      <w:r w:rsidRPr="0060704C">
        <w:t>norefersub</w:t>
      </w:r>
      <w:proofErr w:type="spellEnd"/>
      <w:r w:rsidRPr="0060704C">
        <w:t xml:space="preserve">, </w:t>
      </w:r>
      <w:proofErr w:type="spellStart"/>
      <w:r w:rsidRPr="0060704C">
        <w:t>explicitsub</w:t>
      </w:r>
      <w:proofErr w:type="spellEnd"/>
      <w:r w:rsidRPr="0060704C">
        <w:t xml:space="preserve">, </w:t>
      </w:r>
      <w:proofErr w:type="spellStart"/>
      <w:r w:rsidRPr="0060704C">
        <w:t>nosub</w:t>
      </w:r>
      <w:proofErr w:type="spellEnd"/>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E221C8">
        <w:t>P-Answer-State:Confirmed</w:t>
      </w:r>
      <w:proofErr w:type="spellEnd"/>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w:t>
      </w:r>
      <w:proofErr w:type="spellStart"/>
      <w:r w:rsidRPr="00FC181E">
        <w:t>mixed</w:t>
      </w:r>
      <w:r w:rsidRPr="00FC181E">
        <w:rPr>
          <w:rFonts w:hint="eastAsia"/>
          <w:lang w:eastAsia="zh-CN"/>
        </w:rPr>
        <w:t>;boundary</w:t>
      </w:r>
      <w:proofErr w:type="spellEnd"/>
      <w:r w:rsidRPr="00FC181E">
        <w:rPr>
          <w:rFonts w:hint="eastAsia"/>
          <w:lang w:eastAsia="zh-CN"/>
        </w:rPr>
        <w:t>=</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w:t>
      </w:r>
      <w:proofErr w:type="spellStart"/>
      <w:r w:rsidRPr="00BE158B">
        <w:t>sdp</w:t>
      </w:r>
      <w:proofErr w:type="spellEnd"/>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w:t>
      </w:r>
      <w:proofErr w:type="spellStart"/>
      <w:r w:rsidRPr="00E221C8">
        <w:t>baa:abb:ddd:cccc</w:t>
      </w:r>
      <w:proofErr w:type="spellEnd"/>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a=fmtp:97 mode-set=0,2,5,7; </w:t>
      </w:r>
      <w:proofErr w:type="spellStart"/>
      <w:r w:rsidRPr="00182F48">
        <w:t>maxframes</w:t>
      </w:r>
      <w:proofErr w:type="spellEnd"/>
      <w:r w:rsidRPr="00182F48">
        <w:t>=2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32712B">
        <w:t>i</w:t>
      </w:r>
      <w:proofErr w:type="spellEnd"/>
      <w:r w:rsidRPr="0032712B">
        <w:t>=speech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w:t>
      </w:r>
      <w:proofErr w:type="spellStart"/>
      <w:r w:rsidRPr="00EA3A21">
        <w:t>udp</w:t>
      </w:r>
      <w:proofErr w:type="spellEnd"/>
      <w:r w:rsidRPr="00EA3A21">
        <w:t xml:space="preserve"> </w:t>
      </w:r>
      <w:proofErr w:type="spellStart"/>
      <w:r w:rsidRPr="00EA3A21">
        <w:t>mcptt</w:t>
      </w:r>
      <w:proofErr w:type="spellEnd"/>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D91085">
        <w:t>MCPTT</w:t>
      </w:r>
      <w:proofErr w:type="spellEnd"/>
      <w:r w:rsidRPr="00D91085">
        <w:t xml:space="preserve"> </w:t>
      </w:r>
      <w:proofErr w:type="spellStart"/>
      <w:r w:rsidRPr="00EA3A21">
        <w:t>mc_queueing</w:t>
      </w:r>
      <w:proofErr w:type="spellEnd"/>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w:t>
      </w:r>
      <w:proofErr w:type="spellStart"/>
      <w:r>
        <w:t>mcptt</w:t>
      </w:r>
      <w:proofErr w:type="spellEnd"/>
      <w:r>
        <w: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w:t>
      </w:r>
      <w:proofErr w:type="spellStart"/>
      <w:r w:rsidRPr="00BA4A32">
        <w:rPr>
          <w:rFonts w:eastAsia="Batang"/>
        </w:rPr>
        <w:t>mcptt</w:t>
      </w:r>
      <w:proofErr w:type="spellEnd"/>
      <w:r w:rsidRPr="00BA4A32">
        <w:rPr>
          <w:rFonts w:eastAsia="Batang"/>
        </w:rPr>
        <w: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w:t>
      </w:r>
      <w:proofErr w:type="spellStart"/>
      <w:r w:rsidRPr="00BA4A32">
        <w:rPr>
          <w:rFonts w:eastAsia="Batang"/>
        </w:rPr>
        <w:t>mcpttinfo</w:t>
      </w:r>
      <w:proofErr w:type="spellEnd"/>
      <w:r w:rsidRPr="00BA4A32">
        <w:rPr>
          <w:rFonts w:eastAsia="Batang"/>
        </w:rPr>
        <w:t>&gt;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6669"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w:t>
      </w:r>
      <w:proofErr w:type="spellStart"/>
      <w:r w:rsidRPr="0060704C">
        <w:t>fmtp</w:t>
      </w:r>
      <w:proofErr w:type="spellEnd"/>
      <w:r w:rsidRPr="0060704C">
        <w:t>' attribute "</w:t>
      </w:r>
      <w:proofErr w:type="spellStart"/>
      <w:r w:rsidRPr="0060704C">
        <w:t>mc_queueing</w:t>
      </w:r>
      <w:proofErr w:type="spellEnd"/>
      <w:r w:rsidRPr="0060704C">
        <w:t>".</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6669"/>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w:t>
      </w:r>
      <w:proofErr w:type="spellStart"/>
      <w:r w:rsidRPr="00BA4A32">
        <w:t>uac</w:t>
      </w:r>
      <w:proofErr w:type="spellEnd"/>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r w:rsidRPr="00E1323B">
        <w:rPr>
          <w:rFonts w:cs="Courier New"/>
          <w:szCs w:val="16"/>
        </w:rPr>
        <w:t>&lt;sip:[</w:t>
      </w:r>
      <w:r w:rsidRPr="00E268AF">
        <w:rPr>
          <w:rFonts w:cs="Courier New"/>
          <w:szCs w:val="16"/>
        </w:rPr>
        <w:t>5555::aaa:bbb:ddd:eee</w:t>
      </w:r>
      <w:r w:rsidRPr="00E1323B">
        <w:rPr>
          <w:rFonts w:cs="Courier New"/>
          <w:szCs w:val="16"/>
        </w:rPr>
        <w:t>]&gt;</w:t>
      </w:r>
      <w:r>
        <w:t>;+g.3gpp.mcptt;</w:t>
      </w:r>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Supported: </w:t>
      </w:r>
      <w:proofErr w:type="spellStart"/>
      <w:r w:rsidRPr="00BA4A32">
        <w:t>tdialog</w:t>
      </w:r>
      <w:proofErr w:type="spellEnd"/>
      <w:r w:rsidRPr="00BA4A32">
        <w:t xml:space="preserve">, </w:t>
      </w:r>
      <w:proofErr w:type="spellStart"/>
      <w:r w:rsidRPr="00BA4A32">
        <w:t>norefersub</w:t>
      </w:r>
      <w:proofErr w:type="spellEnd"/>
      <w:r w:rsidRPr="00BA4A32">
        <w:t xml:space="preserve">, </w:t>
      </w:r>
      <w:proofErr w:type="spellStart"/>
      <w:r w:rsidRPr="00BA4A32">
        <w:t>explicitsub</w:t>
      </w:r>
      <w:proofErr w:type="spellEnd"/>
      <w:r w:rsidRPr="00BA4A32">
        <w:t xml:space="preserve">, </w:t>
      </w:r>
      <w:proofErr w:type="spellStart"/>
      <w:r w:rsidRPr="00BA4A32">
        <w:t>nosub</w:t>
      </w:r>
      <w:proofErr w:type="spellEnd"/>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w:t>
      </w:r>
      <w:proofErr w:type="spellStart"/>
      <w:r w:rsidRPr="00BA4A32">
        <w:t>sdp</w:t>
      </w:r>
      <w:proofErr w:type="spellEnd"/>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268AF">
        <w:rPr>
          <w:rFonts w:cs="Courier New"/>
          <w:szCs w:val="16"/>
        </w:rPr>
        <w:t>5555::</w:t>
      </w:r>
      <w:proofErr w:type="spellStart"/>
      <w:r w:rsidRPr="00E268AF">
        <w:rPr>
          <w:rFonts w:cs="Courier New"/>
          <w:szCs w:val="16"/>
        </w:rPr>
        <w:t>aaa:bbb:ddd:eee</w:t>
      </w:r>
      <w:proofErr w:type="spellEnd"/>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a=fmtp:97 mode-set=0,2,5,7; </w:t>
      </w:r>
      <w:proofErr w:type="spellStart"/>
      <w:r w:rsidRPr="00BA4A32">
        <w:t>maxframes</w:t>
      </w:r>
      <w:proofErr w:type="spellEnd"/>
      <w:r w:rsidRPr="00BA4A32">
        <w:t>=2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roofErr w:type="spellStart"/>
      <w:r w:rsidRPr="00BA4A32">
        <w:t>i</w:t>
      </w:r>
      <w:proofErr w:type="spellEnd"/>
      <w:r w:rsidRPr="00BA4A32">
        <w:t>=speech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w:t>
      </w:r>
      <w:proofErr w:type="spellStart"/>
      <w:r w:rsidRPr="00EA3A21">
        <w:t>udp</w:t>
      </w:r>
      <w:proofErr w:type="spellEnd"/>
      <w:r w:rsidRPr="00EA3A21">
        <w:t xml:space="preserve"> </w:t>
      </w:r>
      <w:proofErr w:type="spellStart"/>
      <w:r w:rsidRPr="00EA3A21">
        <w:t>mcptt</w:t>
      </w:r>
      <w:proofErr w:type="spellEnd"/>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w:t>
      </w:r>
      <w:proofErr w:type="spellStart"/>
      <w:r w:rsidRPr="00EA3A21">
        <w:t>fmtp:</w:t>
      </w:r>
      <w:r w:rsidRPr="000B4072">
        <w:t>MCPTT</w:t>
      </w:r>
      <w:proofErr w:type="spellEnd"/>
      <w:r>
        <w:t xml:space="preserve"> </w:t>
      </w:r>
      <w:proofErr w:type="spellStart"/>
      <w:r w:rsidRPr="00EA3A21">
        <w:t>mc_queueing</w:t>
      </w:r>
      <w:proofErr w:type="spellEnd"/>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6670"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 xml:space="preserve">Contains the SDP answer to the SDP offer received from the controlling MCPTT function A. The media-level </w:t>
      </w:r>
      <w:r w:rsidRPr="0073469F">
        <w:t xml:space="preserve">section </w:t>
      </w:r>
      <w:r>
        <w:t xml:space="preserve">for </w:t>
      </w:r>
      <w:r w:rsidRPr="0073469F">
        <w:t>the media-floor control entity</w:t>
      </w:r>
      <w:r>
        <w:t xml:space="preserve"> acknowledged that queueing is supported ("</w:t>
      </w:r>
      <w:proofErr w:type="spellStart"/>
      <w:r>
        <w:t>mc_queueing</w:t>
      </w:r>
      <w:proofErr w:type="spellEnd"/>
      <w:r>
        <w:t>").</w:t>
      </w:r>
    </w:p>
    <w:bookmarkEnd w:id="6670"/>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6671" w:name="_Toc20156464"/>
      <w:bookmarkStart w:id="6672" w:name="_Toc27501655"/>
      <w:bookmarkStart w:id="6673" w:name="_Toc36049786"/>
      <w:bookmarkStart w:id="6674" w:name="_Toc45210556"/>
      <w:bookmarkStart w:id="6675" w:name="_Toc51861383"/>
      <w:bookmarkStart w:id="6676" w:name="_Toc193391449"/>
      <w:r w:rsidR="00631FC5" w:rsidRPr="0073469F">
        <w:lastRenderedPageBreak/>
        <w:t>Annex B (normative):</w:t>
      </w:r>
      <w:r w:rsidR="00631FC5" w:rsidRPr="0073469F">
        <w:br/>
        <w:t>Timers</w:t>
      </w:r>
      <w:bookmarkEnd w:id="6671"/>
      <w:bookmarkEnd w:id="6672"/>
      <w:bookmarkEnd w:id="6673"/>
      <w:bookmarkEnd w:id="6674"/>
      <w:bookmarkEnd w:id="6675"/>
      <w:bookmarkEnd w:id="6676"/>
    </w:p>
    <w:p w14:paraId="62406E7C" w14:textId="77777777" w:rsidR="00631FC5" w:rsidRPr="0073469F" w:rsidRDefault="00631FC5" w:rsidP="00567124">
      <w:pPr>
        <w:pStyle w:val="Heading1"/>
      </w:pPr>
      <w:bookmarkStart w:id="6677" w:name="_Toc20156465"/>
      <w:bookmarkStart w:id="6678" w:name="_Toc27501656"/>
      <w:bookmarkStart w:id="6679" w:name="_Toc36049787"/>
      <w:bookmarkStart w:id="6680" w:name="_Toc45210557"/>
      <w:bookmarkStart w:id="6681" w:name="_Toc51861384"/>
      <w:bookmarkStart w:id="6682" w:name="_Toc193391450"/>
      <w:r w:rsidRPr="0073469F">
        <w:t>B.1</w:t>
      </w:r>
      <w:r w:rsidRPr="0073469F">
        <w:tab/>
        <w:t>General</w:t>
      </w:r>
      <w:bookmarkEnd w:id="6677"/>
      <w:bookmarkEnd w:id="6678"/>
      <w:bookmarkEnd w:id="6679"/>
      <w:bookmarkEnd w:id="6680"/>
      <w:bookmarkEnd w:id="6681"/>
      <w:bookmarkEnd w:id="6682"/>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r>
      <w:proofErr w:type="spellStart"/>
      <w:r w:rsidRPr="0073469F">
        <w:t>TNGx</w:t>
      </w:r>
      <w:proofErr w:type="spellEnd"/>
      <w:r w:rsidRPr="0073469F">
        <w:t xml:space="preserve">: Timer </w:t>
      </w:r>
      <w:proofErr w:type="spellStart"/>
      <w:r w:rsidRPr="0073469F">
        <w:t>oN</w:t>
      </w:r>
      <w:proofErr w:type="spellEnd"/>
      <w:r w:rsidRPr="0073469F">
        <w:t>-network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r>
      <w:proofErr w:type="spellStart"/>
      <w:r w:rsidRPr="0073469F">
        <w:t>TFGx</w:t>
      </w:r>
      <w:proofErr w:type="spellEnd"/>
      <w:r w:rsidRPr="0073469F">
        <w:t>:</w:t>
      </w:r>
      <w:r w:rsidR="00C35B07" w:rsidRPr="0073469F">
        <w:tab/>
      </w:r>
      <w:r w:rsidR="00A044D8" w:rsidRPr="0073469F">
        <w:t xml:space="preserve">Timer </w:t>
      </w:r>
      <w:proofErr w:type="spellStart"/>
      <w:r w:rsidR="00A044D8" w:rsidRPr="0073469F">
        <w:t>o</w:t>
      </w:r>
      <w:r w:rsidRPr="0073469F">
        <w:t>Ff</w:t>
      </w:r>
      <w:proofErr w:type="spellEnd"/>
      <w:r w:rsidRPr="0073469F">
        <w:t>-network Group call x</w:t>
      </w:r>
    </w:p>
    <w:p w14:paraId="762F604D" w14:textId="77777777" w:rsidR="00FE7AFC" w:rsidRPr="0073469F" w:rsidRDefault="00FE7AFC" w:rsidP="00FA2B2A">
      <w:pPr>
        <w:pStyle w:val="B1"/>
      </w:pPr>
      <w:r w:rsidRPr="0073469F">
        <w:t>-</w:t>
      </w:r>
      <w:r w:rsidRPr="0073469F">
        <w:tab/>
      </w:r>
      <w:proofErr w:type="spellStart"/>
      <w:r w:rsidRPr="0073469F">
        <w:t>TFPy</w:t>
      </w:r>
      <w:proofErr w:type="spellEnd"/>
      <w:r w:rsidRPr="0073469F">
        <w:t>:</w:t>
      </w:r>
      <w:r w:rsidRPr="0073469F">
        <w:tab/>
      </w:r>
      <w:r w:rsidR="00A044D8" w:rsidRPr="0073469F">
        <w:t xml:space="preserve">Timer </w:t>
      </w:r>
      <w:proofErr w:type="spellStart"/>
      <w:r w:rsidR="00A044D8" w:rsidRPr="0073469F">
        <w:t>o</w:t>
      </w:r>
      <w:r w:rsidRPr="0073469F">
        <w:t>Ff</w:t>
      </w:r>
      <w:proofErr w:type="spellEnd"/>
      <w:r w:rsidRPr="0073469F">
        <w:t>-network Private call y</w:t>
      </w:r>
    </w:p>
    <w:p w14:paraId="128E6455" w14:textId="77777777" w:rsidR="00FE7AFC" w:rsidRPr="0073469F" w:rsidRDefault="00FE7AFC" w:rsidP="00FA2B2A">
      <w:pPr>
        <w:pStyle w:val="B1"/>
      </w:pPr>
      <w:r w:rsidRPr="0073469F">
        <w:t>-</w:t>
      </w:r>
      <w:r w:rsidRPr="0073469F">
        <w:tab/>
      </w:r>
      <w:proofErr w:type="spellStart"/>
      <w:r w:rsidRPr="0073469F">
        <w:t>TFBz</w:t>
      </w:r>
      <w:proofErr w:type="spellEnd"/>
      <w:r w:rsidRPr="0073469F">
        <w:t>:</w:t>
      </w:r>
      <w:r w:rsidRPr="0073469F">
        <w:tab/>
      </w:r>
      <w:r w:rsidR="00A044D8" w:rsidRPr="0073469F">
        <w:t xml:space="preserve">Timer </w:t>
      </w:r>
      <w:proofErr w:type="spellStart"/>
      <w:r w:rsidR="00A044D8" w:rsidRPr="0073469F">
        <w:t>o</w:t>
      </w:r>
      <w:r w:rsidRPr="0073469F">
        <w:t>Ff</w:t>
      </w:r>
      <w:proofErr w:type="spellEnd"/>
      <w:r w:rsidRPr="0073469F">
        <w:t>-network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6683" w:name="_Toc20156466"/>
      <w:bookmarkStart w:id="6684" w:name="_Toc27501657"/>
      <w:bookmarkStart w:id="6685" w:name="_Toc36049788"/>
      <w:bookmarkStart w:id="6686" w:name="_Toc45210558"/>
      <w:bookmarkStart w:id="6687" w:name="_Toc51861385"/>
      <w:bookmarkStart w:id="6688" w:name="_Toc193391451"/>
      <w:r w:rsidRPr="0073469F">
        <w:t>B.2</w:t>
      </w:r>
      <w:r w:rsidRPr="0073469F">
        <w:tab/>
        <w:t>On-network timers</w:t>
      </w:r>
      <w:bookmarkEnd w:id="6683"/>
      <w:bookmarkEnd w:id="6684"/>
      <w:bookmarkEnd w:id="6685"/>
      <w:bookmarkEnd w:id="6686"/>
      <w:bookmarkEnd w:id="6687"/>
      <w:bookmarkEnd w:id="6688"/>
    </w:p>
    <w:p w14:paraId="0205708F" w14:textId="77777777" w:rsidR="00631FC5" w:rsidRPr="0073469F" w:rsidRDefault="00631FC5" w:rsidP="00567124">
      <w:pPr>
        <w:pStyle w:val="Heading2"/>
      </w:pPr>
      <w:bookmarkStart w:id="6689" w:name="_Toc20156467"/>
      <w:bookmarkStart w:id="6690" w:name="_Toc27501658"/>
      <w:bookmarkStart w:id="6691" w:name="_Toc36049789"/>
      <w:bookmarkStart w:id="6692" w:name="_Toc45210559"/>
      <w:bookmarkStart w:id="6693" w:name="_Toc51861386"/>
      <w:bookmarkStart w:id="6694" w:name="_Toc193391452"/>
      <w:r w:rsidRPr="0073469F">
        <w:t>B.2.1</w:t>
      </w:r>
      <w:r w:rsidRPr="0073469F">
        <w:tab/>
        <w:t>Timers in the controlling MCPTT function</w:t>
      </w:r>
      <w:bookmarkEnd w:id="6689"/>
      <w:bookmarkEnd w:id="6690"/>
      <w:bookmarkEnd w:id="6691"/>
      <w:bookmarkEnd w:id="6692"/>
      <w:bookmarkEnd w:id="6693"/>
      <w:bookmarkEnd w:id="6694"/>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6695" w:name="_Toc193391453"/>
      <w:r w:rsidRPr="0073469F">
        <w:t>B.2.</w:t>
      </w:r>
      <w:r>
        <w:rPr>
          <w:lang w:val="hr-HR"/>
        </w:rPr>
        <w:t>2</w:t>
      </w:r>
      <w:r w:rsidRPr="0073469F">
        <w:tab/>
        <w:t xml:space="preserve">Timers in the </w:t>
      </w:r>
      <w:r w:rsidRPr="00A80587">
        <w:t>terminating</w:t>
      </w:r>
      <w:r>
        <w:t xml:space="preserve"> participating </w:t>
      </w:r>
      <w:r w:rsidRPr="0073469F">
        <w:t>MCPTT function</w:t>
      </w:r>
      <w:bookmarkEnd w:id="6695"/>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6696" w:name="_Toc20156468"/>
      <w:bookmarkStart w:id="6697" w:name="_Toc27501659"/>
      <w:bookmarkStart w:id="6698" w:name="_Toc36049790"/>
      <w:bookmarkStart w:id="6699" w:name="_Toc45210560"/>
      <w:bookmarkStart w:id="6700" w:name="_Toc51861387"/>
      <w:bookmarkStart w:id="6701" w:name="_Toc193391454"/>
      <w:r w:rsidRPr="0073469F">
        <w:t>B.3</w:t>
      </w:r>
      <w:r w:rsidRPr="0073469F">
        <w:tab/>
        <w:t>Off-network timers</w:t>
      </w:r>
      <w:bookmarkEnd w:id="6696"/>
      <w:bookmarkEnd w:id="6697"/>
      <w:bookmarkEnd w:id="6698"/>
      <w:bookmarkEnd w:id="6699"/>
      <w:bookmarkEnd w:id="6700"/>
      <w:bookmarkEnd w:id="6701"/>
    </w:p>
    <w:p w14:paraId="3AD58394" w14:textId="77777777" w:rsidR="00631FC5" w:rsidRPr="0073469F" w:rsidRDefault="00631FC5" w:rsidP="00567124">
      <w:pPr>
        <w:pStyle w:val="Heading2"/>
      </w:pPr>
      <w:bookmarkStart w:id="6702" w:name="_Toc20156469"/>
      <w:bookmarkStart w:id="6703" w:name="_Toc27501660"/>
      <w:bookmarkStart w:id="6704" w:name="_Toc36049791"/>
      <w:bookmarkStart w:id="6705" w:name="_Toc45210561"/>
      <w:bookmarkStart w:id="6706" w:name="_Toc51861388"/>
      <w:bookmarkStart w:id="6707" w:name="_Toc193391455"/>
      <w:r w:rsidRPr="0073469F">
        <w:t>B.3.1</w:t>
      </w:r>
      <w:r w:rsidRPr="0073469F">
        <w:tab/>
        <w:t>Timers in off-network group call</w:t>
      </w:r>
      <w:bookmarkEnd w:id="6702"/>
      <w:bookmarkEnd w:id="6703"/>
      <w:bookmarkEnd w:id="6704"/>
      <w:bookmarkEnd w:id="6705"/>
      <w:bookmarkEnd w:id="6706"/>
      <w:bookmarkEnd w:id="6707"/>
    </w:p>
    <w:p w14:paraId="2C25A520" w14:textId="77777777" w:rsidR="00FE7AFC" w:rsidRPr="0073469F" w:rsidRDefault="00FE7AFC" w:rsidP="00567124">
      <w:pPr>
        <w:pStyle w:val="Heading3"/>
      </w:pPr>
      <w:bookmarkStart w:id="6708" w:name="_Toc20156470"/>
      <w:bookmarkStart w:id="6709" w:name="_Toc27501661"/>
      <w:bookmarkStart w:id="6710" w:name="_Toc36049792"/>
      <w:bookmarkStart w:id="6711" w:name="_Toc45210562"/>
      <w:bookmarkStart w:id="6712" w:name="_Toc51861389"/>
      <w:bookmarkStart w:id="6713" w:name="_Toc193391456"/>
      <w:r w:rsidRPr="0073469F">
        <w:t>B.3.1.1</w:t>
      </w:r>
      <w:r w:rsidRPr="0073469F">
        <w:tab/>
        <w:t>Basic call control</w:t>
      </w:r>
      <w:bookmarkEnd w:id="6708"/>
      <w:bookmarkEnd w:id="6709"/>
      <w:bookmarkEnd w:id="6710"/>
      <w:bookmarkEnd w:id="6711"/>
      <w:bookmarkEnd w:id="6712"/>
      <w:bookmarkEnd w:id="6713"/>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6714" w:name="_PERM_MCCTEMPBM_CRPT00830069___4"/>
            <w:bookmarkEnd w:id="6714"/>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 section 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 xml:space="preserve">(D2D </w:t>
            </w:r>
            <w:proofErr w:type="spellStart"/>
            <w:r>
              <w:rPr>
                <w:lang w:eastAsia="ko-KR"/>
              </w:rPr>
              <w:t>Sidelink</w:t>
            </w:r>
            <w:proofErr w:type="spellEnd"/>
            <w:r>
              <w:rPr>
                <w:lang w:eastAsia="ko-KR"/>
              </w:rPr>
              <w:t xml:space="preserve">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 section 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6715" w:name="_Toc20156471"/>
      <w:bookmarkStart w:id="6716" w:name="_Toc27501662"/>
      <w:bookmarkStart w:id="6717" w:name="_Toc36049793"/>
      <w:bookmarkStart w:id="6718" w:name="_Toc45210563"/>
      <w:bookmarkStart w:id="6719" w:name="_Toc51861390"/>
      <w:bookmarkStart w:id="6720" w:name="_Toc193391457"/>
      <w:r w:rsidRPr="0073469F">
        <w:t>B.3.1.2</w:t>
      </w:r>
      <w:r w:rsidRPr="0073469F">
        <w:tab/>
        <w:t>Call type control</w:t>
      </w:r>
      <w:bookmarkEnd w:id="6715"/>
      <w:bookmarkEnd w:id="6716"/>
      <w:bookmarkEnd w:id="6717"/>
      <w:bookmarkEnd w:id="6718"/>
      <w:bookmarkEnd w:id="6719"/>
      <w:bookmarkEnd w:id="6720"/>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6721" w:name="_Toc20156472"/>
      <w:bookmarkStart w:id="6722" w:name="_Toc27501663"/>
      <w:bookmarkStart w:id="6723" w:name="_Toc36049794"/>
      <w:bookmarkStart w:id="6724" w:name="_Toc45210564"/>
      <w:bookmarkStart w:id="6725" w:name="_Toc51861391"/>
      <w:bookmarkStart w:id="6726" w:name="_Toc193391458"/>
      <w:r w:rsidRPr="0073469F">
        <w:t>B.3.2</w:t>
      </w:r>
      <w:r w:rsidRPr="0073469F">
        <w:tab/>
        <w:t>Timers in off-network private call</w:t>
      </w:r>
      <w:bookmarkEnd w:id="6721"/>
      <w:bookmarkEnd w:id="6722"/>
      <w:bookmarkEnd w:id="6723"/>
      <w:bookmarkEnd w:id="6724"/>
      <w:bookmarkEnd w:id="6725"/>
      <w:bookmarkEnd w:id="6726"/>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6727" w:name="_PERM_MCCTEMPBM_CRPT00830070___4"/>
            <w:bookmarkEnd w:id="6727"/>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 xml:space="preserve">(D2D </w:t>
            </w:r>
            <w:proofErr w:type="spellStart"/>
            <w:r>
              <w:rPr>
                <w:lang w:eastAsia="ko-KR"/>
              </w:rPr>
              <w:t>Sidelink</w:t>
            </w:r>
            <w:proofErr w:type="spellEnd"/>
            <w:r>
              <w:rPr>
                <w:lang w:eastAsia="ko-KR"/>
              </w:rPr>
              <w:t xml:space="preserve">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proofErr w:type="spellStart"/>
            <w:r w:rsidR="00AA70D0">
              <w:rPr>
                <w:rFonts w:hint="eastAsia"/>
              </w:rPr>
              <w:t>OffNetwork</w:t>
            </w:r>
            <w:proofErr w:type="spellEnd"/>
            <w:r w:rsidR="00AA70D0">
              <w:rPr>
                <w:rFonts w:hint="eastAsia"/>
              </w:rPr>
              <w:t>/</w:t>
            </w:r>
            <w:proofErr w:type="spellStart"/>
            <w:r w:rsidR="00AA70D0" w:rsidRPr="00652A43">
              <w:t>PrivateCall</w:t>
            </w:r>
            <w:proofErr w:type="spellEnd"/>
            <w:r w:rsidR="00AA70D0" w:rsidRPr="00652A43">
              <w:t>/</w:t>
            </w:r>
            <w:proofErr w:type="spellStart"/>
            <w:r w:rsidR="00AA70D0">
              <w:rPr>
                <w:rFonts w:hint="eastAsia"/>
              </w:rPr>
              <w:t>MaxDuration</w:t>
            </w:r>
            <w:proofErr w:type="spellEnd"/>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 xml:space="preserve">(D2D </w:t>
            </w:r>
            <w:proofErr w:type="spellStart"/>
            <w:r>
              <w:rPr>
                <w:lang w:eastAsia="ko-KR"/>
              </w:rPr>
              <w:t>Sidelink</w:t>
            </w:r>
            <w:proofErr w:type="spellEnd"/>
            <w:r>
              <w:rPr>
                <w:lang w:eastAsia="ko-KR"/>
              </w:rPr>
              <w:t xml:space="preserve">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proofErr w:type="spellStart"/>
            <w:r>
              <w:rPr>
                <w:rFonts w:hint="eastAsia"/>
              </w:rPr>
              <w:t>OffNetwork</w:t>
            </w:r>
            <w:proofErr w:type="spellEnd"/>
            <w:r>
              <w:rPr>
                <w:rFonts w:hint="eastAsia"/>
              </w:rPr>
              <w:t>/</w:t>
            </w:r>
            <w:proofErr w:type="spellStart"/>
            <w:r>
              <w:rPr>
                <w:rFonts w:hint="eastAsia"/>
                <w:lang w:eastAsia="ko-KR"/>
              </w:rPr>
              <w:t>PrivateCall</w:t>
            </w:r>
            <w:proofErr w:type="spellEnd"/>
            <w:r>
              <w:rPr>
                <w:rFonts w:hint="eastAsia"/>
              </w:rPr>
              <w:t>/</w:t>
            </w:r>
            <w:proofErr w:type="spellStart"/>
            <w:r>
              <w:rPr>
                <w:rFonts w:hint="eastAsia"/>
              </w:rPr>
              <w:t>CancelTimeout</w:t>
            </w:r>
            <w:proofErr w:type="spellEnd"/>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w:t>
            </w:r>
            <w:proofErr w:type="spellStart"/>
            <w:r>
              <w:rPr>
                <w:lang w:eastAsia="ar-SA"/>
              </w:rPr>
              <w:t>OffNetwork</w:t>
            </w:r>
            <w:proofErr w:type="spellEnd"/>
            <w:r>
              <w:rPr>
                <w:lang w:eastAsia="ar-SA"/>
              </w:rPr>
              <w:t>/Timers/TFP9"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6728" w:name="_Toc20156473"/>
      <w:bookmarkStart w:id="6729" w:name="_Toc27501664"/>
      <w:bookmarkStart w:id="6730" w:name="_Toc36049795"/>
      <w:bookmarkStart w:id="6731" w:name="_Toc45210565"/>
      <w:bookmarkStart w:id="6732" w:name="_Toc51861392"/>
      <w:bookmarkStart w:id="6733" w:name="_Toc193391459"/>
      <w:r w:rsidRPr="0073469F">
        <w:t>B.3.3</w:t>
      </w:r>
      <w:r w:rsidRPr="0073469F">
        <w:tab/>
        <w:t>Timers in off-network broadcast call</w:t>
      </w:r>
      <w:bookmarkEnd w:id="6728"/>
      <w:bookmarkEnd w:id="6729"/>
      <w:bookmarkEnd w:id="6730"/>
      <w:bookmarkEnd w:id="6731"/>
      <w:bookmarkEnd w:id="6732"/>
      <w:bookmarkEnd w:id="6733"/>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6734" w:name="_PERM_MCCTEMPBM_CRPT00830071___4"/>
            <w:bookmarkEnd w:id="6734"/>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w:t>
            </w:r>
            <w:proofErr w:type="spellStart"/>
            <w:r w:rsidRPr="00057649">
              <w:rPr>
                <w:lang w:eastAsia="ko-KR"/>
              </w:rPr>
              <w:t>OffNetwork</w:t>
            </w:r>
            <w:proofErr w:type="spellEnd"/>
            <w:r w:rsidRPr="00057649">
              <w:rPr>
                <w:lang w:eastAsia="ko-KR"/>
              </w:rPr>
              <w:t>/Timers/TFB3"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6735" w:name="_Toc20156474"/>
      <w:bookmarkStart w:id="6736" w:name="_Toc27501665"/>
      <w:bookmarkStart w:id="6737" w:name="_Toc36049796"/>
      <w:bookmarkStart w:id="6738" w:name="_Toc45210566"/>
      <w:bookmarkStart w:id="6739" w:name="_Toc51861393"/>
      <w:bookmarkStart w:id="6740" w:name="_Toc193391460"/>
      <w:r>
        <w:rPr>
          <w:rFonts w:eastAsia="Malgun Gothic"/>
        </w:rPr>
        <w:t>B.3.4</w:t>
      </w:r>
      <w:r>
        <w:rPr>
          <w:rFonts w:eastAsia="Malgun Gothic"/>
        </w:rPr>
        <w:tab/>
        <w:t>Timers in off-network emergency alert</w:t>
      </w:r>
      <w:bookmarkEnd w:id="6735"/>
      <w:bookmarkEnd w:id="6736"/>
      <w:bookmarkEnd w:id="6737"/>
      <w:bookmarkEnd w:id="6738"/>
      <w:bookmarkEnd w:id="6739"/>
      <w:bookmarkEnd w:id="6740"/>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w:t>
            </w:r>
            <w:proofErr w:type="spellStart"/>
            <w:r w:rsidRPr="00057649">
              <w:rPr>
                <w:lang w:eastAsia="ko-KR"/>
              </w:rPr>
              <w:t>OffNetwork</w:t>
            </w:r>
            <w:proofErr w:type="spellEnd"/>
            <w:r w:rsidRPr="00057649">
              <w:rPr>
                <w:lang w:eastAsia="ko-KR"/>
              </w:rPr>
              <w:t>/Timers/TFE1"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6741" w:name="_PERM_MCCTEMPBM_CRPT00830072___4"/>
            <w:bookmarkEnd w:id="6741"/>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6742" w:name="_Toc20156475"/>
      <w:bookmarkStart w:id="6743" w:name="_Toc27501666"/>
      <w:bookmarkStart w:id="6744" w:name="_Toc36049797"/>
      <w:bookmarkStart w:id="6745" w:name="_Toc45210567"/>
      <w:bookmarkStart w:id="6746" w:name="_Toc51861394"/>
      <w:bookmarkStart w:id="6747" w:name="_Toc193391461"/>
      <w:r w:rsidRPr="0073469F">
        <w:lastRenderedPageBreak/>
        <w:t>Annex</w:t>
      </w:r>
      <w:r w:rsidRPr="0073469F">
        <w:rPr>
          <w:noProof/>
        </w:rPr>
        <w:t xml:space="preserve"> C (normative):</w:t>
      </w:r>
      <w:r w:rsidRPr="0073469F">
        <w:rPr>
          <w:noProof/>
        </w:rPr>
        <w:br/>
        <w:t>Counters</w:t>
      </w:r>
      <w:bookmarkEnd w:id="6742"/>
      <w:bookmarkEnd w:id="6743"/>
      <w:bookmarkEnd w:id="6744"/>
      <w:bookmarkEnd w:id="6745"/>
      <w:bookmarkEnd w:id="6746"/>
      <w:bookmarkEnd w:id="6747"/>
    </w:p>
    <w:p w14:paraId="0285A5A9" w14:textId="77777777" w:rsidR="00631FC5" w:rsidRPr="0073469F" w:rsidRDefault="00631FC5" w:rsidP="00567124">
      <w:pPr>
        <w:pStyle w:val="Heading1"/>
      </w:pPr>
      <w:bookmarkStart w:id="6748" w:name="_Toc20156476"/>
      <w:bookmarkStart w:id="6749" w:name="_Toc27501667"/>
      <w:bookmarkStart w:id="6750" w:name="_Toc36049798"/>
      <w:bookmarkStart w:id="6751" w:name="_Toc45210568"/>
      <w:bookmarkStart w:id="6752" w:name="_Toc51861395"/>
      <w:bookmarkStart w:id="6753" w:name="_Toc193391462"/>
      <w:r w:rsidRPr="0073469F">
        <w:t>C.1</w:t>
      </w:r>
      <w:r w:rsidRPr="0073469F">
        <w:tab/>
        <w:t>General</w:t>
      </w:r>
      <w:bookmarkEnd w:id="6748"/>
      <w:bookmarkEnd w:id="6749"/>
      <w:bookmarkEnd w:id="6750"/>
      <w:bookmarkEnd w:id="6751"/>
      <w:bookmarkEnd w:id="6752"/>
      <w:bookmarkEnd w:id="6753"/>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6754" w:name="_Toc20156477"/>
      <w:bookmarkStart w:id="6755" w:name="_Toc27501668"/>
      <w:bookmarkStart w:id="6756" w:name="_Toc36049799"/>
      <w:bookmarkStart w:id="6757" w:name="_Toc45210569"/>
      <w:bookmarkStart w:id="6758" w:name="_Toc51861396"/>
      <w:bookmarkStart w:id="6759" w:name="_Toc193391463"/>
      <w:r w:rsidRPr="0073469F">
        <w:t>C.2</w:t>
      </w:r>
      <w:r w:rsidRPr="0073469F">
        <w:tab/>
        <w:t>Off-network counters</w:t>
      </w:r>
      <w:bookmarkEnd w:id="6754"/>
      <w:bookmarkEnd w:id="6755"/>
      <w:bookmarkEnd w:id="6756"/>
      <w:bookmarkEnd w:id="6757"/>
      <w:bookmarkEnd w:id="6758"/>
      <w:bookmarkEnd w:id="6759"/>
    </w:p>
    <w:p w14:paraId="09E363C6" w14:textId="77777777" w:rsidR="00BF554F" w:rsidRDefault="00BF554F" w:rsidP="00567124">
      <w:pPr>
        <w:pStyle w:val="Heading2"/>
        <w:rPr>
          <w:rFonts w:eastAsia="Malgun Gothic"/>
        </w:rPr>
      </w:pPr>
      <w:bookmarkStart w:id="6760" w:name="_Toc20156478"/>
      <w:bookmarkStart w:id="6761" w:name="_Toc27501669"/>
      <w:bookmarkStart w:id="6762" w:name="_Toc36049800"/>
      <w:bookmarkStart w:id="6763" w:name="_Toc45210570"/>
      <w:bookmarkStart w:id="6764" w:name="_Toc51861397"/>
      <w:bookmarkStart w:id="6765" w:name="_Toc193391464"/>
      <w:r>
        <w:rPr>
          <w:rFonts w:eastAsia="Malgun Gothic"/>
        </w:rPr>
        <w:t>C.2.1</w:t>
      </w:r>
      <w:r>
        <w:rPr>
          <w:rFonts w:eastAsia="Malgun Gothic"/>
        </w:rPr>
        <w:tab/>
        <w:t>Counters in off-network group call</w:t>
      </w:r>
      <w:bookmarkEnd w:id="6760"/>
      <w:bookmarkEnd w:id="6761"/>
      <w:bookmarkEnd w:id="6762"/>
      <w:bookmarkEnd w:id="6763"/>
      <w:bookmarkEnd w:id="6764"/>
      <w:bookmarkEnd w:id="6765"/>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6766" w:name="_Toc20156479"/>
      <w:bookmarkStart w:id="6767" w:name="_Toc27501670"/>
      <w:bookmarkStart w:id="6768" w:name="_Toc36049801"/>
      <w:bookmarkStart w:id="6769" w:name="_Toc45210571"/>
      <w:bookmarkStart w:id="6770" w:name="_Toc51861398"/>
      <w:bookmarkStart w:id="6771" w:name="_Toc193391465"/>
      <w:r w:rsidRPr="0073469F">
        <w:t>C.2.</w:t>
      </w:r>
      <w:r w:rsidR="00BF554F">
        <w:t>2</w:t>
      </w:r>
      <w:r w:rsidRPr="0073469F">
        <w:tab/>
        <w:t>Counters in off-network private call</w:t>
      </w:r>
      <w:bookmarkEnd w:id="6766"/>
      <w:bookmarkEnd w:id="6767"/>
      <w:bookmarkEnd w:id="6768"/>
      <w:bookmarkEnd w:id="6769"/>
      <w:bookmarkEnd w:id="6770"/>
      <w:bookmarkEnd w:id="6771"/>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6772" w:name="historyclause"/>
      <w:r w:rsidRPr="0073469F">
        <w:br w:type="page"/>
      </w:r>
      <w:bookmarkStart w:id="6773" w:name="_Toc20156480"/>
      <w:bookmarkStart w:id="6774" w:name="_Toc27501671"/>
      <w:bookmarkStart w:id="6775" w:name="_Toc36049802"/>
      <w:bookmarkStart w:id="6776" w:name="_Toc45210572"/>
      <w:bookmarkStart w:id="6777" w:name="_Toc51861399"/>
      <w:bookmarkStart w:id="6778" w:name="_Toc193391466"/>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6773"/>
      <w:bookmarkEnd w:id="6774"/>
      <w:bookmarkEnd w:id="6775"/>
      <w:bookmarkEnd w:id="6776"/>
      <w:bookmarkEnd w:id="6777"/>
      <w:bookmarkEnd w:id="6778"/>
    </w:p>
    <w:p w14:paraId="498B917E" w14:textId="77777777" w:rsidR="00962140" w:rsidRPr="0073469F" w:rsidRDefault="00631FC5" w:rsidP="00567124">
      <w:pPr>
        <w:pStyle w:val="Heading1"/>
      </w:pPr>
      <w:bookmarkStart w:id="6779" w:name="_Toc20156481"/>
      <w:bookmarkStart w:id="6780" w:name="_Toc27501672"/>
      <w:bookmarkStart w:id="6781" w:name="_Toc36049803"/>
      <w:bookmarkStart w:id="6782" w:name="_Toc45210573"/>
      <w:bookmarkStart w:id="6783" w:name="_Toc51861400"/>
      <w:bookmarkStart w:id="6784" w:name="_Toc193391467"/>
      <w:r w:rsidRPr="0073469F">
        <w:t>D</w:t>
      </w:r>
      <w:r w:rsidR="00962140" w:rsidRPr="0073469F">
        <w:t>.1</w:t>
      </w:r>
      <w:r w:rsidR="00962140" w:rsidRPr="0073469F">
        <w:tab/>
        <w:t>General</w:t>
      </w:r>
      <w:bookmarkEnd w:id="6779"/>
      <w:bookmarkEnd w:id="6780"/>
      <w:bookmarkEnd w:id="6781"/>
      <w:bookmarkEnd w:id="6782"/>
      <w:bookmarkEnd w:id="6783"/>
      <w:bookmarkEnd w:id="6784"/>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6785" w:name="_Toc20156482"/>
      <w:bookmarkStart w:id="6786" w:name="_Toc27501673"/>
      <w:bookmarkStart w:id="6787" w:name="_Toc36049804"/>
      <w:bookmarkStart w:id="6788" w:name="_Toc45210574"/>
      <w:bookmarkStart w:id="6789" w:name="_Toc51861401"/>
      <w:bookmarkStart w:id="6790" w:name="_Toc193391468"/>
      <w:r w:rsidRPr="0073469F">
        <w:rPr>
          <w:lang w:eastAsia="zh-CN"/>
        </w:rPr>
        <w:t>D</w:t>
      </w:r>
      <w:r w:rsidR="00962140" w:rsidRPr="0073469F">
        <w:t>.2</w:t>
      </w:r>
      <w:r w:rsidR="00962140" w:rsidRPr="0073469F">
        <w:tab/>
        <w:t>Definition of media feature tag g.3gpp.mcptt</w:t>
      </w:r>
      <w:bookmarkEnd w:id="6785"/>
      <w:bookmarkEnd w:id="6786"/>
      <w:bookmarkEnd w:id="6787"/>
      <w:bookmarkEnd w:id="6788"/>
      <w:bookmarkEnd w:id="6789"/>
      <w:bookmarkEnd w:id="6790"/>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6791" w:name="_Toc20156483"/>
      <w:bookmarkStart w:id="6792" w:name="_Toc27501674"/>
      <w:bookmarkStart w:id="6793" w:name="_Toc36049805"/>
      <w:bookmarkStart w:id="6794" w:name="_Toc45210575"/>
      <w:bookmarkStart w:id="6795" w:name="_Toc51861402"/>
      <w:bookmarkStart w:id="6796" w:name="_Toc193391469"/>
      <w:r w:rsidRPr="0073469F">
        <w:rPr>
          <w:lang w:eastAsia="zh-CN"/>
        </w:rPr>
        <w:t>D</w:t>
      </w:r>
      <w:r>
        <w:t>.3</w:t>
      </w:r>
      <w:r w:rsidRPr="0073469F">
        <w:tab/>
      </w:r>
      <w:r w:rsidRPr="00C059D9">
        <w:t>Definition of feature-capability indicator g.3gpp.mcptt.ambient-listening-call-release</w:t>
      </w:r>
      <w:bookmarkEnd w:id="6791"/>
      <w:bookmarkEnd w:id="6792"/>
      <w:bookmarkEnd w:id="6793"/>
      <w:bookmarkEnd w:id="6794"/>
      <w:bookmarkEnd w:id="6795"/>
      <w:bookmarkEnd w:id="6796"/>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lastRenderedPageBreak/>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6797" w:name="_Toc20156484"/>
      <w:bookmarkStart w:id="6798" w:name="_Toc27501675"/>
      <w:bookmarkStart w:id="6799" w:name="_Toc36049806"/>
      <w:bookmarkStart w:id="6800" w:name="_Toc45210576"/>
      <w:bookmarkStart w:id="6801" w:name="_Toc51861403"/>
      <w:bookmarkStart w:id="6802" w:name="_Toc193391470"/>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6797"/>
      <w:bookmarkEnd w:id="6798"/>
      <w:bookmarkEnd w:id="6799"/>
      <w:bookmarkEnd w:id="6800"/>
      <w:bookmarkEnd w:id="6801"/>
      <w:bookmarkEnd w:id="6802"/>
    </w:p>
    <w:p w14:paraId="0C974937" w14:textId="77777777" w:rsidR="00962140" w:rsidRPr="0073469F" w:rsidRDefault="00631FC5" w:rsidP="00567124">
      <w:pPr>
        <w:pStyle w:val="Heading1"/>
      </w:pPr>
      <w:bookmarkStart w:id="6803" w:name="_Toc20156485"/>
      <w:bookmarkStart w:id="6804" w:name="_Toc27501676"/>
      <w:bookmarkStart w:id="6805" w:name="_Toc36049807"/>
      <w:bookmarkStart w:id="6806" w:name="_Toc45210577"/>
      <w:bookmarkStart w:id="6807" w:name="_Toc51861404"/>
      <w:bookmarkStart w:id="6808" w:name="_Toc193391471"/>
      <w:r w:rsidRPr="0073469F">
        <w:t>E</w:t>
      </w:r>
      <w:r w:rsidR="00BF4254" w:rsidRPr="0073469F">
        <w:t>.1</w:t>
      </w:r>
      <w:r w:rsidR="00B27B69">
        <w:tab/>
      </w:r>
      <w:r w:rsidR="00962140" w:rsidRPr="0073469F">
        <w:t>General</w:t>
      </w:r>
      <w:bookmarkEnd w:id="6803"/>
      <w:bookmarkEnd w:id="6804"/>
      <w:bookmarkEnd w:id="6805"/>
      <w:bookmarkEnd w:id="6806"/>
      <w:bookmarkEnd w:id="6807"/>
      <w:bookmarkEnd w:id="6808"/>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6809" w:name="_Toc20156486"/>
      <w:bookmarkStart w:id="6810" w:name="_Toc27501677"/>
      <w:bookmarkStart w:id="6811" w:name="_Toc36049808"/>
      <w:bookmarkStart w:id="6812" w:name="_Toc45210578"/>
      <w:bookmarkStart w:id="6813" w:name="_Toc51861405"/>
      <w:bookmarkStart w:id="6814" w:name="_Toc193391472"/>
      <w:r w:rsidRPr="0073469F">
        <w:t>E</w:t>
      </w:r>
      <w:r w:rsidR="00962140" w:rsidRPr="0073469F">
        <w:t>.2</w:t>
      </w:r>
      <w:r w:rsidR="00B27B69">
        <w:tab/>
      </w:r>
      <w:r w:rsidR="00962140" w:rsidRPr="0073469F">
        <w:t>Definition of ICSI value for MCPTT service</w:t>
      </w:r>
      <w:bookmarkEnd w:id="6809"/>
      <w:bookmarkEnd w:id="6810"/>
      <w:bookmarkEnd w:id="6811"/>
      <w:bookmarkEnd w:id="6812"/>
      <w:bookmarkEnd w:id="6813"/>
      <w:bookmarkEnd w:id="6814"/>
    </w:p>
    <w:p w14:paraId="3037365B" w14:textId="77777777" w:rsidR="00962140" w:rsidRPr="0073469F" w:rsidRDefault="00631FC5" w:rsidP="00567124">
      <w:pPr>
        <w:pStyle w:val="Heading2"/>
        <w:rPr>
          <w:rFonts w:eastAsia="Malgun Gothic"/>
          <w:noProof/>
        </w:rPr>
      </w:pPr>
      <w:bookmarkStart w:id="6815" w:name="_Toc20156487"/>
      <w:bookmarkStart w:id="6816" w:name="_Toc27501678"/>
      <w:bookmarkStart w:id="6817" w:name="_Toc36049809"/>
      <w:bookmarkStart w:id="6818" w:name="_Toc45210579"/>
      <w:bookmarkStart w:id="6819" w:name="_Toc51861406"/>
      <w:bookmarkStart w:id="6820" w:name="_Toc193391473"/>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6815"/>
      <w:bookmarkEnd w:id="6816"/>
      <w:bookmarkEnd w:id="6817"/>
      <w:bookmarkEnd w:id="6818"/>
      <w:bookmarkEnd w:id="6819"/>
      <w:bookmarkEnd w:id="6820"/>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6821" w:name="_Toc20156488"/>
      <w:bookmarkStart w:id="6822" w:name="_Toc27501679"/>
      <w:bookmarkStart w:id="6823" w:name="_Toc36049810"/>
      <w:bookmarkStart w:id="6824" w:name="_Toc45210580"/>
      <w:bookmarkStart w:id="6825" w:name="_Toc51861407"/>
      <w:bookmarkStart w:id="6826" w:name="_Toc193391474"/>
      <w:r w:rsidRPr="0073469F">
        <w:rPr>
          <w:rFonts w:eastAsia="SimSun"/>
          <w:noProof/>
        </w:rPr>
        <w:t>E</w:t>
      </w:r>
      <w:r w:rsidR="00962140" w:rsidRPr="0073469F">
        <w:rPr>
          <w:rFonts w:eastAsia="SimSun"/>
          <w:noProof/>
        </w:rPr>
        <w:t>.2.2</w:t>
      </w:r>
      <w:r w:rsidR="00962140" w:rsidRPr="0073469F">
        <w:rPr>
          <w:rFonts w:eastAsia="SimSun"/>
          <w:noProof/>
        </w:rPr>
        <w:tab/>
        <w:t>Description</w:t>
      </w:r>
      <w:bookmarkEnd w:id="6821"/>
      <w:bookmarkEnd w:id="6822"/>
      <w:bookmarkEnd w:id="6823"/>
      <w:bookmarkEnd w:id="6824"/>
      <w:bookmarkEnd w:id="6825"/>
      <w:bookmarkEnd w:id="6826"/>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6827" w:name="_Toc20156489"/>
      <w:bookmarkStart w:id="6828" w:name="_Toc27501680"/>
      <w:bookmarkStart w:id="6829" w:name="_Toc36049811"/>
      <w:bookmarkStart w:id="6830" w:name="_Toc45210581"/>
      <w:bookmarkStart w:id="6831" w:name="_Toc51861408"/>
      <w:bookmarkStart w:id="6832" w:name="_Toc193391475"/>
      <w:r w:rsidRPr="0073469F">
        <w:t>E</w:t>
      </w:r>
      <w:r w:rsidR="00962140" w:rsidRPr="0073469F">
        <w:t>.2.3</w:t>
      </w:r>
      <w:r w:rsidR="00962140" w:rsidRPr="0073469F">
        <w:rPr>
          <w:rFonts w:eastAsia="Malgun Gothic"/>
        </w:rPr>
        <w:tab/>
      </w:r>
      <w:r w:rsidR="00962140" w:rsidRPr="0073469F">
        <w:t>Reference</w:t>
      </w:r>
      <w:bookmarkEnd w:id="6827"/>
      <w:bookmarkEnd w:id="6828"/>
      <w:bookmarkEnd w:id="6829"/>
      <w:bookmarkEnd w:id="6830"/>
      <w:bookmarkEnd w:id="6831"/>
      <w:bookmarkEnd w:id="6832"/>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6833" w:name="_Toc20156490"/>
      <w:bookmarkStart w:id="6834" w:name="_Toc27501681"/>
      <w:bookmarkStart w:id="6835" w:name="_Toc36049812"/>
      <w:bookmarkStart w:id="6836" w:name="_Toc45210582"/>
      <w:bookmarkStart w:id="6837" w:name="_Toc51861409"/>
      <w:bookmarkStart w:id="6838" w:name="_Toc193391476"/>
      <w:r w:rsidRPr="0073469F">
        <w:t>E</w:t>
      </w:r>
      <w:r w:rsidR="00962140" w:rsidRPr="0073469F">
        <w:t>.2.3</w:t>
      </w:r>
      <w:r w:rsidR="00962140" w:rsidRPr="0073469F">
        <w:tab/>
        <w:t>Contact</w:t>
      </w:r>
      <w:bookmarkEnd w:id="6833"/>
      <w:bookmarkEnd w:id="6834"/>
      <w:bookmarkEnd w:id="6835"/>
      <w:bookmarkEnd w:id="6836"/>
      <w:bookmarkEnd w:id="6837"/>
      <w:bookmarkEnd w:id="6838"/>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6839" w:name="_Toc20156491"/>
      <w:bookmarkStart w:id="6840" w:name="_Toc27501682"/>
      <w:bookmarkStart w:id="6841" w:name="_Toc36049813"/>
      <w:bookmarkStart w:id="6842" w:name="_Toc45210583"/>
      <w:bookmarkStart w:id="6843" w:name="_Toc51861410"/>
      <w:bookmarkStart w:id="6844" w:name="_Toc193391477"/>
      <w:r w:rsidRPr="0073469F">
        <w:t>E</w:t>
      </w:r>
      <w:r w:rsidR="00962140" w:rsidRPr="0073469F">
        <w:t>.2.4</w:t>
      </w:r>
      <w:r w:rsidR="00962140" w:rsidRPr="0073469F">
        <w:tab/>
        <w:t>Registration of subtype</w:t>
      </w:r>
      <w:bookmarkEnd w:id="6839"/>
      <w:bookmarkEnd w:id="6840"/>
      <w:bookmarkEnd w:id="6841"/>
      <w:bookmarkEnd w:id="6842"/>
      <w:bookmarkEnd w:id="6843"/>
      <w:bookmarkEnd w:id="6844"/>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6845" w:name="_Toc20156492"/>
      <w:bookmarkStart w:id="6846" w:name="_Toc27501683"/>
      <w:bookmarkStart w:id="6847" w:name="_Toc36049814"/>
      <w:bookmarkStart w:id="6848" w:name="_Toc45210584"/>
      <w:bookmarkStart w:id="6849" w:name="_Toc51861411"/>
      <w:bookmarkStart w:id="6850" w:name="_Toc193391478"/>
      <w:r w:rsidRPr="0073469F">
        <w:t>E</w:t>
      </w:r>
      <w:r w:rsidR="00962140" w:rsidRPr="0073469F">
        <w:t>.2.5</w:t>
      </w:r>
      <w:r w:rsidR="00962140" w:rsidRPr="0073469F">
        <w:tab/>
        <w:t>Remarks</w:t>
      </w:r>
      <w:bookmarkEnd w:id="6845"/>
      <w:bookmarkEnd w:id="6846"/>
      <w:bookmarkEnd w:id="6847"/>
      <w:bookmarkEnd w:id="6848"/>
      <w:bookmarkEnd w:id="6849"/>
      <w:bookmarkEnd w:id="6850"/>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6851" w:name="_Toc20156493"/>
      <w:bookmarkStart w:id="6852" w:name="_Toc27501684"/>
      <w:bookmarkStart w:id="6853" w:name="_Toc36049815"/>
      <w:bookmarkStart w:id="6854" w:name="_Toc45210585"/>
      <w:bookmarkStart w:id="6855" w:name="_Toc51861412"/>
      <w:bookmarkStart w:id="6856" w:name="_Toc193391479"/>
      <w:r w:rsidR="00F05341" w:rsidRPr="0073469F">
        <w:lastRenderedPageBreak/>
        <w:t>Annex F (normative):</w:t>
      </w:r>
      <w:r w:rsidR="00F05341" w:rsidRPr="0073469F">
        <w:br/>
        <w:t>XML schemas</w:t>
      </w:r>
      <w:bookmarkEnd w:id="6851"/>
      <w:bookmarkEnd w:id="6852"/>
      <w:bookmarkEnd w:id="6853"/>
      <w:bookmarkEnd w:id="6854"/>
      <w:bookmarkEnd w:id="6855"/>
      <w:bookmarkEnd w:id="6856"/>
    </w:p>
    <w:p w14:paraId="50DA5FD9" w14:textId="77777777" w:rsidR="00F05341" w:rsidRPr="0073469F" w:rsidRDefault="00F05341" w:rsidP="00567124">
      <w:pPr>
        <w:pStyle w:val="Heading1"/>
      </w:pPr>
      <w:bookmarkStart w:id="6857" w:name="_Toc20156494"/>
      <w:bookmarkStart w:id="6858" w:name="_Toc27501685"/>
      <w:bookmarkStart w:id="6859" w:name="_Toc36049816"/>
      <w:bookmarkStart w:id="6860" w:name="_Toc45210586"/>
      <w:bookmarkStart w:id="6861" w:name="_Toc51861413"/>
      <w:bookmarkStart w:id="6862" w:name="_Toc193391480"/>
      <w:r w:rsidRPr="0073469F">
        <w:t>F.1</w:t>
      </w:r>
      <w:r w:rsidRPr="0073469F">
        <w:tab/>
        <w:t>XML schema for MCPTT Information</w:t>
      </w:r>
      <w:bookmarkEnd w:id="6857"/>
      <w:bookmarkEnd w:id="6858"/>
      <w:bookmarkEnd w:id="6859"/>
      <w:bookmarkEnd w:id="6860"/>
      <w:bookmarkEnd w:id="6861"/>
      <w:bookmarkEnd w:id="6862"/>
    </w:p>
    <w:p w14:paraId="649BDE86" w14:textId="77777777" w:rsidR="00F05341" w:rsidRPr="0073469F" w:rsidRDefault="00F05341" w:rsidP="00567124">
      <w:pPr>
        <w:pStyle w:val="Heading2"/>
      </w:pPr>
      <w:bookmarkStart w:id="6863" w:name="_Toc20156495"/>
      <w:bookmarkStart w:id="6864" w:name="_Toc27501686"/>
      <w:bookmarkStart w:id="6865" w:name="_Toc36049817"/>
      <w:bookmarkStart w:id="6866" w:name="_Toc45210587"/>
      <w:bookmarkStart w:id="6867" w:name="_Toc51861414"/>
      <w:bookmarkStart w:id="6868" w:name="_Toc193391481"/>
      <w:r w:rsidRPr="0073469F">
        <w:rPr>
          <w:lang w:eastAsia="zh-CN"/>
        </w:rPr>
        <w:t>F</w:t>
      </w:r>
      <w:r w:rsidRPr="0073469F">
        <w:t>.</w:t>
      </w:r>
      <w:r w:rsidRPr="0073469F">
        <w:rPr>
          <w:lang w:eastAsia="zh-CN"/>
        </w:rPr>
        <w:t>1</w:t>
      </w:r>
      <w:r w:rsidRPr="0073469F">
        <w:t>.1</w:t>
      </w:r>
      <w:r w:rsidRPr="0073469F">
        <w:tab/>
        <w:t>General</w:t>
      </w:r>
      <w:bookmarkEnd w:id="6863"/>
      <w:bookmarkEnd w:id="6864"/>
      <w:bookmarkEnd w:id="6865"/>
      <w:bookmarkEnd w:id="6866"/>
      <w:bookmarkEnd w:id="6867"/>
      <w:bookmarkEnd w:id="6868"/>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6869" w:name="_Toc20156496"/>
      <w:bookmarkStart w:id="6870" w:name="_Toc27501687"/>
      <w:bookmarkStart w:id="6871" w:name="_Toc36049818"/>
      <w:bookmarkStart w:id="6872" w:name="_Toc45210588"/>
      <w:bookmarkStart w:id="6873" w:name="_Toc51861415"/>
      <w:bookmarkStart w:id="6874" w:name="_Toc193391482"/>
      <w:r w:rsidRPr="0073469F">
        <w:rPr>
          <w:lang w:eastAsia="zh-CN"/>
        </w:rPr>
        <w:t>F</w:t>
      </w:r>
      <w:r w:rsidRPr="0073469F">
        <w:t>.</w:t>
      </w:r>
      <w:r w:rsidRPr="0073469F">
        <w:rPr>
          <w:lang w:eastAsia="zh-CN"/>
        </w:rPr>
        <w:t>1</w:t>
      </w:r>
      <w:r w:rsidRPr="0073469F">
        <w:t>.2</w:t>
      </w:r>
      <w:r w:rsidRPr="0073469F">
        <w:tab/>
        <w:t>XML schema</w:t>
      </w:r>
      <w:bookmarkEnd w:id="6869"/>
      <w:bookmarkEnd w:id="6870"/>
      <w:bookmarkEnd w:id="6871"/>
      <w:bookmarkEnd w:id="6872"/>
      <w:bookmarkEnd w:id="6873"/>
      <w:bookmarkEnd w:id="6874"/>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w:t>
      </w:r>
      <w:proofErr w:type="spellStart"/>
      <w:r w:rsidRPr="0073469F">
        <w:t>xs:schema</w:t>
      </w:r>
      <w:proofErr w:type="spellEnd"/>
    </w:p>
    <w:p w14:paraId="2987372C" w14:textId="77777777" w:rsidR="00F05341" w:rsidRDefault="00F05341" w:rsidP="00F05341">
      <w:pPr>
        <w:pStyle w:val="PL"/>
      </w:pPr>
      <w:r w:rsidRPr="0073469F">
        <w:t xml:space="preserve">  </w:t>
      </w:r>
      <w:proofErr w:type="spellStart"/>
      <w:r w:rsidRPr="0073469F">
        <w:t>xmlns:xs</w:t>
      </w:r>
      <w:proofErr w:type="spellEnd"/>
      <w:r w:rsidRPr="0073469F">
        <w:t>="http://www.w3.org/2001/XMLSchema"</w:t>
      </w:r>
    </w:p>
    <w:p w14:paraId="435C4B8E" w14:textId="77777777" w:rsidR="0022484B" w:rsidRPr="00130F19" w:rsidRDefault="0022484B" w:rsidP="0022484B">
      <w:pPr>
        <w:pStyle w:val="PL"/>
      </w:pPr>
      <w:r w:rsidRPr="00E05A95">
        <w:rPr>
          <w:lang w:val="de-DE"/>
        </w:rPr>
        <w:t xml:space="preserve">  </w:t>
      </w:r>
      <w:proofErr w:type="spellStart"/>
      <w:r w:rsidRPr="00130F19">
        <w:t>targetNamespace</w:t>
      </w:r>
      <w:proofErr w:type="spellEnd"/>
      <w:r w:rsidRPr="00130F19">
        <w:t>="urn:3gpp:ns:mcptt</w:t>
      </w:r>
      <w:r>
        <w:t>Info</w:t>
      </w:r>
      <w:r w:rsidRPr="00130F19">
        <w:t>:1.0"</w:t>
      </w:r>
    </w:p>
    <w:p w14:paraId="46CB65BF" w14:textId="77777777" w:rsidR="0022484B" w:rsidRPr="0022484B" w:rsidRDefault="0022484B" w:rsidP="00F05341">
      <w:pPr>
        <w:pStyle w:val="PL"/>
      </w:pPr>
      <w:r>
        <w:t xml:space="preserve">  </w:t>
      </w:r>
      <w:proofErr w:type="spellStart"/>
      <w:r w:rsidRPr="00130F19">
        <w:t>xmlns:</w:t>
      </w:r>
      <w:r>
        <w:t>mcpttinfo</w:t>
      </w:r>
      <w:proofErr w:type="spellEnd"/>
      <w:r w:rsidRPr="00130F19">
        <w:t>="urn:3gpp:ns:mcptt</w:t>
      </w:r>
      <w:r>
        <w:t>Info</w:t>
      </w:r>
      <w:r w:rsidRPr="00130F19">
        <w:t>:1.0"</w:t>
      </w:r>
    </w:p>
    <w:p w14:paraId="040B1E17" w14:textId="77777777" w:rsidR="00F05341" w:rsidRPr="0073469F" w:rsidRDefault="00F05341" w:rsidP="00F05341">
      <w:pPr>
        <w:pStyle w:val="PL"/>
      </w:pPr>
      <w:r w:rsidRPr="0073469F">
        <w:t xml:space="preserve">  </w:t>
      </w:r>
      <w:proofErr w:type="spellStart"/>
      <w:r w:rsidRPr="0073469F">
        <w:t>elementFormDefault</w:t>
      </w:r>
      <w:proofErr w:type="spellEnd"/>
      <w:r w:rsidRPr="0073469F">
        <w:t>="qualified"</w:t>
      </w:r>
    </w:p>
    <w:p w14:paraId="398E19B2" w14:textId="77777777" w:rsidR="003E170C" w:rsidRDefault="00F05341" w:rsidP="00F05341">
      <w:pPr>
        <w:pStyle w:val="PL"/>
      </w:pPr>
      <w:r w:rsidRPr="0073469F">
        <w:t xml:space="preserve">  </w:t>
      </w:r>
      <w:proofErr w:type="spellStart"/>
      <w:r w:rsidRPr="0073469F">
        <w:t>attributeFormDefault</w:t>
      </w:r>
      <w:proofErr w:type="spellEnd"/>
      <w:r w:rsidRPr="0073469F">
        <w:t>="unqualified"</w:t>
      </w:r>
    </w:p>
    <w:p w14:paraId="1B7C8421" w14:textId="77777777" w:rsidR="00F05341" w:rsidRDefault="003E170C" w:rsidP="00F05341">
      <w:pPr>
        <w:pStyle w:val="PL"/>
      </w:pPr>
      <w:bookmarkStart w:id="6875" w:name="_PERM_MCCTEMPBM_CRPT00830073___5"/>
      <w:r>
        <w:t xml:space="preserve">  </w:t>
      </w:r>
      <w:proofErr w:type="spellStart"/>
      <w:r>
        <w:t>xmlns:xenc</w:t>
      </w:r>
      <w:proofErr w:type="spellEnd"/>
      <w:r>
        <w:t>="</w:t>
      </w:r>
      <w:hyperlink r:id="rId66" w:history="1">
        <w:r w:rsidRPr="00D806E4">
          <w:rPr>
            <w:rStyle w:val="Hyperlink"/>
            <w:rFonts w:eastAsia="Malgun Gothic"/>
          </w:rPr>
          <w:t>http://www.w3.org/2001/04/xmlenc#</w:t>
        </w:r>
      </w:hyperlink>
      <w:r>
        <w:t>"</w:t>
      </w:r>
    </w:p>
    <w:bookmarkEnd w:id="6875"/>
    <w:p w14:paraId="12E59DE3" w14:textId="77777777" w:rsidR="00437D87" w:rsidRDefault="00437D87" w:rsidP="00F05341">
      <w:pPr>
        <w:pStyle w:val="PL"/>
      </w:pPr>
      <w:r w:rsidRPr="00BC5DED">
        <w:t xml:space="preserve">  </w:t>
      </w:r>
      <w:proofErr w:type="spellStart"/>
      <w:r w:rsidRPr="00BC5DED">
        <w:t>xmlns:mgktp</w:t>
      </w:r>
      <w:proofErr w:type="spellEnd"/>
      <w:r w:rsidRPr="00BC5DED">
        <w:t>="</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6839AEE3" w14:textId="77777777" w:rsidR="00437D87" w:rsidRPr="0073469F" w:rsidRDefault="00437D87" w:rsidP="00F05341">
      <w:pPr>
        <w:pStyle w:val="PL"/>
      </w:pPr>
      <w:r w:rsidRPr="00FE31B7">
        <w:rPr>
          <w:lang w:val="fr-FR"/>
        </w:rPr>
        <w:t xml:space="preserve">  </w:t>
      </w:r>
      <w:r w:rsidRPr="00BC5DED">
        <w:t>&lt;</w:t>
      </w:r>
      <w:proofErr w:type="spellStart"/>
      <w:r>
        <w:t>xs:import</w:t>
      </w:r>
      <w:proofErr w:type="spellEnd"/>
      <w:r>
        <w:t xml:space="preserve">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w:t>
      </w:r>
      <w:proofErr w:type="spellStart"/>
      <w:r w:rsidR="00DF15F2">
        <w:rPr>
          <w:lang w:val="en-US"/>
        </w:rPr>
        <w:t>mcpttinfo</w:t>
      </w:r>
      <w:proofErr w:type="spellEnd"/>
      <w:r w:rsidRPr="0073469F">
        <w:t>" type="</w:t>
      </w:r>
      <w:proofErr w:type="spellStart"/>
      <w:r w:rsidR="0022484B">
        <w:t>mcpttinfo:</w:t>
      </w:r>
      <w:r w:rsidRPr="0073469F">
        <w:t>mcpttinfo-Type</w:t>
      </w:r>
      <w:proofErr w:type="spellEnd"/>
      <w:r w:rsidRPr="0073469F">
        <w:t>"</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mcpttinfo</w:t>
      </w:r>
      <w:proofErr w:type="spellEnd"/>
      <w:r w:rsidRPr="0073469F">
        <w:t>-Type"&gt;</w:t>
      </w:r>
    </w:p>
    <w:p w14:paraId="77C44EBC"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410D7550" w14:textId="77777777" w:rsidR="00DF15F2" w:rsidRDefault="00F05341" w:rsidP="00DF15F2">
      <w:pPr>
        <w:pStyle w:val="PL"/>
        <w:rPr>
          <w:lang w:val="en-US"/>
        </w:rPr>
      </w:pPr>
      <w:r w:rsidRPr="0073469F">
        <w:t xml:space="preserve">      </w:t>
      </w:r>
      <w:r w:rsidR="00DF15F2">
        <w:rPr>
          <w:lang w:val="en-US"/>
        </w:rPr>
        <w:t>&lt;</w:t>
      </w:r>
      <w:proofErr w:type="spellStart"/>
      <w:r w:rsidR="00DF15F2">
        <w:rPr>
          <w:lang w:val="en-US"/>
        </w:rPr>
        <w:t>xs:element</w:t>
      </w:r>
      <w:proofErr w:type="spellEnd"/>
      <w:r w:rsidR="00DF15F2">
        <w:rPr>
          <w:lang w:val="en-US"/>
        </w:rPr>
        <w:t xml:space="preserve"> name="</w:t>
      </w:r>
      <w:proofErr w:type="spellStart"/>
      <w:r w:rsidR="00DF15F2">
        <w:rPr>
          <w:lang w:val="en-US"/>
        </w:rPr>
        <w:t>mcptt</w:t>
      </w:r>
      <w:proofErr w:type="spellEnd"/>
      <w:r w:rsidR="00DF15F2">
        <w:rPr>
          <w:lang w:val="en-US"/>
        </w:rPr>
        <w:t>-Params" type="</w:t>
      </w:r>
      <w:proofErr w:type="spellStart"/>
      <w:r w:rsidR="00DF15F2">
        <w:rPr>
          <w:lang w:val="en-US"/>
        </w:rPr>
        <w:t>mcpttinfo:mcptt-ParamsType</w:t>
      </w:r>
      <w:proofErr w:type="spellEnd"/>
      <w:r w:rsidR="00DF15F2">
        <w:rPr>
          <w:lang w:val="en-US"/>
        </w:rPr>
        <w:t>"</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w:t>
      </w:r>
      <w:proofErr w:type="spellStart"/>
      <w:r w:rsidR="00F05341" w:rsidRPr="0073469F">
        <w:t>xs:any</w:t>
      </w:r>
      <w:proofErr w:type="spellEnd"/>
      <w:r w:rsidR="00F05341" w:rsidRPr="0073469F">
        <w:t xml:space="preserve"> namespace="##</w:t>
      </w:r>
      <w:r w:rsidR="00587E76">
        <w:t>other</w:t>
      </w:r>
      <w:r w:rsidR="00F05341" w:rsidRPr="0073469F">
        <w:t xml:space="preserve">" </w:t>
      </w:r>
      <w:proofErr w:type="spellStart"/>
      <w:r w:rsidR="00F05341" w:rsidRPr="0073469F">
        <w:t>processContents</w:t>
      </w:r>
      <w:proofErr w:type="spellEnd"/>
      <w:r w:rsidR="00F05341" w:rsidRPr="0073469F">
        <w:t xml:space="preserve">="lax" minOccurs="0" </w:t>
      </w:r>
      <w:proofErr w:type="spellStart"/>
      <w:r w:rsidR="00F05341" w:rsidRPr="0073469F">
        <w:t>maxOccurs</w:t>
      </w:r>
      <w:proofErr w:type="spellEnd"/>
      <w:r w:rsidR="00F05341" w:rsidRPr="0073469F">
        <w:t>="unbounded"/&gt;</w:t>
      </w:r>
    </w:p>
    <w:p w14:paraId="6FE2967C" w14:textId="77777777" w:rsidR="00587E76" w:rsidRPr="00587E76" w:rsidRDefault="00587E76" w:rsidP="00587E76">
      <w:pPr>
        <w:pStyle w:val="PL"/>
        <w:jc w:val="both"/>
      </w:pPr>
      <w:bookmarkStart w:id="6876" w:name="_PERM_MCCTEMPBM_CRPT00830074___4"/>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mcpttinfo:</w:t>
      </w:r>
      <w:r w:rsidRPr="0098763C">
        <w:t>anyExtType</w:t>
      </w:r>
      <w:proofErr w:type="spellEnd"/>
      <w:r w:rsidRPr="0098763C">
        <w:t>" minOccurs="0"/&gt;</w:t>
      </w:r>
    </w:p>
    <w:bookmarkEnd w:id="6876"/>
    <w:p w14:paraId="62B40E4D"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30959889" w14:textId="77777777" w:rsidR="00F05341" w:rsidRPr="0073469F" w:rsidRDefault="00F05341" w:rsidP="00F05341">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76097D35" w14:textId="77777777" w:rsidR="00F05341" w:rsidRPr="0073469F" w:rsidRDefault="004224EC" w:rsidP="008959B3">
      <w:pPr>
        <w:pStyle w:val="PL"/>
      </w:pPr>
      <w:r w:rsidRPr="0073469F">
        <w:t xml:space="preserve">  </w:t>
      </w:r>
      <w:r w:rsidR="00F05341" w:rsidRPr="0073469F">
        <w:t>&lt;/</w:t>
      </w:r>
      <w:proofErr w:type="spellStart"/>
      <w:r w:rsidR="00F05341" w:rsidRPr="0073469F">
        <w:t>xs:complexType</w:t>
      </w:r>
      <w:proofErr w:type="spellEnd"/>
      <w:r w:rsidR="00F05341" w:rsidRPr="0073469F">
        <w:t xml:space="preserv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mcptt-ParamsType</w:t>
      </w:r>
      <w:proofErr w:type="spellEnd"/>
      <w:r w:rsidRPr="0073469F">
        <w:t>"&gt;</w:t>
      </w:r>
    </w:p>
    <w:p w14:paraId="2DFB3EAC" w14:textId="77777777" w:rsidR="00F05341" w:rsidRDefault="00F05341" w:rsidP="00F05341">
      <w:pPr>
        <w:pStyle w:val="PL"/>
      </w:pPr>
      <w:r w:rsidRPr="0073469F">
        <w:t xml:space="preserve">    &lt;</w:t>
      </w:r>
      <w:proofErr w:type="spellStart"/>
      <w:r w:rsidRPr="0073469F">
        <w:t>xs:sequence</w:t>
      </w:r>
      <w:proofErr w:type="spellEnd"/>
      <w:r w:rsidRPr="0073469F">
        <w:t>&gt;</w:t>
      </w:r>
    </w:p>
    <w:p w14:paraId="1AA00C40" w14:textId="77777777" w:rsidR="00A43A54" w:rsidRPr="0073469F" w:rsidRDefault="00A43A54" w:rsidP="00F05341">
      <w:pPr>
        <w:pStyle w:val="PL"/>
      </w:pPr>
      <w:r>
        <w:t xml:space="preserve">      </w:t>
      </w:r>
      <w:r w:rsidRPr="00165FDE">
        <w:t>&lt;</w:t>
      </w:r>
      <w:proofErr w:type="spellStart"/>
      <w:r w:rsidRPr="00165FDE">
        <w:t>xs:element</w:t>
      </w:r>
      <w:proofErr w:type="spellEnd"/>
      <w:r w:rsidRPr="00165FDE">
        <w:t xml:space="preserve"> name="</w:t>
      </w:r>
      <w:proofErr w:type="spellStart"/>
      <w:r>
        <w:t>mcptt</w:t>
      </w:r>
      <w:proofErr w:type="spellEnd"/>
      <w:r>
        <w:t>-access-token" type="</w:t>
      </w:r>
      <w:proofErr w:type="spellStart"/>
      <w:r w:rsidR="003E170C" w:rsidRPr="00CA3F2A">
        <w:t>mcpttinfo:</w:t>
      </w:r>
      <w:r w:rsidR="003E170C">
        <w:t>content</w:t>
      </w:r>
      <w:r w:rsidR="003E170C" w:rsidRPr="00CA3F2A">
        <w:t>Type</w:t>
      </w:r>
      <w:proofErr w:type="spellEnd"/>
      <w:r>
        <w:t>" minOccurs="0"</w:t>
      </w:r>
      <w:r w:rsidRPr="00165FDE">
        <w:t>/&gt;</w:t>
      </w:r>
    </w:p>
    <w:p w14:paraId="0902BCD5" w14:textId="77777777" w:rsidR="00F05341" w:rsidRDefault="00F05341" w:rsidP="00F05341">
      <w:pPr>
        <w:pStyle w:val="PL"/>
      </w:pPr>
      <w:r w:rsidRPr="0073469F">
        <w:t xml:space="preserve">      &lt;</w:t>
      </w:r>
      <w:proofErr w:type="spellStart"/>
      <w:r w:rsidRPr="0073469F">
        <w:t>xs:element</w:t>
      </w:r>
      <w:proofErr w:type="spellEnd"/>
      <w:r w:rsidRPr="0073469F">
        <w:t xml:space="preserve"> name="session-type" type="</w:t>
      </w:r>
      <w:proofErr w:type="spellStart"/>
      <w:r w:rsidRPr="0073469F">
        <w:t>xs:string</w:t>
      </w:r>
      <w:proofErr w:type="spellEnd"/>
      <w:r w:rsidRPr="0073469F">
        <w:t>" minOccurs="0"</w:t>
      </w:r>
      <w:r w:rsidR="004C36FE">
        <w:t>/&gt;</w:t>
      </w:r>
    </w:p>
    <w:p w14:paraId="4912F917"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-request-</w:t>
      </w:r>
      <w:proofErr w:type="spellStart"/>
      <w:r>
        <w:t>uri</w:t>
      </w:r>
      <w:proofErr w:type="spellEnd"/>
      <w:r>
        <w:t>"</w:t>
      </w:r>
      <w:r w:rsidRPr="00FA31B6">
        <w:t xml:space="preserve"> </w:t>
      </w:r>
      <w:r w:rsidRPr="00EA40C0">
        <w:t>type="</w:t>
      </w:r>
      <w:proofErr w:type="spellStart"/>
      <w:r w:rsidR="003E170C" w:rsidRPr="00CA3F2A">
        <w:t>mcpttinfo:</w:t>
      </w:r>
      <w:r w:rsidR="003E170C">
        <w:t>content</w:t>
      </w:r>
      <w:r w:rsidR="003E170C" w:rsidRPr="00CA3F2A">
        <w:t>Type</w:t>
      </w:r>
      <w:proofErr w:type="spellEnd"/>
      <w:r w:rsidRPr="00EA40C0">
        <w:t>" minOccurs="0"/&gt;</w:t>
      </w:r>
    </w:p>
    <w:p w14:paraId="77EACCA8"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-calling-user-id" </w:t>
      </w:r>
      <w:r w:rsidRPr="00EA40C0">
        <w:t>type="</w:t>
      </w:r>
      <w:proofErr w:type="spellStart"/>
      <w:r w:rsidR="003E170C" w:rsidRPr="00CA3F2A">
        <w:t>mcpttinfo:</w:t>
      </w:r>
      <w:r w:rsidR="003E170C">
        <w:t>content</w:t>
      </w:r>
      <w:r w:rsidR="003E170C" w:rsidRPr="00CA3F2A">
        <w:t>Type</w:t>
      </w:r>
      <w:proofErr w:type="spellEnd"/>
      <w:r w:rsidRPr="00EA40C0">
        <w:t>" minOccurs="0"</w:t>
      </w:r>
      <w:r w:rsidR="00676234">
        <w:t>/</w:t>
      </w:r>
      <w:r w:rsidRPr="00EA40C0">
        <w:t>&gt;</w:t>
      </w:r>
    </w:p>
    <w:p w14:paraId="05BA390E"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-called-party-id" </w:t>
      </w:r>
      <w:r w:rsidRPr="00EA40C0">
        <w:t>type="</w:t>
      </w:r>
      <w:proofErr w:type="spellStart"/>
      <w:r w:rsidR="003E170C" w:rsidRPr="00CA3F2A">
        <w:t>mcpttinfo:</w:t>
      </w:r>
      <w:r w:rsidR="003E170C">
        <w:t>content</w:t>
      </w:r>
      <w:r w:rsidR="003E170C" w:rsidRPr="00CA3F2A">
        <w:t>Type</w:t>
      </w:r>
      <w:proofErr w:type="spellEnd"/>
      <w:r w:rsidRPr="00EA40C0">
        <w:t>" minOccurs="0"/&gt;</w:t>
      </w:r>
    </w:p>
    <w:p w14:paraId="542B707A" w14:textId="77777777" w:rsidR="00A43A54" w:rsidRDefault="00A43A54" w:rsidP="00A43A54">
      <w:pPr>
        <w:pStyle w:val="PL"/>
      </w:pPr>
      <w:r>
        <w:t xml:space="preserve">      &lt;</w:t>
      </w:r>
      <w:proofErr w:type="spellStart"/>
      <w:r>
        <w:t>xs:element</w:t>
      </w:r>
      <w:proofErr w:type="spellEnd"/>
      <w:r>
        <w:t xml:space="preserve"> name="</w:t>
      </w:r>
      <w:proofErr w:type="spellStart"/>
      <w:r>
        <w:t>mcptt</w:t>
      </w:r>
      <w:proofErr w:type="spellEnd"/>
      <w:r>
        <w:t xml:space="preserve">-calling-group-id" </w:t>
      </w:r>
      <w:r w:rsidRPr="00EA40C0">
        <w:t>type="</w:t>
      </w:r>
      <w:proofErr w:type="spellStart"/>
      <w:r w:rsidR="003E170C" w:rsidRPr="00CA3F2A">
        <w:t>mcpttinfo:</w:t>
      </w:r>
      <w:r w:rsidR="003E170C">
        <w:t>content</w:t>
      </w:r>
      <w:r w:rsidR="003E170C" w:rsidRPr="00CA3F2A">
        <w:t>Type</w:t>
      </w:r>
      <w:proofErr w:type="spellEnd"/>
      <w:r w:rsidRPr="00EA40C0">
        <w:t>" minOccurs="0"/&gt;</w:t>
      </w:r>
    </w:p>
    <w:p w14:paraId="2186E079" w14:textId="77777777" w:rsidR="00A43A54" w:rsidRPr="0073469F" w:rsidRDefault="00A43A54" w:rsidP="00F05341">
      <w:pPr>
        <w:pStyle w:val="PL"/>
      </w:pPr>
      <w:r>
        <w:t xml:space="preserve">      &lt;</w:t>
      </w:r>
      <w:proofErr w:type="spellStart"/>
      <w:r>
        <w:t>xs:element</w:t>
      </w:r>
      <w:proofErr w:type="spellEnd"/>
      <w:r>
        <w:t xml:space="preserve"> name="required" type=</w:t>
      </w:r>
      <w:r w:rsidRPr="0073469F">
        <w:t>"</w:t>
      </w:r>
      <w:proofErr w:type="spellStart"/>
      <w:r w:rsidR="003E170C" w:rsidRPr="00CA3F2A">
        <w:t>mcpttinfo:</w:t>
      </w:r>
      <w:r w:rsidR="003E170C">
        <w:t>content</w:t>
      </w:r>
      <w:r w:rsidR="003E170C" w:rsidRPr="00CA3F2A">
        <w:t>Type</w:t>
      </w:r>
      <w:proofErr w:type="spellEnd"/>
      <w:r w:rsidRPr="0073469F">
        <w:t>" minOccurs="0"/&gt;</w:t>
      </w:r>
    </w:p>
    <w:p w14:paraId="4E5E47DD"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name="emergency-</w:t>
      </w:r>
      <w:proofErr w:type="spellStart"/>
      <w:r w:rsidRPr="0073469F">
        <w:t>ind</w:t>
      </w:r>
      <w:proofErr w:type="spellEnd"/>
      <w:r w:rsidRPr="0073469F">
        <w:t>" type="</w:t>
      </w:r>
      <w:proofErr w:type="spellStart"/>
      <w:r w:rsidR="003E170C" w:rsidRPr="00CA3F2A">
        <w:t>mcpttinfo:</w:t>
      </w:r>
      <w:r w:rsidR="003E170C">
        <w:t>content</w:t>
      </w:r>
      <w:r w:rsidR="003E170C" w:rsidRPr="00CA3F2A">
        <w:t>Type</w:t>
      </w:r>
      <w:proofErr w:type="spellEnd"/>
      <w:r w:rsidRPr="0073469F">
        <w:t>" minOccurs="0"/&gt;</w:t>
      </w:r>
    </w:p>
    <w:p w14:paraId="11F7D52F"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name="alert-</w:t>
      </w:r>
      <w:proofErr w:type="spellStart"/>
      <w:r w:rsidRPr="0073469F">
        <w:t>ind</w:t>
      </w:r>
      <w:proofErr w:type="spellEnd"/>
      <w:r w:rsidRPr="0073469F">
        <w:t>" type="</w:t>
      </w:r>
      <w:proofErr w:type="spellStart"/>
      <w:r w:rsidR="003E170C" w:rsidRPr="00CA3F2A">
        <w:t>mcpttinfo:</w:t>
      </w:r>
      <w:r w:rsidR="003E170C">
        <w:t>content</w:t>
      </w:r>
      <w:r w:rsidR="003E170C" w:rsidRPr="00CA3F2A">
        <w:t>Type</w:t>
      </w:r>
      <w:proofErr w:type="spellEnd"/>
      <w:r w:rsidRPr="0073469F">
        <w:t>" minOccurs="0"/&gt;</w:t>
      </w:r>
    </w:p>
    <w:p w14:paraId="6BBA3521" w14:textId="77777777" w:rsidR="00F05341" w:rsidRPr="0073469F" w:rsidRDefault="00F05341" w:rsidP="00F05341">
      <w:pPr>
        <w:pStyle w:val="PL"/>
      </w:pPr>
      <w:r w:rsidRPr="0073469F">
        <w:t xml:space="preserve">      &lt;</w:t>
      </w:r>
      <w:proofErr w:type="spellStart"/>
      <w:r w:rsidRPr="0073469F">
        <w:t>xs:element</w:t>
      </w:r>
      <w:proofErr w:type="spellEnd"/>
      <w:r w:rsidRPr="0073469F">
        <w:t xml:space="preserve"> name="</w:t>
      </w:r>
      <w:proofErr w:type="spellStart"/>
      <w:r w:rsidRPr="0073469F">
        <w:t>imminentperil-ind</w:t>
      </w:r>
      <w:proofErr w:type="spellEnd"/>
      <w:r w:rsidRPr="0073469F">
        <w:t xml:space="preserve">" </w:t>
      </w:r>
      <w:r w:rsidR="00DF15F2">
        <w:rPr>
          <w:lang w:val="en-US"/>
        </w:rPr>
        <w:t>type="</w:t>
      </w:r>
      <w:proofErr w:type="spellStart"/>
      <w:r w:rsidR="00DF15F2">
        <w:rPr>
          <w:lang w:val="en-US"/>
        </w:rPr>
        <w:t>mcpttinfo:contentType</w:t>
      </w:r>
      <w:proofErr w:type="spellEnd"/>
      <w:r w:rsidR="00DF15F2">
        <w:rPr>
          <w:lang w:val="en-US"/>
        </w:rPr>
        <w:t xml:space="preserve">" </w:t>
      </w:r>
      <w:r w:rsidRPr="0073469F">
        <w:t>minOccurs="0"/&gt;</w:t>
      </w:r>
    </w:p>
    <w:p w14:paraId="619510A6" w14:textId="77777777" w:rsidR="00C638FC" w:rsidRDefault="00C638FC" w:rsidP="00F05341">
      <w:pPr>
        <w:pStyle w:val="PL"/>
      </w:pPr>
      <w:r w:rsidRPr="0073469F">
        <w:t xml:space="preserve">      &lt;</w:t>
      </w:r>
      <w:proofErr w:type="spellStart"/>
      <w:r w:rsidRPr="0073469F">
        <w:t>xs:element</w:t>
      </w:r>
      <w:proofErr w:type="spellEnd"/>
      <w:r w:rsidRPr="0073469F">
        <w:t xml:space="preserve"> name="broadcast-</w:t>
      </w:r>
      <w:proofErr w:type="spellStart"/>
      <w:r w:rsidRPr="0073469F">
        <w:t>ind</w:t>
      </w:r>
      <w:proofErr w:type="spellEnd"/>
      <w:r w:rsidRPr="0073469F">
        <w:t>" type="</w:t>
      </w:r>
      <w:proofErr w:type="spellStart"/>
      <w:r w:rsidRPr="0073469F">
        <w:t>xs:boolean</w:t>
      </w:r>
      <w:proofErr w:type="spellEnd"/>
      <w:r w:rsidRPr="0073469F">
        <w:t>" minOccurs="0"/&gt;</w:t>
      </w:r>
    </w:p>
    <w:p w14:paraId="2EAC8C3E" w14:textId="77777777" w:rsidR="00D513B7" w:rsidRDefault="00D513B7" w:rsidP="00F05341">
      <w:pPr>
        <w:pStyle w:val="PL"/>
      </w:pPr>
      <w:r>
        <w:t xml:space="preserve">      &lt;</w:t>
      </w:r>
      <w:proofErr w:type="spellStart"/>
      <w:r w:rsidRPr="002B3073">
        <w:t>xs:element</w:t>
      </w:r>
      <w:proofErr w:type="spellEnd"/>
      <w:r w:rsidRPr="002B3073">
        <w:t xml:space="preserve"> name="</w:t>
      </w:r>
      <w:r>
        <w:t>mc-org</w:t>
      </w:r>
      <w:r w:rsidRPr="002B3073">
        <w:t>" type="</w:t>
      </w:r>
      <w:proofErr w:type="spellStart"/>
      <w:r w:rsidRPr="002B3073">
        <w:t>xs:</w:t>
      </w:r>
      <w:r>
        <w:t>string</w:t>
      </w:r>
      <w:proofErr w:type="spellEnd"/>
      <w:r w:rsidRPr="002B3073">
        <w:t>" minOccurs="0"</w:t>
      </w:r>
      <w:r w:rsidR="00A43A54" w:rsidRPr="0073469F">
        <w:t>/&gt;</w:t>
      </w:r>
    </w:p>
    <w:p w14:paraId="2C8CFB7E" w14:textId="77777777" w:rsidR="007A751B" w:rsidRDefault="00195CC6" w:rsidP="007A751B">
      <w:pPr>
        <w:pStyle w:val="PL"/>
      </w:pPr>
      <w:r>
        <w:t xml:space="preserve">      &lt;</w:t>
      </w:r>
      <w:proofErr w:type="spellStart"/>
      <w:r w:rsidRPr="002B3073">
        <w:t>xs:element</w:t>
      </w:r>
      <w:proofErr w:type="spellEnd"/>
      <w:r w:rsidRPr="002B3073">
        <w:t xml:space="preserve"> name="</w:t>
      </w:r>
      <w:r>
        <w:t>floor-state</w:t>
      </w:r>
      <w:r w:rsidRPr="002B3073">
        <w:t>" type="</w:t>
      </w:r>
      <w:proofErr w:type="spellStart"/>
      <w:r w:rsidRPr="002B3073">
        <w:t>xs:</w:t>
      </w:r>
      <w:r>
        <w:t>string</w:t>
      </w:r>
      <w:proofErr w:type="spellEnd"/>
      <w:r w:rsidRPr="002B3073">
        <w:t>" minOccurs="0"</w:t>
      </w:r>
      <w:r w:rsidRPr="0073469F">
        <w:t>/&gt;</w:t>
      </w:r>
    </w:p>
    <w:p w14:paraId="3798E9DD" w14:textId="77777777" w:rsidR="004358FD" w:rsidRDefault="007A751B" w:rsidP="004358FD">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 minOccurs="0"</w:t>
      </w:r>
      <w:r w:rsidRPr="0073469F">
        <w:t>/&gt;</w:t>
      </w:r>
    </w:p>
    <w:p w14:paraId="00509C01" w14:textId="77777777" w:rsidR="00195CC6" w:rsidRDefault="004358FD" w:rsidP="004358FD">
      <w:pPr>
        <w:pStyle w:val="PL"/>
      </w:pPr>
      <w:r>
        <w:t xml:space="preserve">      &lt;</w:t>
      </w:r>
      <w:proofErr w:type="spellStart"/>
      <w:r w:rsidRPr="002B3073">
        <w:t>xs:element</w:t>
      </w:r>
      <w:proofErr w:type="spellEnd"/>
      <w:r w:rsidRPr="002B3073">
        <w:t xml:space="preserve"> name="</w:t>
      </w:r>
      <w:r w:rsidRPr="00C1543B">
        <w:t>originated-by</w:t>
      </w:r>
      <w:r w:rsidRPr="002B3073">
        <w:t>" type=</w:t>
      </w:r>
      <w:r w:rsidR="002A5E26" w:rsidRPr="00EA40C0">
        <w:t>"</w:t>
      </w:r>
      <w:proofErr w:type="spellStart"/>
      <w:r w:rsidR="002A5E26" w:rsidRPr="00CA3F2A">
        <w:t>mcpttinfo:</w:t>
      </w:r>
      <w:r w:rsidR="002A5E26">
        <w:t>content</w:t>
      </w:r>
      <w:r w:rsidR="002A5E26" w:rsidRPr="00CA3F2A">
        <w:t>Type</w:t>
      </w:r>
      <w:proofErr w:type="spellEnd"/>
      <w:r w:rsidR="002A5E26">
        <w:t>"</w:t>
      </w:r>
      <w:r w:rsidRPr="002B3073">
        <w:t xml:space="preserve"> minOccurs="0"</w:t>
      </w:r>
      <w:r w:rsidRPr="0073469F">
        <w:t>/&gt;</w:t>
      </w:r>
    </w:p>
    <w:p w14:paraId="2F7D883D" w14:textId="77777777" w:rsidR="00437D87" w:rsidRDefault="00437D87" w:rsidP="004358FD">
      <w:pPr>
        <w:pStyle w:val="PL"/>
      </w:pPr>
      <w:r>
        <w:t xml:space="preserve">      &lt;</w:t>
      </w:r>
      <w:proofErr w:type="spellStart"/>
      <w:r w:rsidRPr="002B3073">
        <w:t>xs:element</w:t>
      </w:r>
      <w:proofErr w:type="spellEnd"/>
      <w:r w:rsidRPr="002B3073">
        <w:t xml:space="preserve"> name="</w:t>
      </w:r>
      <w:r>
        <w:t>MKFC-GKTPs" type="</w:t>
      </w:r>
      <w:proofErr w:type="spellStart"/>
      <w:r>
        <w:t>mgktp:singleTypeGKTP</w:t>
      </w:r>
      <w:proofErr w:type="spellEnd"/>
      <w:r w:rsidR="00DF15F2">
        <w:rPr>
          <w:lang w:val="en-US"/>
        </w:rPr>
        <w:t>s</w:t>
      </w:r>
      <w:r>
        <w:t>Type" minOccurs="0"</w:t>
      </w:r>
      <w:r w:rsidRPr="00E31CAA">
        <w:t>/&gt;</w:t>
      </w:r>
    </w:p>
    <w:p w14:paraId="7DE056A3" w14:textId="77777777" w:rsidR="002A5E26" w:rsidRDefault="002A5E26" w:rsidP="004358FD">
      <w:pPr>
        <w:pStyle w:val="PL"/>
      </w:pPr>
      <w:r>
        <w:t xml:space="preserve">      &lt;</w:t>
      </w:r>
      <w:proofErr w:type="spellStart"/>
      <w:r w:rsidRPr="002B3073">
        <w:t>xs:element</w:t>
      </w:r>
      <w:proofErr w:type="spellEnd"/>
      <w:r w:rsidRPr="002B3073">
        <w:t xml:space="preserve"> name="</w:t>
      </w:r>
      <w:proofErr w:type="spellStart"/>
      <w:r>
        <w:t>mcptt</w:t>
      </w:r>
      <w:proofErr w:type="spellEnd"/>
      <w:r>
        <w:t>-client-id" type</w:t>
      </w:r>
      <w:r w:rsidRPr="00EA40C0">
        <w:t>="</w:t>
      </w:r>
      <w:proofErr w:type="spellStart"/>
      <w:r w:rsidRPr="00CA3F2A">
        <w:t>mcpttinfo:</w:t>
      </w:r>
      <w:r>
        <w:t>content</w:t>
      </w:r>
      <w:r w:rsidRPr="00CA3F2A">
        <w:t>Type</w:t>
      </w:r>
      <w:proofErr w:type="spellEnd"/>
      <w:r w:rsidRPr="00EA40C0">
        <w:t>"</w:t>
      </w:r>
      <w:r w:rsidRPr="002B3073">
        <w:t xml:space="preserve"> minOccurs="0"</w:t>
      </w:r>
      <w:r w:rsidRPr="0073469F">
        <w:t>/&gt;</w:t>
      </w:r>
    </w:p>
    <w:p w14:paraId="3313C813" w14:textId="04514687" w:rsidR="006F3566" w:rsidRDefault="00FE31B7" w:rsidP="004358FD">
      <w:pPr>
        <w:pStyle w:val="PL"/>
      </w:pPr>
      <w:r>
        <w:t xml:space="preserve">      &lt;</w:t>
      </w:r>
      <w:proofErr w:type="spellStart"/>
      <w:r>
        <w:t>xs:element</w:t>
      </w:r>
      <w:proofErr w:type="spellEnd"/>
      <w:r>
        <w:t xml:space="preserve"> name="alert-</w:t>
      </w:r>
      <w:proofErr w:type="spellStart"/>
      <w:r>
        <w:t>ind</w:t>
      </w:r>
      <w:proofErr w:type="spellEnd"/>
      <w:r>
        <w:t>-</w:t>
      </w:r>
      <w:proofErr w:type="spellStart"/>
      <w:r>
        <w:t>rcvd</w:t>
      </w:r>
      <w:proofErr w:type="spellEnd"/>
      <w:r w:rsidRPr="0073469F">
        <w:t>" type="</w:t>
      </w:r>
      <w:proofErr w:type="spellStart"/>
      <w:r w:rsidRPr="00CA3F2A">
        <w:t>mcpttinfo:</w:t>
      </w:r>
      <w:r>
        <w:t>content</w:t>
      </w:r>
      <w:r w:rsidRPr="00CA3F2A">
        <w:t>Type</w:t>
      </w:r>
      <w:proofErr w:type="spellEnd"/>
      <w:r w:rsidRPr="0073469F">
        <w:t>" minOccurs="0"/&gt;</w:t>
      </w:r>
    </w:p>
    <w:p w14:paraId="55E206B3" w14:textId="4943FC5F" w:rsidR="009D520E" w:rsidRPr="0073469F" w:rsidRDefault="009D520E" w:rsidP="004358FD">
      <w:pPr>
        <w:pStyle w:val="PL"/>
      </w:pPr>
      <w:r>
        <w:t xml:space="preserve">      &lt;</w:t>
      </w:r>
      <w:proofErr w:type="spellStart"/>
      <w:r>
        <w:t>xs:element</w:t>
      </w:r>
      <w:proofErr w:type="spellEnd"/>
      <w:r>
        <w:t xml:space="preserve"> name="</w:t>
      </w:r>
      <w:proofErr w:type="spellStart"/>
      <w:r>
        <w:t>gw</w:t>
      </w:r>
      <w:proofErr w:type="spellEnd"/>
      <w:r>
        <w:t>-</w:t>
      </w:r>
      <w:proofErr w:type="spellStart"/>
      <w:r>
        <w:t>mcptt</w:t>
      </w:r>
      <w:proofErr w:type="spellEnd"/>
      <w:r>
        <w:t>-usage" type="</w:t>
      </w:r>
      <w:proofErr w:type="spellStart"/>
      <w:r>
        <w:t>xs:boolean</w:t>
      </w:r>
      <w:proofErr w:type="spellEnd"/>
      <w:r>
        <w:t>" minOccurs="0"/&gt;</w:t>
      </w:r>
    </w:p>
    <w:p w14:paraId="2417BE89" w14:textId="77777777" w:rsidR="00F05341" w:rsidRDefault="00F05341" w:rsidP="00F05341">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DF54AE9" w14:textId="77777777" w:rsidR="00587E76" w:rsidRPr="00587E76" w:rsidRDefault="00587E76" w:rsidP="00F05341">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mcpttinfo:</w:t>
      </w:r>
      <w:r w:rsidRPr="0098763C">
        <w:t>anyExtType</w:t>
      </w:r>
      <w:proofErr w:type="spellEnd"/>
      <w:r w:rsidRPr="0098763C">
        <w:t>" minOccurs="0"/&gt;</w:t>
      </w:r>
    </w:p>
    <w:p w14:paraId="0647AEE1"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070CA63D" w14:textId="77777777" w:rsidR="00F05341" w:rsidRPr="0073469F" w:rsidRDefault="00F05341" w:rsidP="00F05341">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0B5223FE" w14:textId="77777777" w:rsidR="00F05341" w:rsidRDefault="00F05341" w:rsidP="00F05341">
      <w:pPr>
        <w:pStyle w:val="PL"/>
      </w:pPr>
      <w:r w:rsidRPr="0073469F">
        <w:t xml:space="preserve">  &lt;/</w:t>
      </w:r>
      <w:proofErr w:type="spellStart"/>
      <w:r w:rsidRPr="0073469F">
        <w:t>xs:complexType</w:t>
      </w:r>
      <w:proofErr w:type="spellEnd"/>
      <w:r w:rsidRPr="0073469F">
        <w:t>&gt;</w:t>
      </w:r>
    </w:p>
    <w:p w14:paraId="693B72BB" w14:textId="77777777" w:rsidR="003E170C" w:rsidRDefault="003E170C" w:rsidP="00F05341">
      <w:pPr>
        <w:pStyle w:val="PL"/>
      </w:pPr>
    </w:p>
    <w:p w14:paraId="28AD5743" w14:textId="77777777" w:rsidR="003E170C" w:rsidRDefault="003E170C" w:rsidP="0045201D">
      <w:pPr>
        <w:pStyle w:val="PL"/>
      </w:pPr>
      <w:r>
        <w:t xml:space="preserve">  &lt;</w:t>
      </w:r>
      <w:proofErr w:type="spellStart"/>
      <w:r>
        <w:t>xs:simpleType</w:t>
      </w:r>
      <w:proofErr w:type="spellEnd"/>
      <w:r>
        <w:t xml:space="preserve"> name="</w:t>
      </w:r>
      <w:proofErr w:type="spellStart"/>
      <w:r>
        <w:t>protectionType</w:t>
      </w:r>
      <w:proofErr w:type="spellEnd"/>
      <w:r>
        <w:t>"&gt;</w:t>
      </w:r>
    </w:p>
    <w:p w14:paraId="1CF96B53" w14:textId="77777777" w:rsidR="003E170C" w:rsidRDefault="003E170C" w:rsidP="003E170C">
      <w:pPr>
        <w:pStyle w:val="PL"/>
      </w:pPr>
      <w:r>
        <w:t xml:space="preserve">    &lt;</w:t>
      </w:r>
      <w:proofErr w:type="spellStart"/>
      <w:r>
        <w:t>xs:restriction</w:t>
      </w:r>
      <w:proofErr w:type="spellEnd"/>
      <w:r>
        <w:t xml:space="preserve"> base="</w:t>
      </w:r>
      <w:proofErr w:type="spellStart"/>
      <w:r>
        <w:t>xs:string</w:t>
      </w:r>
      <w:proofErr w:type="spellEnd"/>
      <w:r>
        <w:t>"&gt;</w:t>
      </w:r>
    </w:p>
    <w:p w14:paraId="27971BA8" w14:textId="77777777" w:rsidR="003E170C" w:rsidRDefault="003E170C" w:rsidP="003E170C">
      <w:pPr>
        <w:pStyle w:val="PL"/>
      </w:pPr>
      <w:r>
        <w:t xml:space="preserve">       &lt;</w:t>
      </w:r>
      <w:proofErr w:type="spellStart"/>
      <w:r>
        <w:t>xs:enumeration</w:t>
      </w:r>
      <w:proofErr w:type="spellEnd"/>
      <w:r>
        <w:t xml:space="preserve"> value="Normal"/&gt;</w:t>
      </w:r>
    </w:p>
    <w:p w14:paraId="6B0CC0F7" w14:textId="77777777" w:rsidR="003E170C" w:rsidRDefault="003E170C" w:rsidP="003E170C">
      <w:pPr>
        <w:pStyle w:val="PL"/>
      </w:pPr>
      <w:r>
        <w:t xml:space="preserve">       &lt;</w:t>
      </w:r>
      <w:proofErr w:type="spellStart"/>
      <w:r>
        <w:t>xs:enumeration</w:t>
      </w:r>
      <w:proofErr w:type="spellEnd"/>
      <w:r>
        <w:t xml:space="preserve"> value="Encrypted"/&gt;</w:t>
      </w:r>
    </w:p>
    <w:p w14:paraId="6353A1C3" w14:textId="77777777" w:rsidR="003E170C" w:rsidRDefault="003E170C" w:rsidP="003E170C">
      <w:pPr>
        <w:pStyle w:val="PL"/>
      </w:pPr>
      <w:r>
        <w:lastRenderedPageBreak/>
        <w:t xml:space="preserve">    &lt;/</w:t>
      </w:r>
      <w:proofErr w:type="spellStart"/>
      <w:r>
        <w:t>xs:restriction</w:t>
      </w:r>
      <w:proofErr w:type="spellEnd"/>
      <w:r>
        <w:t>&gt;</w:t>
      </w:r>
    </w:p>
    <w:p w14:paraId="1A71B48C" w14:textId="77777777" w:rsidR="003E170C" w:rsidRDefault="003E170C" w:rsidP="003E170C">
      <w:pPr>
        <w:pStyle w:val="PL"/>
      </w:pPr>
      <w:r>
        <w:t xml:space="preserve">  &lt;/</w:t>
      </w:r>
      <w:proofErr w:type="spellStart"/>
      <w:r>
        <w:t>xs:simpleType</w:t>
      </w:r>
      <w:proofErr w:type="spellEnd"/>
      <w:r>
        <w:t>&gt;</w:t>
      </w:r>
    </w:p>
    <w:p w14:paraId="17281842" w14:textId="77777777" w:rsidR="003E170C" w:rsidRDefault="003E170C" w:rsidP="003E170C">
      <w:pPr>
        <w:pStyle w:val="PL"/>
      </w:pPr>
    </w:p>
    <w:p w14:paraId="783754B2" w14:textId="77777777" w:rsidR="003E170C" w:rsidRDefault="003E170C" w:rsidP="003E170C">
      <w:pPr>
        <w:pStyle w:val="PL"/>
      </w:pPr>
      <w:r>
        <w:t xml:space="preserve">  &lt;</w:t>
      </w:r>
      <w:proofErr w:type="spellStart"/>
      <w:r>
        <w:t>xs:complexType</w:t>
      </w:r>
      <w:proofErr w:type="spellEnd"/>
      <w:r>
        <w:t xml:space="preserve"> name="</w:t>
      </w:r>
      <w:proofErr w:type="spellStart"/>
      <w:r>
        <w:t>contentType</w:t>
      </w:r>
      <w:proofErr w:type="spellEnd"/>
      <w:r>
        <w:t>"&gt;</w:t>
      </w:r>
    </w:p>
    <w:p w14:paraId="7DB91DC2" w14:textId="77777777" w:rsidR="003E170C" w:rsidRDefault="003E170C" w:rsidP="003E170C">
      <w:pPr>
        <w:pStyle w:val="PL"/>
      </w:pPr>
      <w:r>
        <w:t xml:space="preserve">    &lt;</w:t>
      </w:r>
      <w:proofErr w:type="spellStart"/>
      <w:r>
        <w:t>xs:choice</w:t>
      </w:r>
      <w:proofErr w:type="spellEnd"/>
      <w:r>
        <w:t>&gt;</w:t>
      </w:r>
    </w:p>
    <w:p w14:paraId="41B7874C" w14:textId="77777777" w:rsidR="003E170C" w:rsidRDefault="003E170C" w:rsidP="003E170C">
      <w:pPr>
        <w:pStyle w:val="PL"/>
      </w:pPr>
      <w:r>
        <w:t xml:space="preserve">      &lt;</w:t>
      </w:r>
      <w:proofErr w:type="spellStart"/>
      <w:r>
        <w:t>xs:element</w:t>
      </w:r>
      <w:proofErr w:type="spellEnd"/>
      <w:r>
        <w:t xml:space="preserve"> name="</w:t>
      </w:r>
      <w:proofErr w:type="spellStart"/>
      <w:r>
        <w:t>mcpttURI</w:t>
      </w:r>
      <w:proofErr w:type="spellEnd"/>
      <w:r>
        <w:t>" type="</w:t>
      </w:r>
      <w:proofErr w:type="spellStart"/>
      <w:r>
        <w:t>xs:anyURI</w:t>
      </w:r>
      <w:proofErr w:type="spellEnd"/>
      <w:r>
        <w:t>"/&gt;</w:t>
      </w:r>
    </w:p>
    <w:p w14:paraId="38CE5723" w14:textId="77777777" w:rsidR="003E170C" w:rsidRDefault="003E170C" w:rsidP="003E170C">
      <w:pPr>
        <w:pStyle w:val="PL"/>
      </w:pPr>
      <w:r>
        <w:t xml:space="preserve">      &lt;</w:t>
      </w:r>
      <w:proofErr w:type="spellStart"/>
      <w:r>
        <w:t>xs:element</w:t>
      </w:r>
      <w:proofErr w:type="spellEnd"/>
      <w:r>
        <w:t xml:space="preserve"> name="</w:t>
      </w:r>
      <w:proofErr w:type="spellStart"/>
      <w:r>
        <w:t>mcpttString</w:t>
      </w:r>
      <w:proofErr w:type="spellEnd"/>
      <w:r>
        <w:t>" type="</w:t>
      </w:r>
      <w:proofErr w:type="spellStart"/>
      <w:r>
        <w:t>xs:string</w:t>
      </w:r>
      <w:proofErr w:type="spellEnd"/>
      <w:r>
        <w:t>"/&gt;</w:t>
      </w:r>
    </w:p>
    <w:p w14:paraId="23882604" w14:textId="5E8F5540" w:rsidR="005E777B" w:rsidRDefault="003E170C" w:rsidP="003E170C">
      <w:pPr>
        <w:pStyle w:val="PL"/>
      </w:pPr>
      <w:r>
        <w:t xml:space="preserve">      &lt;</w:t>
      </w:r>
      <w:proofErr w:type="spellStart"/>
      <w:r>
        <w:t>xs:element</w:t>
      </w:r>
      <w:proofErr w:type="spellEnd"/>
      <w:r>
        <w:t xml:space="preserve"> name="</w:t>
      </w:r>
      <w:proofErr w:type="spellStart"/>
      <w:r>
        <w:t>mcpttBoolean</w:t>
      </w:r>
      <w:proofErr w:type="spellEnd"/>
      <w:r>
        <w:t>" type="</w:t>
      </w:r>
      <w:proofErr w:type="spellStart"/>
      <w:r>
        <w:t>xs:boolean</w:t>
      </w:r>
      <w:proofErr w:type="spellEnd"/>
      <w:r>
        <w:t>"/&gt;</w:t>
      </w:r>
    </w:p>
    <w:p w14:paraId="75FE68BC" w14:textId="77777777" w:rsidR="003E170C" w:rsidRDefault="003E170C" w:rsidP="003E170C">
      <w:pPr>
        <w:pStyle w:val="PL"/>
      </w:pPr>
      <w:r>
        <w:t xml:space="preserve">      &lt;</w:t>
      </w:r>
      <w:proofErr w:type="spellStart"/>
      <w:r>
        <w:t>xs:any</w:t>
      </w:r>
      <w:proofErr w:type="spellEnd"/>
      <w:r>
        <w:t xml:space="preserve"> namespace="##other" </w:t>
      </w:r>
      <w:proofErr w:type="spellStart"/>
      <w:r>
        <w:t>processContents</w:t>
      </w:r>
      <w:proofErr w:type="spellEnd"/>
      <w:r>
        <w:t>="lax"/&gt;</w:t>
      </w:r>
    </w:p>
    <w:p w14:paraId="3C04E597" w14:textId="77777777" w:rsidR="003E170C" w:rsidRDefault="003E170C" w:rsidP="003E170C">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22E89DE9" w14:textId="77777777" w:rsidR="003E170C" w:rsidRDefault="003E170C" w:rsidP="003E170C">
      <w:pPr>
        <w:pStyle w:val="PL"/>
      </w:pPr>
      <w:r>
        <w:t xml:space="preserve">    &lt;/</w:t>
      </w:r>
      <w:proofErr w:type="spellStart"/>
      <w:r>
        <w:t>xs:choice</w:t>
      </w:r>
      <w:proofErr w:type="spellEnd"/>
      <w:r>
        <w:t>&gt;</w:t>
      </w:r>
    </w:p>
    <w:p w14:paraId="50FEB522" w14:textId="77777777" w:rsidR="003E170C" w:rsidRDefault="003E170C" w:rsidP="003E170C">
      <w:pPr>
        <w:pStyle w:val="PL"/>
      </w:pPr>
      <w:r>
        <w:t xml:space="preserve">    &lt;</w:t>
      </w:r>
      <w:proofErr w:type="spellStart"/>
      <w:r>
        <w:t>xs:attribute</w:t>
      </w:r>
      <w:proofErr w:type="spellEnd"/>
      <w:r>
        <w:t xml:space="preserve"> name="type" type="</w:t>
      </w:r>
      <w:proofErr w:type="spellStart"/>
      <w:r w:rsidR="00DF15F2">
        <w:rPr>
          <w:lang w:val="en-US"/>
        </w:rPr>
        <w:t>mcpttinfo</w:t>
      </w:r>
      <w:proofErr w:type="spellEnd"/>
      <w:r w:rsidR="00DF15F2">
        <w:rPr>
          <w:lang w:val="en-US"/>
        </w:rPr>
        <w:t>:</w:t>
      </w:r>
      <w:proofErr w:type="spellStart"/>
      <w:r>
        <w:t>protectionType</w:t>
      </w:r>
      <w:proofErr w:type="spellEnd"/>
      <w:r>
        <w:t>"/&gt;</w:t>
      </w:r>
    </w:p>
    <w:p w14:paraId="5677A9C0" w14:textId="77777777" w:rsidR="003E170C" w:rsidRDefault="003E170C" w:rsidP="003E170C">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7B800C4" w14:textId="77777777" w:rsidR="003E170C" w:rsidRPr="0073469F" w:rsidRDefault="003E170C" w:rsidP="00F05341">
      <w:pPr>
        <w:pStyle w:val="PL"/>
      </w:pPr>
      <w:r>
        <w:t xml:space="preserve">  &lt;/</w:t>
      </w:r>
      <w:proofErr w:type="spellStart"/>
      <w:r>
        <w:t>xs:complexType</w:t>
      </w:r>
      <w:proofErr w:type="spellEnd"/>
      <w:r>
        <w:t>&gt;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349C505C"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6BC3A6E5" w14:textId="77777777" w:rsidR="00F05341" w:rsidRPr="0073469F" w:rsidRDefault="00F05341" w:rsidP="00F05341">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4BE6985A" w14:textId="77777777" w:rsidR="00F05341" w:rsidRPr="0073469F" w:rsidRDefault="00F05341" w:rsidP="00F05341">
      <w:pPr>
        <w:pStyle w:val="PL"/>
      </w:pPr>
      <w:r w:rsidRPr="0073469F">
        <w:t xml:space="preserve">    &lt;/</w:t>
      </w:r>
      <w:proofErr w:type="spellStart"/>
      <w:r w:rsidRPr="0073469F">
        <w:t>xs:sequence</w:t>
      </w:r>
      <w:proofErr w:type="spellEnd"/>
      <w:r w:rsidRPr="0073469F">
        <w:t>&gt;</w:t>
      </w:r>
    </w:p>
    <w:p w14:paraId="686F8398" w14:textId="77777777" w:rsidR="00F05341" w:rsidRPr="0073469F" w:rsidRDefault="00F05341" w:rsidP="00F05341">
      <w:pPr>
        <w:pStyle w:val="PL"/>
      </w:pPr>
      <w:r w:rsidRPr="0073469F">
        <w:t xml:space="preserve">  &lt;/</w:t>
      </w:r>
      <w:proofErr w:type="spellStart"/>
      <w:r w:rsidRPr="0073469F">
        <w:t>xs:complexType</w:t>
      </w:r>
      <w:proofErr w:type="spellEnd"/>
      <w:r w:rsidRPr="0073469F">
        <w:t>&gt;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w:t>
      </w:r>
      <w:proofErr w:type="spellStart"/>
      <w:r>
        <w:t>anyEXT</w:t>
      </w:r>
      <w:proofErr w:type="spellEnd"/>
      <w:r>
        <w:t xml:space="preserve">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w:t>
      </w:r>
      <w:proofErr w:type="spellStart"/>
      <w:r>
        <w:t>xs:element</w:t>
      </w:r>
      <w:proofErr w:type="spellEnd"/>
      <w:r>
        <w:t xml:space="preserve"> name="ambient-listening-type" type="</w:t>
      </w:r>
      <w:proofErr w:type="spellStart"/>
      <w:r>
        <w:t>mcpttinfo:ambientListeningType</w:t>
      </w:r>
      <w:proofErr w:type="spellEnd"/>
      <w:r>
        <w:t>"/&gt;</w:t>
      </w:r>
    </w:p>
    <w:p w14:paraId="54A33065" w14:textId="77777777" w:rsidR="009F69CD" w:rsidRDefault="009F69CD" w:rsidP="009F69CD">
      <w:pPr>
        <w:pStyle w:val="PL"/>
      </w:pPr>
      <w:r>
        <w:t xml:space="preserve">  &lt;</w:t>
      </w:r>
      <w:proofErr w:type="spellStart"/>
      <w:r>
        <w:t>xs:simpleType</w:t>
      </w:r>
      <w:proofErr w:type="spellEnd"/>
      <w:r>
        <w:t xml:space="preserve"> name="</w:t>
      </w:r>
      <w:proofErr w:type="spellStart"/>
      <w:r>
        <w:t>ambientListeningType</w:t>
      </w:r>
      <w:proofErr w:type="spellEnd"/>
      <w:r>
        <w:t>"&gt;</w:t>
      </w:r>
    </w:p>
    <w:p w14:paraId="13846DA8"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A6F8D23" w14:textId="77777777" w:rsidR="009F69CD" w:rsidRDefault="009F69CD" w:rsidP="009F69CD">
      <w:pPr>
        <w:pStyle w:val="PL"/>
      </w:pPr>
      <w:r>
        <w:t xml:space="preserve">       &lt;</w:t>
      </w:r>
      <w:proofErr w:type="spellStart"/>
      <w:r>
        <w:t>xs:enumeration</w:t>
      </w:r>
      <w:proofErr w:type="spellEnd"/>
      <w:r>
        <w:t xml:space="preserve"> value="remote-</w:t>
      </w:r>
      <w:proofErr w:type="spellStart"/>
      <w:r>
        <w:t>init</w:t>
      </w:r>
      <w:proofErr w:type="spellEnd"/>
      <w:r>
        <w:t>"/&gt;</w:t>
      </w:r>
    </w:p>
    <w:p w14:paraId="04866005" w14:textId="77777777" w:rsidR="009F69CD" w:rsidRDefault="009F69CD" w:rsidP="009F69CD">
      <w:pPr>
        <w:pStyle w:val="PL"/>
      </w:pPr>
      <w:r>
        <w:t xml:space="preserve">       &lt;</w:t>
      </w:r>
      <w:proofErr w:type="spellStart"/>
      <w:r>
        <w:t>xs:enumeration</w:t>
      </w:r>
      <w:proofErr w:type="spellEnd"/>
      <w:r>
        <w:t xml:space="preserve"> value="local-</w:t>
      </w:r>
      <w:proofErr w:type="spellStart"/>
      <w:r>
        <w:t>init</w:t>
      </w:r>
      <w:proofErr w:type="spellEnd"/>
      <w:r>
        <w:t>"/&gt;</w:t>
      </w:r>
    </w:p>
    <w:p w14:paraId="321E4D4D" w14:textId="77777777" w:rsidR="009F69CD" w:rsidRDefault="009F69CD" w:rsidP="009F69CD">
      <w:pPr>
        <w:pStyle w:val="PL"/>
      </w:pPr>
      <w:r>
        <w:t xml:space="preserve">    &lt;/</w:t>
      </w:r>
      <w:proofErr w:type="spellStart"/>
      <w:r>
        <w:t>xs:restriction</w:t>
      </w:r>
      <w:proofErr w:type="spellEnd"/>
      <w:r>
        <w:t>&gt;</w:t>
      </w:r>
    </w:p>
    <w:p w14:paraId="4F884043" w14:textId="77777777" w:rsidR="009F69CD" w:rsidRDefault="009F69CD" w:rsidP="009F69CD">
      <w:pPr>
        <w:pStyle w:val="PL"/>
      </w:pPr>
      <w:r>
        <w:t xml:space="preserve">  &lt;/</w:t>
      </w:r>
      <w:proofErr w:type="spellStart"/>
      <w:r>
        <w:t>xs:simpleType</w:t>
      </w:r>
      <w:proofErr w:type="spellEnd"/>
      <w:r>
        <w:t>&gt;</w:t>
      </w:r>
    </w:p>
    <w:p w14:paraId="39163A82" w14:textId="77777777" w:rsidR="009F69CD" w:rsidRDefault="009F69CD" w:rsidP="009F69CD">
      <w:pPr>
        <w:pStyle w:val="PL"/>
      </w:pPr>
    </w:p>
    <w:p w14:paraId="24CF63D8" w14:textId="77777777" w:rsidR="009F69CD" w:rsidRDefault="009F69CD" w:rsidP="009F69CD">
      <w:pPr>
        <w:pStyle w:val="PL"/>
      </w:pPr>
      <w:r>
        <w:t xml:space="preserve">  &lt;</w:t>
      </w:r>
      <w:proofErr w:type="spellStart"/>
      <w:r>
        <w:t>xs:element</w:t>
      </w:r>
      <w:proofErr w:type="spellEnd"/>
      <w:r>
        <w:t xml:space="preserve"> name="release-reason" type="</w:t>
      </w:r>
      <w:proofErr w:type="spellStart"/>
      <w:r>
        <w:t>mcpttinfo:releaseReasonType</w:t>
      </w:r>
      <w:proofErr w:type="spellEnd"/>
      <w:r>
        <w:t>"/&gt;</w:t>
      </w:r>
    </w:p>
    <w:p w14:paraId="43362E69" w14:textId="77777777" w:rsidR="009F69CD" w:rsidRDefault="009F69CD" w:rsidP="009F69CD">
      <w:pPr>
        <w:pStyle w:val="PL"/>
      </w:pPr>
      <w:r>
        <w:t xml:space="preserve">  &lt;</w:t>
      </w:r>
      <w:proofErr w:type="spellStart"/>
      <w:r>
        <w:t>xs:simpleType</w:t>
      </w:r>
      <w:proofErr w:type="spellEnd"/>
      <w:r>
        <w:t xml:space="preserve"> name="</w:t>
      </w:r>
      <w:proofErr w:type="spellStart"/>
      <w:r>
        <w:t>releaseReasonType</w:t>
      </w:r>
      <w:proofErr w:type="spellEnd"/>
      <w:r>
        <w:t>"&gt;</w:t>
      </w:r>
    </w:p>
    <w:p w14:paraId="109F3CED"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47F10E37" w14:textId="77777777" w:rsidR="009F69CD" w:rsidRDefault="009F69CD" w:rsidP="009F69CD">
      <w:pPr>
        <w:pStyle w:val="PL"/>
      </w:pPr>
      <w:r>
        <w:t xml:space="preserve">       &lt;</w:t>
      </w:r>
      <w:proofErr w:type="spellStart"/>
      <w:r>
        <w:t>xs:enumeration</w:t>
      </w:r>
      <w:proofErr w:type="spellEnd"/>
      <w:r>
        <w:t xml:space="preserve"> value="private-call-expiry"/&gt;</w:t>
      </w:r>
    </w:p>
    <w:p w14:paraId="05BB1DB7" w14:textId="77777777" w:rsidR="009F69CD" w:rsidRDefault="009F69CD" w:rsidP="009F69CD">
      <w:pPr>
        <w:pStyle w:val="PL"/>
      </w:pPr>
      <w:r>
        <w:t xml:space="preserve">       &lt;</w:t>
      </w:r>
      <w:proofErr w:type="spellStart"/>
      <w:r>
        <w:t>xs:enumeration</w:t>
      </w:r>
      <w:proofErr w:type="spellEnd"/>
      <w:r>
        <w:t xml:space="preserve"> value="administrator-action"/&gt;</w:t>
      </w:r>
    </w:p>
    <w:p w14:paraId="766F9EC3" w14:textId="77777777" w:rsidR="009F69CD" w:rsidRDefault="009F69CD" w:rsidP="009F69CD">
      <w:pPr>
        <w:pStyle w:val="PL"/>
      </w:pPr>
      <w:r>
        <w:t xml:space="preserve">       &lt;</w:t>
      </w:r>
      <w:proofErr w:type="spellStart"/>
      <w:r>
        <w:t>xs:enumeration</w:t>
      </w:r>
      <w:proofErr w:type="spellEnd"/>
      <w:r>
        <w:t xml:space="preserve"> value="not selected for call"/&gt;</w:t>
      </w:r>
    </w:p>
    <w:p w14:paraId="332AA244" w14:textId="77777777" w:rsidR="009F69CD" w:rsidRDefault="009F69CD" w:rsidP="009F69CD">
      <w:pPr>
        <w:pStyle w:val="PL"/>
      </w:pPr>
      <w:r>
        <w:t xml:space="preserve">       &lt;</w:t>
      </w:r>
      <w:proofErr w:type="spellStart"/>
      <w:r>
        <w:t>xs:enumeration</w:t>
      </w:r>
      <w:proofErr w:type="spellEnd"/>
      <w:r>
        <w:t xml:space="preserve"> value="call-request-for-listened-to-client"/&gt;</w:t>
      </w:r>
    </w:p>
    <w:p w14:paraId="059FD543" w14:textId="77777777" w:rsidR="009F69CD" w:rsidRDefault="009F69CD" w:rsidP="009F69CD">
      <w:pPr>
        <w:pStyle w:val="PL"/>
      </w:pPr>
      <w:r>
        <w:t xml:space="preserve">       &lt;</w:t>
      </w:r>
      <w:proofErr w:type="spellStart"/>
      <w:r>
        <w:t>xs:enumeration</w:t>
      </w:r>
      <w:proofErr w:type="spellEnd"/>
      <w:r>
        <w:t xml:space="preserve"> value="call-request-initiated-by-listened-to-client"/&gt;</w:t>
      </w:r>
    </w:p>
    <w:p w14:paraId="5FC5148C" w14:textId="77777777" w:rsidR="009F69CD" w:rsidRDefault="009F69CD" w:rsidP="009F69CD">
      <w:pPr>
        <w:pStyle w:val="PL"/>
      </w:pPr>
      <w:r>
        <w:t xml:space="preserve">       &lt;</w:t>
      </w:r>
      <w:proofErr w:type="spellStart"/>
      <w:r>
        <w:t>xs:enumeration</w:t>
      </w:r>
      <w:proofErr w:type="spellEnd"/>
      <w:r>
        <w:t xml:space="preserve"> value="authentication of the MIKEY-SAKE I_MESSAGE failed"/&gt;</w:t>
      </w:r>
    </w:p>
    <w:p w14:paraId="26B23B51" w14:textId="77777777" w:rsidR="009F69CD" w:rsidRDefault="009F69CD" w:rsidP="009F69CD">
      <w:pPr>
        <w:pStyle w:val="PL"/>
      </w:pPr>
      <w:r>
        <w:t xml:space="preserve">    &lt;/</w:t>
      </w:r>
      <w:proofErr w:type="spellStart"/>
      <w:r>
        <w:t>xs:restriction</w:t>
      </w:r>
      <w:proofErr w:type="spellEnd"/>
      <w:r>
        <w:t>&gt;</w:t>
      </w:r>
    </w:p>
    <w:p w14:paraId="1E9A60F4" w14:textId="77777777" w:rsidR="009F69CD" w:rsidRDefault="009F69CD" w:rsidP="009F69CD">
      <w:pPr>
        <w:pStyle w:val="PL"/>
      </w:pPr>
      <w:r>
        <w:t xml:space="preserve">  &lt;/</w:t>
      </w:r>
      <w:proofErr w:type="spellStart"/>
      <w:r>
        <w:t>xs:simpleType</w:t>
      </w:r>
      <w:proofErr w:type="spellEnd"/>
      <w:r>
        <w:t>&gt;</w:t>
      </w:r>
    </w:p>
    <w:p w14:paraId="238631E8" w14:textId="77777777" w:rsidR="009F69CD" w:rsidRDefault="009F69CD" w:rsidP="009F69CD">
      <w:pPr>
        <w:pStyle w:val="PL"/>
      </w:pPr>
    </w:p>
    <w:p w14:paraId="6E354CC6" w14:textId="77777777" w:rsidR="009F69CD" w:rsidRDefault="009F69CD" w:rsidP="009F69CD">
      <w:pPr>
        <w:pStyle w:val="PL"/>
      </w:pPr>
      <w:r>
        <w:t xml:space="preserve">  &lt;</w:t>
      </w:r>
      <w:proofErr w:type="spellStart"/>
      <w:r>
        <w:t>xs:element</w:t>
      </w:r>
      <w:proofErr w:type="spellEnd"/>
      <w:r>
        <w:t xml:space="preserve"> name="request-type" type="</w:t>
      </w:r>
      <w:proofErr w:type="spellStart"/>
      <w:r>
        <w:t>mcpttinfo:requestTypeType</w:t>
      </w:r>
      <w:proofErr w:type="spellEnd"/>
      <w:r>
        <w:t>"/&gt;</w:t>
      </w:r>
    </w:p>
    <w:p w14:paraId="0DCF2A50" w14:textId="77777777" w:rsidR="009F69CD" w:rsidRDefault="009F69CD" w:rsidP="009F69CD">
      <w:pPr>
        <w:pStyle w:val="PL"/>
      </w:pPr>
      <w:r>
        <w:t xml:space="preserve">  &lt;</w:t>
      </w:r>
      <w:proofErr w:type="spellStart"/>
      <w:r>
        <w:t>xs:simpleType</w:t>
      </w:r>
      <w:proofErr w:type="spellEnd"/>
      <w:r>
        <w:t xml:space="preserve"> name="</w:t>
      </w:r>
      <w:proofErr w:type="spellStart"/>
      <w:r>
        <w:t>requestTypeType</w:t>
      </w:r>
      <w:proofErr w:type="spellEnd"/>
      <w:r>
        <w:t>"&gt;</w:t>
      </w:r>
    </w:p>
    <w:p w14:paraId="5F970592"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3FBD88F5" w14:textId="77777777" w:rsidR="009F69CD" w:rsidRDefault="009F69CD" w:rsidP="009F69CD">
      <w:pPr>
        <w:pStyle w:val="PL"/>
      </w:pPr>
      <w:r>
        <w:t xml:space="preserve">       &lt;</w:t>
      </w:r>
      <w:proofErr w:type="spellStart"/>
      <w:r>
        <w:t>xs:enumeration</w:t>
      </w:r>
      <w:proofErr w:type="spellEnd"/>
      <w:r>
        <w:t xml:space="preserve"> value="private-call-call-back-request"/&gt;</w:t>
      </w:r>
    </w:p>
    <w:p w14:paraId="653BED74" w14:textId="77777777" w:rsidR="009F69CD" w:rsidRDefault="009F69CD" w:rsidP="009F69CD">
      <w:pPr>
        <w:pStyle w:val="PL"/>
      </w:pPr>
      <w:r>
        <w:t xml:space="preserve">       &lt;</w:t>
      </w:r>
      <w:proofErr w:type="spellStart"/>
      <w:r>
        <w:t>xs:enumeration</w:t>
      </w:r>
      <w:proofErr w:type="spellEnd"/>
      <w:r>
        <w:t xml:space="preserve"> value="private-call-call-back-cancel-request"/&gt;</w:t>
      </w:r>
    </w:p>
    <w:p w14:paraId="47115BCC" w14:textId="77777777" w:rsidR="009F69CD" w:rsidRDefault="009F69CD" w:rsidP="009F69CD">
      <w:pPr>
        <w:pStyle w:val="PL"/>
      </w:pPr>
      <w:r>
        <w:t xml:space="preserve">       &lt;</w:t>
      </w:r>
      <w:proofErr w:type="spellStart"/>
      <w:r>
        <w:t>xs:enumeration</w:t>
      </w:r>
      <w:proofErr w:type="spellEnd"/>
      <w:r>
        <w:t xml:space="preserve"> value="group-selection-change-request"/&gt;</w:t>
      </w:r>
    </w:p>
    <w:p w14:paraId="7FFB8715" w14:textId="77777777" w:rsidR="009F69CD" w:rsidRDefault="009F69CD" w:rsidP="009F69CD">
      <w:pPr>
        <w:pStyle w:val="PL"/>
      </w:pPr>
      <w:r>
        <w:t xml:space="preserve">       &lt;</w:t>
      </w:r>
      <w:proofErr w:type="spellStart"/>
      <w:r>
        <w:t>xs:enumeration</w:t>
      </w:r>
      <w:proofErr w:type="spellEnd"/>
      <w:r>
        <w:t xml:space="preserve"> value="remotely-initiated-group-call-request"/&gt;</w:t>
      </w:r>
    </w:p>
    <w:p w14:paraId="6F7A38FF" w14:textId="77777777" w:rsidR="009F69CD" w:rsidRDefault="009F69CD" w:rsidP="009F69CD">
      <w:pPr>
        <w:pStyle w:val="PL"/>
      </w:pPr>
      <w:r>
        <w:t xml:space="preserve">       &lt;</w:t>
      </w:r>
      <w:proofErr w:type="spellStart"/>
      <w:r>
        <w:t>xs:enumeration</w:t>
      </w:r>
      <w:proofErr w:type="spellEnd"/>
      <w:r>
        <w:t xml:space="preserve"> value="remotely-initiated-private-call-request"/&gt;</w:t>
      </w:r>
    </w:p>
    <w:p w14:paraId="3EE97EF4" w14:textId="77777777" w:rsidR="009F69CD" w:rsidRDefault="009F69CD" w:rsidP="009F69CD">
      <w:pPr>
        <w:pStyle w:val="PL"/>
      </w:pPr>
      <w:r>
        <w:t xml:space="preserve">       &lt;</w:t>
      </w:r>
      <w:proofErr w:type="spellStart"/>
      <w:r>
        <w:t>xs:enumeration</w:t>
      </w:r>
      <w:proofErr w:type="spellEnd"/>
      <w:r>
        <w:t xml:space="preserve"> value="transfer-private-call-request"/&gt;</w:t>
      </w:r>
    </w:p>
    <w:p w14:paraId="1EB83B46" w14:textId="77777777" w:rsidR="009F69CD" w:rsidRDefault="009F69CD" w:rsidP="009F69CD">
      <w:pPr>
        <w:pStyle w:val="PL"/>
      </w:pPr>
      <w:r>
        <w:t xml:space="preserve">       &lt;</w:t>
      </w:r>
      <w:proofErr w:type="spellStart"/>
      <w:r>
        <w:t>xs:enumeration</w:t>
      </w:r>
      <w:proofErr w:type="spellEnd"/>
      <w:r>
        <w:t xml:space="preserve"> value="functional-alias-status-determination"/&gt;</w:t>
      </w:r>
    </w:p>
    <w:p w14:paraId="1CC69DBC" w14:textId="77777777" w:rsidR="009F69CD" w:rsidRDefault="009F69CD" w:rsidP="009F69CD">
      <w:pPr>
        <w:pStyle w:val="PL"/>
      </w:pPr>
      <w:r>
        <w:t xml:space="preserve">       &lt;</w:t>
      </w:r>
      <w:proofErr w:type="spellStart"/>
      <w:r>
        <w:t>xs:enumeration</w:t>
      </w:r>
      <w:proofErr w:type="spellEnd"/>
      <w:r>
        <w:t xml:space="preserve"> value="forward-private-call-request"/&gt;</w:t>
      </w:r>
    </w:p>
    <w:p w14:paraId="0A9DFCB5" w14:textId="77777777" w:rsidR="009F69CD" w:rsidRDefault="009F69CD" w:rsidP="009F69CD">
      <w:pPr>
        <w:pStyle w:val="PL"/>
      </w:pPr>
      <w:r>
        <w:t xml:space="preserve">       &lt;</w:t>
      </w:r>
      <w:proofErr w:type="spellStart"/>
      <w:r>
        <w:t>xs:enumeration</w:t>
      </w:r>
      <w:proofErr w:type="spellEnd"/>
      <w:r>
        <w:t xml:space="preserve"> value="forward-private-call-settings-request"/&gt;</w:t>
      </w:r>
    </w:p>
    <w:p w14:paraId="69F46333" w14:textId="77777777" w:rsidR="009F69CD" w:rsidRDefault="009F69CD" w:rsidP="009F69CD">
      <w:pPr>
        <w:pStyle w:val="PL"/>
      </w:pPr>
      <w:r>
        <w:t xml:space="preserve">       &lt;</w:t>
      </w:r>
      <w:proofErr w:type="spellStart"/>
      <w:r>
        <w:t>xs:enumeration</w:t>
      </w:r>
      <w:proofErr w:type="spellEnd"/>
      <w:r>
        <w:t xml:space="preserve"> value="forward-private-call-settings-response"/&gt;</w:t>
      </w:r>
    </w:p>
    <w:p w14:paraId="3C39C253" w14:textId="77777777" w:rsidR="00335638" w:rsidRDefault="00335638" w:rsidP="009F69CD">
      <w:pPr>
        <w:pStyle w:val="PL"/>
      </w:pPr>
      <w:r w:rsidRPr="00335638">
        <w:t xml:space="preserve">       &lt;</w:t>
      </w:r>
      <w:proofErr w:type="spellStart"/>
      <w:r w:rsidRPr="00335638">
        <w:t>xs:enumeration</w:t>
      </w:r>
      <w:proofErr w:type="spellEnd"/>
      <w:r w:rsidRPr="00335638">
        <w:t xml:space="preserve"> value="fa-group-binding-</w:t>
      </w:r>
      <w:proofErr w:type="spellStart"/>
      <w:r w:rsidRPr="00335638">
        <w:t>req</w:t>
      </w:r>
      <w:proofErr w:type="spellEnd"/>
      <w:r w:rsidRPr="00335638">
        <w:t>"/&gt;</w:t>
      </w:r>
    </w:p>
    <w:p w14:paraId="5F8E8540" w14:textId="30D37B9B" w:rsidR="009F69CD" w:rsidRDefault="009F69CD" w:rsidP="009F69CD">
      <w:pPr>
        <w:pStyle w:val="PL"/>
      </w:pPr>
      <w:r>
        <w:t xml:space="preserve">    &lt;/</w:t>
      </w:r>
      <w:proofErr w:type="spellStart"/>
      <w:r>
        <w:t>xs:restriction</w:t>
      </w:r>
      <w:proofErr w:type="spellEnd"/>
      <w:r>
        <w:t>&gt;</w:t>
      </w:r>
    </w:p>
    <w:p w14:paraId="799ACD66" w14:textId="77777777" w:rsidR="009F69CD" w:rsidRDefault="009F69CD" w:rsidP="009F69CD">
      <w:pPr>
        <w:pStyle w:val="PL"/>
      </w:pPr>
      <w:r>
        <w:t xml:space="preserve">  &lt;/</w:t>
      </w:r>
      <w:proofErr w:type="spellStart"/>
      <w:r>
        <w:t>xs:simpleType</w:t>
      </w:r>
      <w:proofErr w:type="spellEnd"/>
      <w:r>
        <w:t>&gt;</w:t>
      </w:r>
    </w:p>
    <w:p w14:paraId="11847D82" w14:textId="77777777" w:rsidR="00983D94" w:rsidRDefault="00983D94" w:rsidP="00983D94">
      <w:pPr>
        <w:pStyle w:val="PL"/>
      </w:pPr>
    </w:p>
    <w:p w14:paraId="22CFAEC8" w14:textId="3BC65EE7" w:rsidR="00983D94" w:rsidRDefault="00983D94" w:rsidP="00983D94">
      <w:pPr>
        <w:pStyle w:val="PL"/>
      </w:pPr>
      <w:r>
        <w:t xml:space="preserve">  &lt;!</w:t>
      </w:r>
      <w:r w:rsidR="00F73D06">
        <w:t>--</w:t>
      </w:r>
      <w:r>
        <w:t xml:space="preserve"> The request-type and response-type elements uses the enumeration as values, which </w:t>
      </w:r>
      <w:proofErr w:type="spellStart"/>
      <w:r>
        <w:t>cant</w:t>
      </w:r>
      <w:proofErr w:type="spellEnd"/>
      <w:r>
        <w:t xml:space="preserve"> be extended for new values to be added. Hence the new </w:t>
      </w:r>
      <w:proofErr w:type="spellStart"/>
      <w:r>
        <w:t>req</w:t>
      </w:r>
      <w:proofErr w:type="spellEnd"/>
      <w:r>
        <w:t xml:space="preserve">-type and </w:t>
      </w:r>
      <w:proofErr w:type="spellStart"/>
      <w:r>
        <w:t>resp</w:t>
      </w:r>
      <w:proofErr w:type="spellEnd"/>
      <w:r>
        <w:t>-type elements are defined and going forward all the new values are added to these element --&gt;</w:t>
      </w:r>
    </w:p>
    <w:p w14:paraId="1470FE3C" w14:textId="77777777" w:rsidR="00983D94" w:rsidRDefault="00983D94" w:rsidP="00983D94">
      <w:pPr>
        <w:pStyle w:val="PL"/>
      </w:pPr>
      <w:r>
        <w:t xml:space="preserve">  &lt;</w:t>
      </w:r>
      <w:proofErr w:type="spellStart"/>
      <w:r>
        <w:t>xs:element</w:t>
      </w:r>
      <w:proofErr w:type="spellEnd"/>
      <w:r>
        <w:t xml:space="preserve"> name="</w:t>
      </w:r>
      <w:proofErr w:type="spellStart"/>
      <w:r>
        <w:t>req</w:t>
      </w:r>
      <w:proofErr w:type="spellEnd"/>
      <w:r>
        <w:t xml:space="preserve">-type" </w:t>
      </w:r>
      <w:r w:rsidRPr="00E12EE8">
        <w:t>type=</w:t>
      </w:r>
      <w:r w:rsidRPr="00EA40C0">
        <w:t>"</w:t>
      </w:r>
      <w:proofErr w:type="spellStart"/>
      <w:r w:rsidRPr="00CA3F2A">
        <w:t>mcpttinfo:</w:t>
      </w:r>
      <w:r>
        <w:t>content</w:t>
      </w:r>
      <w:r w:rsidRPr="00CA3F2A">
        <w:t>Type</w:t>
      </w:r>
      <w:proofErr w:type="spellEnd"/>
      <w:r>
        <w:t>"/&gt;</w:t>
      </w:r>
    </w:p>
    <w:p w14:paraId="4DD5F387" w14:textId="77777777" w:rsidR="00983D94" w:rsidRDefault="00983D94" w:rsidP="00983D94">
      <w:pPr>
        <w:pStyle w:val="PL"/>
      </w:pPr>
      <w:r>
        <w:t xml:space="preserve">  &lt;</w:t>
      </w:r>
      <w:proofErr w:type="spellStart"/>
      <w:r>
        <w:t>xs:element</w:t>
      </w:r>
      <w:proofErr w:type="spellEnd"/>
      <w:r>
        <w:t xml:space="preserve"> name="</w:t>
      </w:r>
      <w:proofErr w:type="spellStart"/>
      <w:r>
        <w:t>resp</w:t>
      </w:r>
      <w:proofErr w:type="spellEnd"/>
      <w:r>
        <w:t xml:space="preserve">-type" </w:t>
      </w:r>
      <w:r w:rsidRPr="00E12EE8">
        <w:t>type=</w:t>
      </w:r>
      <w:r w:rsidRPr="00EA40C0">
        <w:t>"</w:t>
      </w:r>
      <w:proofErr w:type="spellStart"/>
      <w:r w:rsidRPr="00CA3F2A">
        <w:t>mcpttinfo:</w:t>
      </w:r>
      <w:r>
        <w:t>content</w:t>
      </w:r>
      <w:r w:rsidRPr="00CA3F2A">
        <w:t>Type</w:t>
      </w:r>
      <w:proofErr w:type="spellEnd"/>
      <w:r>
        <w:t>"/&gt;</w:t>
      </w:r>
    </w:p>
    <w:p w14:paraId="4159A1CF" w14:textId="77777777" w:rsidR="00983D94" w:rsidRDefault="00983D94" w:rsidP="009F69CD">
      <w:pPr>
        <w:pStyle w:val="PL"/>
      </w:pPr>
    </w:p>
    <w:p w14:paraId="5F53617F" w14:textId="77777777" w:rsidR="009F69CD" w:rsidRDefault="009F69CD" w:rsidP="009F69CD">
      <w:pPr>
        <w:pStyle w:val="PL"/>
      </w:pPr>
      <w:r>
        <w:t xml:space="preserve">  &lt;</w:t>
      </w:r>
      <w:proofErr w:type="spellStart"/>
      <w:r>
        <w:t>xs:element</w:t>
      </w:r>
      <w:proofErr w:type="spellEnd"/>
      <w:r>
        <w:t xml:space="preserve"> name="response-type" type="</w:t>
      </w:r>
      <w:proofErr w:type="spellStart"/>
      <w:r>
        <w:t>mcpttinfo:responseTypeType</w:t>
      </w:r>
      <w:proofErr w:type="spellEnd"/>
      <w:r>
        <w:t>"/&gt;</w:t>
      </w:r>
    </w:p>
    <w:p w14:paraId="1CD02C8A" w14:textId="77777777" w:rsidR="009F69CD" w:rsidRDefault="009F69CD" w:rsidP="009F69CD">
      <w:pPr>
        <w:pStyle w:val="PL"/>
      </w:pPr>
      <w:r>
        <w:t xml:space="preserve">  &lt;</w:t>
      </w:r>
      <w:proofErr w:type="spellStart"/>
      <w:r>
        <w:t>xs:simpleType</w:t>
      </w:r>
      <w:proofErr w:type="spellEnd"/>
      <w:r>
        <w:t xml:space="preserve"> name="</w:t>
      </w:r>
      <w:proofErr w:type="spellStart"/>
      <w:r>
        <w:t>responseTypeType</w:t>
      </w:r>
      <w:proofErr w:type="spellEnd"/>
      <w:r>
        <w:t>"&gt;</w:t>
      </w:r>
    </w:p>
    <w:p w14:paraId="79497715"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126A4F60" w14:textId="77777777" w:rsidR="009F69CD" w:rsidRDefault="009F69CD" w:rsidP="009F69CD">
      <w:pPr>
        <w:pStyle w:val="PL"/>
      </w:pPr>
      <w:r>
        <w:t xml:space="preserve">       &lt;</w:t>
      </w:r>
      <w:proofErr w:type="spellStart"/>
      <w:r>
        <w:t>xs:enumeration</w:t>
      </w:r>
      <w:proofErr w:type="spellEnd"/>
      <w:r>
        <w:t xml:space="preserve"> value="private-call-call-back-response"/&gt;</w:t>
      </w:r>
    </w:p>
    <w:p w14:paraId="1373DB56" w14:textId="77777777" w:rsidR="009F69CD" w:rsidRDefault="009F69CD" w:rsidP="009F69CD">
      <w:pPr>
        <w:pStyle w:val="PL"/>
      </w:pPr>
      <w:r>
        <w:t xml:space="preserve">       &lt;</w:t>
      </w:r>
      <w:proofErr w:type="spellStart"/>
      <w:r>
        <w:t>xs:enumeration</w:t>
      </w:r>
      <w:proofErr w:type="spellEnd"/>
      <w:r>
        <w:t xml:space="preserve"> value="private-call-call-back-cancel-response"/&gt;</w:t>
      </w:r>
    </w:p>
    <w:p w14:paraId="5EB23454" w14:textId="77777777" w:rsidR="009F69CD" w:rsidRDefault="009F69CD" w:rsidP="009F69CD">
      <w:pPr>
        <w:pStyle w:val="PL"/>
      </w:pPr>
      <w:r>
        <w:t xml:space="preserve">       &lt;</w:t>
      </w:r>
      <w:proofErr w:type="spellStart"/>
      <w:r>
        <w:t>xs:enumeration</w:t>
      </w:r>
      <w:proofErr w:type="spellEnd"/>
      <w:r>
        <w:t xml:space="preserve"> value="group-selection-change-response"/&gt;</w:t>
      </w:r>
    </w:p>
    <w:p w14:paraId="758E5C4B" w14:textId="77777777" w:rsidR="009F69CD" w:rsidRDefault="009F69CD" w:rsidP="009F69CD">
      <w:pPr>
        <w:pStyle w:val="PL"/>
      </w:pPr>
      <w:r>
        <w:t xml:space="preserve">       &lt;</w:t>
      </w:r>
      <w:proofErr w:type="spellStart"/>
      <w:r>
        <w:t>xs:enumeration</w:t>
      </w:r>
      <w:proofErr w:type="spellEnd"/>
      <w:r>
        <w:t xml:space="preserve"> value="remotely-initiated-group-call-response"/&gt;</w:t>
      </w:r>
    </w:p>
    <w:p w14:paraId="7177AB05" w14:textId="77777777" w:rsidR="009F69CD" w:rsidRDefault="009F69CD" w:rsidP="009F69CD">
      <w:pPr>
        <w:pStyle w:val="PL"/>
      </w:pPr>
      <w:r>
        <w:t xml:space="preserve">       &lt;</w:t>
      </w:r>
      <w:proofErr w:type="spellStart"/>
      <w:r>
        <w:t>xs:enumeration</w:t>
      </w:r>
      <w:proofErr w:type="spellEnd"/>
      <w:r>
        <w:t xml:space="preserve"> value="remotely-initiated-private-call-response"/&gt;</w:t>
      </w:r>
    </w:p>
    <w:p w14:paraId="16E8CFBC" w14:textId="77777777" w:rsidR="009F69CD" w:rsidRDefault="009F69CD" w:rsidP="009F69CD">
      <w:pPr>
        <w:pStyle w:val="PL"/>
      </w:pPr>
      <w:r>
        <w:t xml:space="preserve">       &lt;</w:t>
      </w:r>
      <w:proofErr w:type="spellStart"/>
      <w:r>
        <w:t>xs:enumeration</w:t>
      </w:r>
      <w:proofErr w:type="spellEnd"/>
      <w:r>
        <w:t xml:space="preserve"> value="transfer-private-call-response"/&gt;</w:t>
      </w:r>
    </w:p>
    <w:p w14:paraId="7C762EF1" w14:textId="77777777" w:rsidR="009F69CD" w:rsidRDefault="009F69CD" w:rsidP="009F69CD">
      <w:pPr>
        <w:pStyle w:val="PL"/>
      </w:pPr>
      <w:r>
        <w:t xml:space="preserve">       &lt;</w:t>
      </w:r>
      <w:proofErr w:type="spellStart"/>
      <w:r>
        <w:t>xs:enumeration</w:t>
      </w:r>
      <w:proofErr w:type="spellEnd"/>
      <w:r>
        <w:t xml:space="preserve"> value="forward-private-call-response"/&gt;</w:t>
      </w:r>
    </w:p>
    <w:p w14:paraId="5CF3D6F9" w14:textId="77777777" w:rsidR="009F69CD" w:rsidRDefault="009F69CD" w:rsidP="009F69CD">
      <w:pPr>
        <w:pStyle w:val="PL"/>
      </w:pPr>
      <w:r>
        <w:t xml:space="preserve">    &lt;/</w:t>
      </w:r>
      <w:proofErr w:type="spellStart"/>
      <w:r>
        <w:t>xs:restriction</w:t>
      </w:r>
      <w:proofErr w:type="spellEnd"/>
      <w:r>
        <w:t>&gt;</w:t>
      </w:r>
    </w:p>
    <w:p w14:paraId="118AFF61" w14:textId="77777777" w:rsidR="009F69CD" w:rsidRDefault="009F69CD" w:rsidP="009F69CD">
      <w:pPr>
        <w:pStyle w:val="PL"/>
      </w:pPr>
      <w:r>
        <w:lastRenderedPageBreak/>
        <w:t xml:space="preserve">  &lt;/</w:t>
      </w:r>
      <w:proofErr w:type="spellStart"/>
      <w:r>
        <w:t>xs:simpleType</w:t>
      </w:r>
      <w:proofErr w:type="spellEnd"/>
      <w:r>
        <w:t>&gt;</w:t>
      </w:r>
    </w:p>
    <w:p w14:paraId="1C73D574" w14:textId="77777777" w:rsidR="009F69CD" w:rsidRDefault="009F69CD" w:rsidP="009F69CD">
      <w:pPr>
        <w:pStyle w:val="PL"/>
      </w:pPr>
    </w:p>
    <w:p w14:paraId="22D072DF" w14:textId="77777777" w:rsidR="009F69CD" w:rsidRDefault="009F69CD" w:rsidP="009F69CD">
      <w:pPr>
        <w:pStyle w:val="PL"/>
      </w:pPr>
      <w:r>
        <w:t xml:space="preserve">  &lt;</w:t>
      </w:r>
      <w:proofErr w:type="spellStart"/>
      <w:r>
        <w:t>xs:element</w:t>
      </w:r>
      <w:proofErr w:type="spellEnd"/>
      <w:r>
        <w:t xml:space="preserve"> name="urgency-</w:t>
      </w:r>
      <w:proofErr w:type="spellStart"/>
      <w:r>
        <w:t>ind</w:t>
      </w:r>
      <w:proofErr w:type="spellEnd"/>
      <w:r>
        <w:t>"&gt;</w:t>
      </w:r>
    </w:p>
    <w:p w14:paraId="31D3A38A" w14:textId="77777777" w:rsidR="009F69CD" w:rsidRDefault="009F69CD" w:rsidP="009F69CD">
      <w:pPr>
        <w:pStyle w:val="PL"/>
      </w:pPr>
      <w:r>
        <w:t xml:space="preserve">    &lt;</w:t>
      </w:r>
      <w:proofErr w:type="spellStart"/>
      <w:r>
        <w:t>xs:simpleType</w:t>
      </w:r>
      <w:proofErr w:type="spellEnd"/>
      <w:r>
        <w:t>&gt;</w:t>
      </w:r>
    </w:p>
    <w:p w14:paraId="1F35A666"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683D528C" w14:textId="77777777" w:rsidR="009F69CD" w:rsidRDefault="009F69CD" w:rsidP="009F69CD">
      <w:pPr>
        <w:pStyle w:val="PL"/>
      </w:pPr>
      <w:r>
        <w:t xml:space="preserve">         &lt;</w:t>
      </w:r>
      <w:proofErr w:type="spellStart"/>
      <w:r>
        <w:t>xs:enumeration</w:t>
      </w:r>
      <w:proofErr w:type="spellEnd"/>
      <w:r>
        <w:t xml:space="preserve"> value="low"/&gt;</w:t>
      </w:r>
    </w:p>
    <w:p w14:paraId="1394A73E" w14:textId="77777777" w:rsidR="009F69CD" w:rsidRDefault="009F69CD" w:rsidP="009F69CD">
      <w:pPr>
        <w:pStyle w:val="PL"/>
      </w:pPr>
      <w:r>
        <w:t xml:space="preserve">         &lt;</w:t>
      </w:r>
      <w:proofErr w:type="spellStart"/>
      <w:r>
        <w:t>xs:enumeration</w:t>
      </w:r>
      <w:proofErr w:type="spellEnd"/>
      <w:r>
        <w:t xml:space="preserve"> value="normal"/&gt;</w:t>
      </w:r>
    </w:p>
    <w:p w14:paraId="48E0BBF5" w14:textId="77777777" w:rsidR="009F69CD" w:rsidRDefault="009F69CD" w:rsidP="009F69CD">
      <w:pPr>
        <w:pStyle w:val="PL"/>
      </w:pPr>
      <w:r>
        <w:t xml:space="preserve">         &lt;</w:t>
      </w:r>
      <w:proofErr w:type="spellStart"/>
      <w:r>
        <w:t>xs:enumeration</w:t>
      </w:r>
      <w:proofErr w:type="spellEnd"/>
      <w:r>
        <w:t xml:space="preserve"> value="high"/&gt;</w:t>
      </w:r>
    </w:p>
    <w:p w14:paraId="709775F3" w14:textId="77777777" w:rsidR="009F69CD" w:rsidRDefault="009F69CD" w:rsidP="009F69CD">
      <w:pPr>
        <w:pStyle w:val="PL"/>
      </w:pPr>
      <w:r>
        <w:t xml:space="preserve">      &lt;/</w:t>
      </w:r>
      <w:proofErr w:type="spellStart"/>
      <w:r>
        <w:t>xs:restriction</w:t>
      </w:r>
      <w:proofErr w:type="spellEnd"/>
      <w:r>
        <w:t>&gt;</w:t>
      </w:r>
    </w:p>
    <w:p w14:paraId="7D94E435" w14:textId="77777777" w:rsidR="009F69CD" w:rsidRDefault="009F69CD" w:rsidP="009F69CD">
      <w:pPr>
        <w:pStyle w:val="PL"/>
      </w:pPr>
      <w:r>
        <w:t xml:space="preserve">    &lt;/</w:t>
      </w:r>
      <w:proofErr w:type="spellStart"/>
      <w:r>
        <w:t>xs:simpleType</w:t>
      </w:r>
      <w:proofErr w:type="spellEnd"/>
      <w:r>
        <w:t>&gt;</w:t>
      </w:r>
    </w:p>
    <w:p w14:paraId="5403CC0D" w14:textId="77777777" w:rsidR="009F69CD" w:rsidRDefault="009F69CD" w:rsidP="009F69CD">
      <w:pPr>
        <w:pStyle w:val="PL"/>
      </w:pPr>
      <w:r>
        <w:t xml:space="preserve">  &lt;/</w:t>
      </w:r>
      <w:proofErr w:type="spellStart"/>
      <w:r>
        <w:t>xs:element</w:t>
      </w:r>
      <w:proofErr w:type="spellEnd"/>
      <w:r>
        <w:t>&gt;</w:t>
      </w:r>
    </w:p>
    <w:p w14:paraId="30B7DFDF" w14:textId="77777777" w:rsidR="009F69CD" w:rsidRDefault="009F69CD" w:rsidP="009F69CD">
      <w:pPr>
        <w:pStyle w:val="PL"/>
      </w:pPr>
    </w:p>
    <w:p w14:paraId="19143CFD" w14:textId="77777777" w:rsidR="009F69CD" w:rsidRDefault="009F69CD" w:rsidP="009F69CD">
      <w:pPr>
        <w:pStyle w:val="PL"/>
      </w:pPr>
      <w:r>
        <w:t xml:space="preserve">  &lt;</w:t>
      </w:r>
      <w:proofErr w:type="spellStart"/>
      <w:r>
        <w:t>xs:element</w:t>
      </w:r>
      <w:proofErr w:type="spellEnd"/>
      <w:r>
        <w:t xml:space="preserve"> name="time-of-request" type="</w:t>
      </w:r>
      <w:proofErr w:type="spellStart"/>
      <w:r>
        <w:t>xs:dateTime</w:t>
      </w:r>
      <w:proofErr w:type="spellEnd"/>
      <w:r>
        <w:t>"/&gt;</w:t>
      </w:r>
    </w:p>
    <w:p w14:paraId="38747A9F" w14:textId="77777777" w:rsidR="009F69CD" w:rsidRDefault="009F69CD" w:rsidP="009F69CD">
      <w:pPr>
        <w:pStyle w:val="PL"/>
      </w:pPr>
    </w:p>
    <w:p w14:paraId="6790EEE4" w14:textId="77777777" w:rsidR="009F69CD" w:rsidRDefault="009F69CD" w:rsidP="009F69CD">
      <w:pPr>
        <w:pStyle w:val="PL"/>
      </w:pPr>
      <w:r>
        <w:t xml:space="preserve">  &lt;</w:t>
      </w:r>
      <w:proofErr w:type="spellStart"/>
      <w:r>
        <w:t>xs:element</w:t>
      </w:r>
      <w:proofErr w:type="spellEnd"/>
      <w:r>
        <w:t xml:space="preserve"> name="selected-group-change-outcome" type="</w:t>
      </w:r>
      <w:proofErr w:type="spellStart"/>
      <w:r>
        <w:t>mcpttinfo:selectedGroupChangeOutcomeType</w:t>
      </w:r>
      <w:proofErr w:type="spellEnd"/>
      <w:r>
        <w:t>"/&gt;</w:t>
      </w:r>
    </w:p>
    <w:p w14:paraId="3E298575" w14:textId="77777777" w:rsidR="009F69CD" w:rsidRDefault="009F69CD" w:rsidP="009F69CD">
      <w:pPr>
        <w:pStyle w:val="PL"/>
      </w:pPr>
      <w:r>
        <w:t xml:space="preserve">  &lt;</w:t>
      </w:r>
      <w:proofErr w:type="spellStart"/>
      <w:r>
        <w:t>xs:simpleType</w:t>
      </w:r>
      <w:proofErr w:type="spellEnd"/>
      <w:r>
        <w:t xml:space="preserve"> name="</w:t>
      </w:r>
      <w:proofErr w:type="spellStart"/>
      <w:r>
        <w:t>selectedGroupChangeOutcomeType</w:t>
      </w:r>
      <w:proofErr w:type="spellEnd"/>
      <w:r>
        <w:t>"&gt;</w:t>
      </w:r>
    </w:p>
    <w:p w14:paraId="59F1B12B"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2826AC65" w14:textId="77777777" w:rsidR="009F69CD" w:rsidRDefault="009F69CD" w:rsidP="009F69CD">
      <w:pPr>
        <w:pStyle w:val="PL"/>
      </w:pPr>
      <w:r>
        <w:t xml:space="preserve">       &lt;</w:t>
      </w:r>
      <w:proofErr w:type="spellStart"/>
      <w:r>
        <w:t>xs:enumeration</w:t>
      </w:r>
      <w:proofErr w:type="spellEnd"/>
      <w:r>
        <w:t xml:space="preserve"> value="success"/&gt;</w:t>
      </w:r>
    </w:p>
    <w:p w14:paraId="6EB05623" w14:textId="77777777" w:rsidR="009F69CD" w:rsidRDefault="009F69CD" w:rsidP="009F69CD">
      <w:pPr>
        <w:pStyle w:val="PL"/>
      </w:pPr>
      <w:r>
        <w:t xml:space="preserve">       &lt;</w:t>
      </w:r>
      <w:proofErr w:type="spellStart"/>
      <w:r>
        <w:t>xs:enumeration</w:t>
      </w:r>
      <w:proofErr w:type="spellEnd"/>
      <w:r>
        <w:t xml:space="preserve"> value="fail"/&gt;</w:t>
      </w:r>
    </w:p>
    <w:p w14:paraId="7DE5666F" w14:textId="77777777" w:rsidR="009F69CD" w:rsidRDefault="009F69CD" w:rsidP="009F69CD">
      <w:pPr>
        <w:pStyle w:val="PL"/>
      </w:pPr>
      <w:r>
        <w:t xml:space="preserve">    &lt;/</w:t>
      </w:r>
      <w:proofErr w:type="spellStart"/>
      <w:r>
        <w:t>xs:restriction</w:t>
      </w:r>
      <w:proofErr w:type="spellEnd"/>
      <w:r>
        <w:t>&gt;</w:t>
      </w:r>
    </w:p>
    <w:p w14:paraId="6497BBEA" w14:textId="77777777" w:rsidR="009F69CD" w:rsidRDefault="009F69CD" w:rsidP="009F69CD">
      <w:pPr>
        <w:pStyle w:val="PL"/>
      </w:pPr>
      <w:r>
        <w:t xml:space="preserve">  &lt;/</w:t>
      </w:r>
      <w:proofErr w:type="spellStart"/>
      <w:r>
        <w:t>xs:simpleType</w:t>
      </w:r>
      <w:proofErr w:type="spellEnd"/>
      <w:r>
        <w:t>&gt;</w:t>
      </w:r>
    </w:p>
    <w:p w14:paraId="2C10E922" w14:textId="77777777" w:rsidR="009F69CD" w:rsidRDefault="009F69CD" w:rsidP="009F69CD">
      <w:pPr>
        <w:pStyle w:val="PL"/>
      </w:pPr>
    </w:p>
    <w:p w14:paraId="1FCC9120" w14:textId="77777777" w:rsidR="009F69CD" w:rsidRDefault="009F69CD" w:rsidP="009F69CD">
      <w:pPr>
        <w:pStyle w:val="PL"/>
      </w:pPr>
      <w:r>
        <w:t xml:space="preserve">  &lt;</w:t>
      </w:r>
      <w:proofErr w:type="spellStart"/>
      <w:r>
        <w:t>xs:element</w:t>
      </w:r>
      <w:proofErr w:type="spellEnd"/>
      <w:r>
        <w:t xml:space="preserve"> name="affiliation-required" type="</w:t>
      </w:r>
      <w:proofErr w:type="spellStart"/>
      <w:r>
        <w:t>xs:boolean</w:t>
      </w:r>
      <w:proofErr w:type="spellEnd"/>
      <w:r>
        <w:t>"/&gt;</w:t>
      </w:r>
    </w:p>
    <w:p w14:paraId="05E82EF4" w14:textId="77777777" w:rsidR="009F69CD" w:rsidRDefault="009F69CD" w:rsidP="009F69CD">
      <w:pPr>
        <w:pStyle w:val="PL"/>
      </w:pPr>
    </w:p>
    <w:p w14:paraId="375DEE34" w14:textId="77777777" w:rsidR="009F69CD" w:rsidRDefault="009F69CD" w:rsidP="009F69CD">
      <w:pPr>
        <w:pStyle w:val="PL"/>
      </w:pPr>
      <w:r>
        <w:t xml:space="preserve">  &lt;</w:t>
      </w:r>
      <w:proofErr w:type="spellStart"/>
      <w:r>
        <w:t>xs:element</w:t>
      </w:r>
      <w:proofErr w:type="spellEnd"/>
      <w:r>
        <w:t xml:space="preserve"> name="remotely-initiated-call-outcome" type="</w:t>
      </w:r>
      <w:proofErr w:type="spellStart"/>
      <w:r>
        <w:t>mcpttinfo:remotelyInitiatedCallOutcomeType</w:t>
      </w:r>
      <w:proofErr w:type="spellEnd"/>
      <w:r>
        <w:t>"/&gt;</w:t>
      </w:r>
    </w:p>
    <w:p w14:paraId="29881723" w14:textId="77777777" w:rsidR="009F69CD" w:rsidRDefault="009F69CD" w:rsidP="009F69CD">
      <w:pPr>
        <w:pStyle w:val="PL"/>
      </w:pPr>
      <w:r>
        <w:t xml:space="preserve">  &lt;</w:t>
      </w:r>
      <w:proofErr w:type="spellStart"/>
      <w:r>
        <w:t>xs:simpleType</w:t>
      </w:r>
      <w:proofErr w:type="spellEnd"/>
      <w:r>
        <w:t xml:space="preserve"> name="</w:t>
      </w:r>
      <w:proofErr w:type="spellStart"/>
      <w:r>
        <w:t>remotelyInitiatedCallOutcomeType</w:t>
      </w:r>
      <w:proofErr w:type="spellEnd"/>
      <w:r>
        <w:t>"&gt;</w:t>
      </w:r>
    </w:p>
    <w:p w14:paraId="64EC4FD0"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8BEBDF2" w14:textId="77777777" w:rsidR="009F69CD" w:rsidRDefault="009F69CD" w:rsidP="009F69CD">
      <w:pPr>
        <w:pStyle w:val="PL"/>
      </w:pPr>
      <w:r>
        <w:t xml:space="preserve">       &lt;</w:t>
      </w:r>
      <w:proofErr w:type="spellStart"/>
      <w:r>
        <w:t>xs:enumeration</w:t>
      </w:r>
      <w:proofErr w:type="spellEnd"/>
      <w:r>
        <w:t xml:space="preserve"> value="success"/&gt;</w:t>
      </w:r>
    </w:p>
    <w:p w14:paraId="2889CF85" w14:textId="77777777" w:rsidR="009F69CD" w:rsidRDefault="009F69CD" w:rsidP="009F69CD">
      <w:pPr>
        <w:pStyle w:val="PL"/>
      </w:pPr>
      <w:r>
        <w:t xml:space="preserve">       &lt;</w:t>
      </w:r>
      <w:proofErr w:type="spellStart"/>
      <w:r>
        <w:t>xs:enumeration</w:t>
      </w:r>
      <w:proofErr w:type="spellEnd"/>
      <w:r>
        <w:t xml:space="preserve"> value="fail"/&gt;</w:t>
      </w:r>
    </w:p>
    <w:p w14:paraId="49EAFCA7" w14:textId="77777777" w:rsidR="009F69CD" w:rsidRDefault="009F69CD" w:rsidP="009F69CD">
      <w:pPr>
        <w:pStyle w:val="PL"/>
      </w:pPr>
      <w:r>
        <w:t xml:space="preserve">    &lt;/</w:t>
      </w:r>
      <w:proofErr w:type="spellStart"/>
      <w:r>
        <w:t>xs:restriction</w:t>
      </w:r>
      <w:proofErr w:type="spellEnd"/>
      <w:r>
        <w:t>&gt;</w:t>
      </w:r>
    </w:p>
    <w:p w14:paraId="56EB7C9E" w14:textId="77777777" w:rsidR="009F69CD" w:rsidRDefault="009F69CD" w:rsidP="009F69CD">
      <w:pPr>
        <w:pStyle w:val="PL"/>
      </w:pPr>
      <w:r>
        <w:t xml:space="preserve">  &lt;/</w:t>
      </w:r>
      <w:proofErr w:type="spellStart"/>
      <w:r>
        <w:t>xs:simpleType</w:t>
      </w:r>
      <w:proofErr w:type="spellEnd"/>
      <w:r>
        <w:t>&gt;</w:t>
      </w:r>
    </w:p>
    <w:p w14:paraId="23188D18" w14:textId="77777777" w:rsidR="009F69CD" w:rsidRDefault="009F69CD" w:rsidP="009F69CD">
      <w:pPr>
        <w:pStyle w:val="PL"/>
      </w:pPr>
    </w:p>
    <w:p w14:paraId="7FE9A76F" w14:textId="77777777" w:rsidR="009F69CD" w:rsidRDefault="009F69CD" w:rsidP="009F69CD">
      <w:pPr>
        <w:pStyle w:val="PL"/>
      </w:pPr>
      <w:r>
        <w:t xml:space="preserve">  &lt;</w:t>
      </w:r>
      <w:proofErr w:type="spellStart"/>
      <w:r>
        <w:t>xs:element</w:t>
      </w:r>
      <w:proofErr w:type="spellEnd"/>
      <w:r>
        <w:t xml:space="preserve"> name="notify-remote-user" type="</w:t>
      </w:r>
      <w:proofErr w:type="spellStart"/>
      <w:r>
        <w:t>xs:boolean</w:t>
      </w:r>
      <w:proofErr w:type="spellEnd"/>
      <w:r>
        <w:t>"/&gt;</w:t>
      </w:r>
    </w:p>
    <w:p w14:paraId="41C945BC" w14:textId="77777777" w:rsidR="009F69CD" w:rsidRDefault="009F69CD" w:rsidP="009F69CD">
      <w:pPr>
        <w:pStyle w:val="PL"/>
      </w:pPr>
    </w:p>
    <w:p w14:paraId="6185133D" w14:textId="77777777" w:rsidR="009F69CD" w:rsidRDefault="009F69CD" w:rsidP="009F69CD">
      <w:pPr>
        <w:pStyle w:val="PL"/>
      </w:pPr>
      <w:r>
        <w:t xml:space="preserve">  &lt;</w:t>
      </w:r>
      <w:proofErr w:type="spellStart"/>
      <w:r>
        <w:t>xs:element</w:t>
      </w:r>
      <w:proofErr w:type="spellEnd"/>
      <w:r>
        <w:t xml:space="preserve"> name="functional-alias-URI" type="</w:t>
      </w:r>
      <w:proofErr w:type="spellStart"/>
      <w:r>
        <w:t>mcpttinfo:contentType</w:t>
      </w:r>
      <w:proofErr w:type="spellEnd"/>
      <w:r>
        <w:t>"/&gt;</w:t>
      </w:r>
    </w:p>
    <w:p w14:paraId="2B5F2D69" w14:textId="77777777" w:rsidR="009205AF" w:rsidRDefault="009205AF" w:rsidP="009205AF">
      <w:pPr>
        <w:pStyle w:val="PL"/>
      </w:pPr>
    </w:p>
    <w:p w14:paraId="7D5DD4E8" w14:textId="77777777" w:rsidR="009205AF" w:rsidRDefault="009205AF" w:rsidP="009205AF">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35380C0A" w14:textId="77777777" w:rsidR="009F69CD" w:rsidRDefault="009F69CD" w:rsidP="009F69CD">
      <w:pPr>
        <w:pStyle w:val="PL"/>
      </w:pPr>
      <w:r>
        <w:t xml:space="preserve">  &lt;</w:t>
      </w:r>
      <w:proofErr w:type="spellStart"/>
      <w:r>
        <w:t>xs:element</w:t>
      </w:r>
      <w:proofErr w:type="spellEnd"/>
      <w:r>
        <w:t xml:space="preserve"> name="emergency-alert-area-</w:t>
      </w:r>
      <w:proofErr w:type="spellStart"/>
      <w:r>
        <w:t>ind</w:t>
      </w:r>
      <w:proofErr w:type="spellEnd"/>
      <w:r>
        <w:t>" type="</w:t>
      </w:r>
      <w:proofErr w:type="spellStart"/>
      <w:r>
        <w:t>xs:boolean</w:t>
      </w:r>
      <w:proofErr w:type="spellEnd"/>
      <w:r>
        <w:t>"/&gt;</w:t>
      </w:r>
    </w:p>
    <w:p w14:paraId="4232BCBD" w14:textId="77777777" w:rsidR="009F69CD" w:rsidRDefault="009F69CD" w:rsidP="009F69CD">
      <w:pPr>
        <w:pStyle w:val="PL"/>
      </w:pPr>
    </w:p>
    <w:p w14:paraId="2F7F8816" w14:textId="77777777" w:rsidR="009F69CD" w:rsidRDefault="009F69CD" w:rsidP="009F69CD">
      <w:pPr>
        <w:pStyle w:val="PL"/>
      </w:pPr>
      <w:r>
        <w:t xml:space="preserve">  &lt;</w:t>
      </w:r>
      <w:proofErr w:type="spellStart"/>
      <w:r>
        <w:t>xs:element</w:t>
      </w:r>
      <w:proofErr w:type="spellEnd"/>
      <w:r>
        <w:t xml:space="preserve"> name="group-geo-area-</w:t>
      </w:r>
      <w:proofErr w:type="spellStart"/>
      <w:r>
        <w:t>ind</w:t>
      </w:r>
      <w:proofErr w:type="spellEnd"/>
      <w:r>
        <w:t>" type="</w:t>
      </w:r>
      <w:proofErr w:type="spellStart"/>
      <w:r>
        <w:t>xs:boolean</w:t>
      </w:r>
      <w:proofErr w:type="spellEnd"/>
      <w:r>
        <w:t>"/&gt;</w:t>
      </w:r>
    </w:p>
    <w:p w14:paraId="4A947D46" w14:textId="77777777" w:rsidR="009F69CD" w:rsidRDefault="009F69CD" w:rsidP="009F69CD">
      <w:pPr>
        <w:pStyle w:val="PL"/>
      </w:pPr>
    </w:p>
    <w:p w14:paraId="3D96B2A2" w14:textId="77777777" w:rsidR="009F69CD" w:rsidRDefault="009F69CD" w:rsidP="009F69CD">
      <w:pPr>
        <w:pStyle w:val="PL"/>
      </w:pPr>
      <w:r>
        <w:t xml:space="preserve">  &lt;</w:t>
      </w:r>
      <w:proofErr w:type="spellStart"/>
      <w:r>
        <w:t>xs:element</w:t>
      </w:r>
      <w:proofErr w:type="spellEnd"/>
      <w:r>
        <w:t xml:space="preserve"> name="non-acknowledged-user" type="</w:t>
      </w:r>
      <w:proofErr w:type="spellStart"/>
      <w:r>
        <w:t>mcpttinfo:contentType</w:t>
      </w:r>
      <w:proofErr w:type="spellEnd"/>
      <w:r>
        <w:t>"/&gt;</w:t>
      </w:r>
    </w:p>
    <w:p w14:paraId="594FC046" w14:textId="77777777" w:rsidR="009F69CD" w:rsidRDefault="009F69CD" w:rsidP="009F69CD">
      <w:pPr>
        <w:pStyle w:val="PL"/>
      </w:pPr>
    </w:p>
    <w:p w14:paraId="63902BF2" w14:textId="77777777" w:rsidR="009F69CD" w:rsidRDefault="009F69CD" w:rsidP="009F69CD">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2CF2E00C" w14:textId="77777777" w:rsidR="009F69CD" w:rsidRDefault="009F69CD" w:rsidP="009F69CD">
      <w:pPr>
        <w:pStyle w:val="PL"/>
      </w:pPr>
    </w:p>
    <w:p w14:paraId="7C89ECDF" w14:textId="77777777" w:rsidR="009F69CD" w:rsidRDefault="009F69CD" w:rsidP="009F69CD">
      <w:pPr>
        <w:pStyle w:val="PL"/>
      </w:pPr>
      <w:r>
        <w:t xml:space="preserve">  &lt;</w:t>
      </w:r>
      <w:proofErr w:type="spellStart"/>
      <w:r>
        <w:t>xs:element</w:t>
      </w:r>
      <w:proofErr w:type="spellEnd"/>
      <w:r>
        <w:t xml:space="preserve"> name="emergency-</w:t>
      </w:r>
      <w:proofErr w:type="spellStart"/>
      <w:r>
        <w:t>ind</w:t>
      </w:r>
      <w:proofErr w:type="spellEnd"/>
      <w:r>
        <w:t>-</w:t>
      </w:r>
      <w:proofErr w:type="spellStart"/>
      <w:r>
        <w:t>rcvd</w:t>
      </w:r>
      <w:proofErr w:type="spellEnd"/>
      <w:r>
        <w:t>" type="</w:t>
      </w:r>
      <w:proofErr w:type="spellStart"/>
      <w:r>
        <w:t>mcpttinfo:contentType</w:t>
      </w:r>
      <w:proofErr w:type="spellEnd"/>
      <w:r>
        <w:t>"/&gt;</w:t>
      </w:r>
    </w:p>
    <w:p w14:paraId="52510FE9" w14:textId="77777777" w:rsidR="009F69CD" w:rsidRDefault="009F69CD" w:rsidP="009F69CD">
      <w:pPr>
        <w:pStyle w:val="PL"/>
      </w:pPr>
    </w:p>
    <w:p w14:paraId="0ADC42E0" w14:textId="77777777" w:rsidR="009F69CD" w:rsidRDefault="009F69CD" w:rsidP="009F69CD">
      <w:pPr>
        <w:pStyle w:val="PL"/>
      </w:pPr>
      <w:r>
        <w:t xml:space="preserve">  &lt;</w:t>
      </w:r>
      <w:proofErr w:type="spellStart"/>
      <w:r>
        <w:t>xs:element</w:t>
      </w:r>
      <w:proofErr w:type="spellEnd"/>
      <w:r>
        <w:t xml:space="preserve"> name="call-transfer-</w:t>
      </w:r>
      <w:proofErr w:type="spellStart"/>
      <w:r>
        <w:t>ind</w:t>
      </w:r>
      <w:proofErr w:type="spellEnd"/>
      <w:r>
        <w:t>" type="</w:t>
      </w:r>
      <w:proofErr w:type="spellStart"/>
      <w:r>
        <w:t>xs:boolean</w:t>
      </w:r>
      <w:proofErr w:type="spellEnd"/>
      <w:r>
        <w:t>"/&gt;</w:t>
      </w:r>
    </w:p>
    <w:p w14:paraId="3EFE4E10" w14:textId="77777777" w:rsidR="009F69CD" w:rsidRDefault="009F69CD" w:rsidP="009F69CD">
      <w:pPr>
        <w:pStyle w:val="PL"/>
      </w:pPr>
    </w:p>
    <w:p w14:paraId="3D05889D" w14:textId="77777777" w:rsidR="009F69CD" w:rsidRDefault="009F69CD" w:rsidP="009F69CD">
      <w:pPr>
        <w:pStyle w:val="PL"/>
      </w:pPr>
      <w:r>
        <w:t xml:space="preserve">  &lt;</w:t>
      </w:r>
      <w:proofErr w:type="spellStart"/>
      <w:r>
        <w:t>xs:element</w:t>
      </w:r>
      <w:proofErr w:type="spellEnd"/>
      <w:r>
        <w:t xml:space="preserve"> name="multiple-devices-</w:t>
      </w:r>
      <w:proofErr w:type="spellStart"/>
      <w:r>
        <w:t>ind</w:t>
      </w:r>
      <w:proofErr w:type="spellEnd"/>
      <w:r>
        <w:t>" type="</w:t>
      </w:r>
      <w:proofErr w:type="spellStart"/>
      <w:r>
        <w:t>mcpttinfo:contentType</w:t>
      </w:r>
      <w:proofErr w:type="spellEnd"/>
      <w:r>
        <w:t>"/&gt;</w:t>
      </w:r>
    </w:p>
    <w:p w14:paraId="1856CFD8" w14:textId="77777777" w:rsidR="009F69CD" w:rsidRDefault="009F69CD" w:rsidP="009F69CD">
      <w:pPr>
        <w:pStyle w:val="PL"/>
      </w:pPr>
    </w:p>
    <w:p w14:paraId="55705F05" w14:textId="77777777" w:rsidR="009F69CD" w:rsidRDefault="009F69CD" w:rsidP="009F69CD">
      <w:pPr>
        <w:pStyle w:val="PL"/>
      </w:pPr>
      <w:r>
        <w:t xml:space="preserve">  &lt;</w:t>
      </w:r>
      <w:proofErr w:type="spellStart"/>
      <w:r>
        <w:t>xs:element</w:t>
      </w:r>
      <w:proofErr w:type="spellEnd"/>
      <w:r>
        <w:t xml:space="preserve"> name="transfer-call-outcome" type="</w:t>
      </w:r>
      <w:proofErr w:type="spellStart"/>
      <w:r>
        <w:t>mcpttinfo:transferCallOutcomeType</w:t>
      </w:r>
      <w:proofErr w:type="spellEnd"/>
      <w:r>
        <w:t>"/&gt;</w:t>
      </w:r>
    </w:p>
    <w:p w14:paraId="52FA1C94" w14:textId="77777777" w:rsidR="009F69CD" w:rsidRDefault="009F69CD" w:rsidP="009F69CD">
      <w:pPr>
        <w:pStyle w:val="PL"/>
      </w:pPr>
    </w:p>
    <w:p w14:paraId="60274AD5" w14:textId="77777777" w:rsidR="009F69CD" w:rsidRDefault="009F69CD" w:rsidP="009F69CD">
      <w:pPr>
        <w:pStyle w:val="PL"/>
      </w:pPr>
      <w:r>
        <w:t xml:space="preserve">  &lt;</w:t>
      </w:r>
      <w:proofErr w:type="spellStart"/>
      <w:r>
        <w:t>xs:simpleType</w:t>
      </w:r>
      <w:proofErr w:type="spellEnd"/>
      <w:r>
        <w:t xml:space="preserve"> name="</w:t>
      </w:r>
      <w:proofErr w:type="spellStart"/>
      <w:r>
        <w:t>transferCallOutcomeType</w:t>
      </w:r>
      <w:proofErr w:type="spellEnd"/>
      <w:r>
        <w:t>"&gt;</w:t>
      </w:r>
    </w:p>
    <w:p w14:paraId="5E6EAAE3"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569EBAAD" w14:textId="77777777" w:rsidR="009F69CD" w:rsidRDefault="009F69CD" w:rsidP="009F69CD">
      <w:pPr>
        <w:pStyle w:val="PL"/>
      </w:pPr>
      <w:r>
        <w:t xml:space="preserve">       &lt;</w:t>
      </w:r>
      <w:proofErr w:type="spellStart"/>
      <w:r>
        <w:t>xs:enumeration</w:t>
      </w:r>
      <w:proofErr w:type="spellEnd"/>
      <w:r>
        <w:t xml:space="preserve"> value="success"/&gt;</w:t>
      </w:r>
    </w:p>
    <w:p w14:paraId="226C747D" w14:textId="77777777" w:rsidR="009F69CD" w:rsidRDefault="009F69CD" w:rsidP="009F69CD">
      <w:pPr>
        <w:pStyle w:val="PL"/>
      </w:pPr>
      <w:r>
        <w:t xml:space="preserve">       &lt;</w:t>
      </w:r>
      <w:proofErr w:type="spellStart"/>
      <w:r>
        <w:t>xs:enumeration</w:t>
      </w:r>
      <w:proofErr w:type="spellEnd"/>
      <w:r>
        <w:t xml:space="preserve"> value="fail"/&gt;</w:t>
      </w:r>
    </w:p>
    <w:p w14:paraId="35BD99A1" w14:textId="77777777" w:rsidR="009F69CD" w:rsidRDefault="009F69CD" w:rsidP="009F69CD">
      <w:pPr>
        <w:pStyle w:val="PL"/>
      </w:pPr>
      <w:r>
        <w:t xml:space="preserve">    &lt;/</w:t>
      </w:r>
      <w:proofErr w:type="spellStart"/>
      <w:r>
        <w:t>xs:restriction</w:t>
      </w:r>
      <w:proofErr w:type="spellEnd"/>
      <w:r>
        <w:t>&gt;</w:t>
      </w:r>
    </w:p>
    <w:p w14:paraId="45BB947F" w14:textId="77777777" w:rsidR="009F69CD" w:rsidRDefault="009F69CD" w:rsidP="009F69CD">
      <w:pPr>
        <w:pStyle w:val="PL"/>
      </w:pPr>
      <w:r>
        <w:t xml:space="preserve">  &lt;/</w:t>
      </w:r>
      <w:proofErr w:type="spellStart"/>
      <w:r>
        <w:t>xs:simpleType</w:t>
      </w:r>
      <w:proofErr w:type="spellEnd"/>
      <w:r>
        <w:t>&gt;</w:t>
      </w:r>
    </w:p>
    <w:p w14:paraId="483CB244" w14:textId="77777777" w:rsidR="009F69CD" w:rsidRDefault="009F69CD" w:rsidP="009F69CD">
      <w:pPr>
        <w:pStyle w:val="PL"/>
      </w:pPr>
    </w:p>
    <w:p w14:paraId="5B8FA448" w14:textId="77777777" w:rsidR="009F69CD" w:rsidRDefault="009F69CD" w:rsidP="009F69CD">
      <w:pPr>
        <w:pStyle w:val="PL"/>
      </w:pPr>
      <w:r>
        <w:t xml:space="preserve">  &lt;</w:t>
      </w:r>
      <w:proofErr w:type="spellStart"/>
      <w:r>
        <w:t>xs:element</w:t>
      </w:r>
      <w:proofErr w:type="spellEnd"/>
      <w:r>
        <w:t xml:space="preserve"> name="called-functional-alias-URI" type="</w:t>
      </w:r>
      <w:proofErr w:type="spellStart"/>
      <w:r>
        <w:t>mcpttinfo:contentType</w:t>
      </w:r>
      <w:proofErr w:type="spellEnd"/>
      <w:r>
        <w:t>"/&gt;</w:t>
      </w:r>
    </w:p>
    <w:p w14:paraId="309E463C" w14:textId="77777777" w:rsidR="009F69CD" w:rsidRDefault="009F69CD" w:rsidP="009F69CD">
      <w:pPr>
        <w:pStyle w:val="PL"/>
      </w:pPr>
    </w:p>
    <w:p w14:paraId="42F92ABD" w14:textId="77777777" w:rsidR="009F69CD" w:rsidRDefault="009F69CD" w:rsidP="009F69CD">
      <w:pPr>
        <w:pStyle w:val="PL"/>
      </w:pPr>
      <w:r>
        <w:t xml:space="preserve">  &lt;</w:t>
      </w:r>
      <w:proofErr w:type="spellStart"/>
      <w:r>
        <w:t>xs:element</w:t>
      </w:r>
      <w:proofErr w:type="spellEnd"/>
      <w:r>
        <w:t xml:space="preserve"> name="call-forwarding-</w:t>
      </w:r>
      <w:proofErr w:type="spellStart"/>
      <w:r>
        <w:t>ind</w:t>
      </w:r>
      <w:proofErr w:type="spellEnd"/>
      <w:r>
        <w:t>" type="</w:t>
      </w:r>
      <w:proofErr w:type="spellStart"/>
      <w:r>
        <w:t>xs:boolean</w:t>
      </w:r>
      <w:proofErr w:type="spellEnd"/>
      <w:r>
        <w:t>"/&gt;</w:t>
      </w:r>
    </w:p>
    <w:p w14:paraId="6BE95E50" w14:textId="77777777" w:rsidR="009F69CD" w:rsidRDefault="009F69CD" w:rsidP="009F69CD">
      <w:pPr>
        <w:pStyle w:val="PL"/>
      </w:pPr>
    </w:p>
    <w:p w14:paraId="72D4121A" w14:textId="77777777" w:rsidR="009F69CD" w:rsidRDefault="009F69CD" w:rsidP="009F69CD">
      <w:pPr>
        <w:pStyle w:val="PL"/>
      </w:pPr>
      <w:r>
        <w:t xml:space="preserve">  &lt;</w:t>
      </w:r>
      <w:proofErr w:type="spellStart"/>
      <w:r>
        <w:t>xs:element</w:t>
      </w:r>
      <w:proofErr w:type="spellEnd"/>
      <w:r>
        <w:t xml:space="preserve"> name="forwarding-call-outcome" type="</w:t>
      </w:r>
      <w:proofErr w:type="spellStart"/>
      <w:r>
        <w:t>mcpttinfo:forwardingCallOutcomeType</w:t>
      </w:r>
      <w:proofErr w:type="spellEnd"/>
      <w:r>
        <w:t>"/&gt;</w:t>
      </w:r>
    </w:p>
    <w:p w14:paraId="4CC77724" w14:textId="77777777" w:rsidR="009F69CD" w:rsidRDefault="009F69CD" w:rsidP="009F69CD">
      <w:pPr>
        <w:pStyle w:val="PL"/>
      </w:pPr>
      <w:r>
        <w:t xml:space="preserve">  &lt;</w:t>
      </w:r>
      <w:proofErr w:type="spellStart"/>
      <w:r>
        <w:t>xs:simpleType</w:t>
      </w:r>
      <w:proofErr w:type="spellEnd"/>
      <w:r>
        <w:t xml:space="preserve"> name="</w:t>
      </w:r>
      <w:proofErr w:type="spellStart"/>
      <w:r>
        <w:t>forwardingCallOutcomeType</w:t>
      </w:r>
      <w:proofErr w:type="spellEnd"/>
      <w:r>
        <w:t>"&gt;</w:t>
      </w:r>
    </w:p>
    <w:p w14:paraId="1B32781F"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7A370125" w14:textId="77777777" w:rsidR="009F69CD" w:rsidRDefault="009F69CD" w:rsidP="009F69CD">
      <w:pPr>
        <w:pStyle w:val="PL"/>
      </w:pPr>
      <w:r>
        <w:t xml:space="preserve">       &lt;</w:t>
      </w:r>
      <w:proofErr w:type="spellStart"/>
      <w:r>
        <w:t>xs:enumeration</w:t>
      </w:r>
      <w:proofErr w:type="spellEnd"/>
      <w:r>
        <w:t xml:space="preserve"> value="success"/&gt;</w:t>
      </w:r>
    </w:p>
    <w:p w14:paraId="2B33D803" w14:textId="77777777" w:rsidR="009F69CD" w:rsidRDefault="009F69CD" w:rsidP="009F69CD">
      <w:pPr>
        <w:pStyle w:val="PL"/>
      </w:pPr>
      <w:r>
        <w:t xml:space="preserve">       &lt;</w:t>
      </w:r>
      <w:proofErr w:type="spellStart"/>
      <w:r>
        <w:t>xs:enumeration</w:t>
      </w:r>
      <w:proofErr w:type="spellEnd"/>
      <w:r>
        <w:t xml:space="preserve"> value="fail"/&gt;</w:t>
      </w:r>
    </w:p>
    <w:p w14:paraId="7EF2B065" w14:textId="77777777" w:rsidR="009F69CD" w:rsidRDefault="009F69CD" w:rsidP="009F69CD">
      <w:pPr>
        <w:pStyle w:val="PL"/>
      </w:pPr>
      <w:r>
        <w:t xml:space="preserve">    &lt;/</w:t>
      </w:r>
      <w:proofErr w:type="spellStart"/>
      <w:r>
        <w:t>xs:restriction</w:t>
      </w:r>
      <w:proofErr w:type="spellEnd"/>
      <w:r>
        <w:t>&gt;</w:t>
      </w:r>
    </w:p>
    <w:p w14:paraId="3F661392" w14:textId="77777777" w:rsidR="009F69CD" w:rsidRDefault="009F69CD" w:rsidP="009F69CD">
      <w:pPr>
        <w:pStyle w:val="PL"/>
      </w:pPr>
      <w:r>
        <w:t xml:space="preserve">  &lt;/</w:t>
      </w:r>
      <w:proofErr w:type="spellStart"/>
      <w:r>
        <w:t>xs:simpleType</w:t>
      </w:r>
      <w:proofErr w:type="spellEnd"/>
      <w:r>
        <w:t>&gt;</w:t>
      </w:r>
    </w:p>
    <w:p w14:paraId="4A098BB3" w14:textId="77777777" w:rsidR="009F69CD" w:rsidRDefault="009F69CD" w:rsidP="009F69CD">
      <w:pPr>
        <w:pStyle w:val="PL"/>
      </w:pPr>
    </w:p>
    <w:p w14:paraId="6B412CB0" w14:textId="2D038D63" w:rsidR="009F69CD" w:rsidRDefault="009F69CD" w:rsidP="009F69CD">
      <w:pPr>
        <w:pStyle w:val="PL"/>
      </w:pPr>
      <w:r>
        <w:t xml:space="preserve">  &lt;</w:t>
      </w:r>
      <w:proofErr w:type="spellStart"/>
      <w:r>
        <w:t>xs:element</w:t>
      </w:r>
      <w:proofErr w:type="spellEnd"/>
      <w:r>
        <w:t xml:space="preserve"> name="forwarding-</w:t>
      </w:r>
      <w:r w:rsidR="005551F5" w:rsidRPr="005551F5">
        <w:t>immediate-</w:t>
      </w:r>
      <w:r>
        <w:t>list" type="</w:t>
      </w:r>
      <w:proofErr w:type="spellStart"/>
      <w:r>
        <w:t>mcpttinfo:mcpttIdListType</w:t>
      </w:r>
      <w:proofErr w:type="spellEnd"/>
      <w:r>
        <w:t>"/&gt;</w:t>
      </w:r>
    </w:p>
    <w:p w14:paraId="3E5C53E6" w14:textId="77777777" w:rsidR="009F69CD" w:rsidRDefault="009F69CD" w:rsidP="009F69CD">
      <w:pPr>
        <w:pStyle w:val="PL"/>
      </w:pPr>
      <w:r>
        <w:t xml:space="preserve">  &lt;</w:t>
      </w:r>
      <w:proofErr w:type="spellStart"/>
      <w:r>
        <w:t>xs:complexType</w:t>
      </w:r>
      <w:proofErr w:type="spellEnd"/>
      <w:r>
        <w:t xml:space="preserve"> name="</w:t>
      </w:r>
      <w:proofErr w:type="spellStart"/>
      <w:r>
        <w:t>mcpttIdListType</w:t>
      </w:r>
      <w:proofErr w:type="spellEnd"/>
      <w:r>
        <w:t>"&gt;</w:t>
      </w:r>
    </w:p>
    <w:p w14:paraId="770B710C" w14:textId="77777777" w:rsidR="009F69CD" w:rsidRDefault="009F69CD" w:rsidP="009F69CD">
      <w:pPr>
        <w:pStyle w:val="PL"/>
      </w:pPr>
      <w:r>
        <w:t xml:space="preserve">    &lt;</w:t>
      </w:r>
      <w:proofErr w:type="spellStart"/>
      <w:r>
        <w:t>xs:choice</w:t>
      </w:r>
      <w:proofErr w:type="spellEnd"/>
      <w:r>
        <w:t xml:space="preserve"> minOccurs="0" </w:t>
      </w:r>
      <w:proofErr w:type="spellStart"/>
      <w:r>
        <w:t>maxOccurs</w:t>
      </w:r>
      <w:proofErr w:type="spellEnd"/>
      <w:r>
        <w:t>="unbounded"&gt;</w:t>
      </w:r>
    </w:p>
    <w:p w14:paraId="0CFCD90A" w14:textId="77777777" w:rsidR="009F69CD" w:rsidRDefault="009F69CD" w:rsidP="009F69CD">
      <w:pPr>
        <w:pStyle w:val="PL"/>
      </w:pPr>
      <w:r>
        <w:t xml:space="preserve">      &lt;</w:t>
      </w:r>
      <w:proofErr w:type="spellStart"/>
      <w:r>
        <w:t>xs:element</w:t>
      </w:r>
      <w:proofErr w:type="spellEnd"/>
      <w:r>
        <w:t xml:space="preserve"> name="entry" type="</w:t>
      </w:r>
      <w:proofErr w:type="spellStart"/>
      <w:r>
        <w:t>mcpttinfo:EntryType</w:t>
      </w:r>
      <w:proofErr w:type="spellEnd"/>
      <w:r>
        <w:t>"/&gt;</w:t>
      </w:r>
    </w:p>
    <w:p w14:paraId="5B1F1BE3" w14:textId="77777777" w:rsidR="009F69CD" w:rsidRDefault="009F69CD" w:rsidP="009F69CD">
      <w:pPr>
        <w:pStyle w:val="PL"/>
      </w:pPr>
      <w:r>
        <w:lastRenderedPageBreak/>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537DC9B3" w14:textId="77777777" w:rsidR="009F69CD" w:rsidRDefault="009F69CD" w:rsidP="009F69CD">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BAFC9FF" w14:textId="77777777" w:rsidR="009F69CD" w:rsidRDefault="009F69CD" w:rsidP="009F69CD">
      <w:pPr>
        <w:pStyle w:val="PL"/>
      </w:pPr>
      <w:r>
        <w:t xml:space="preserve">    &lt;/</w:t>
      </w:r>
      <w:proofErr w:type="spellStart"/>
      <w:r>
        <w:t>xs:choice</w:t>
      </w:r>
      <w:proofErr w:type="spellEnd"/>
      <w:r>
        <w:t>&gt;</w:t>
      </w:r>
    </w:p>
    <w:p w14:paraId="41E4F9AD" w14:textId="77777777" w:rsidR="009F69CD" w:rsidRDefault="009F69CD" w:rsidP="009F69C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084B4AFA" w14:textId="77777777" w:rsidR="009F69CD" w:rsidRDefault="009F69CD" w:rsidP="009F69CD">
      <w:pPr>
        <w:pStyle w:val="PL"/>
      </w:pPr>
      <w:r>
        <w:t xml:space="preserve">  &lt;/</w:t>
      </w:r>
      <w:proofErr w:type="spellStart"/>
      <w:r>
        <w:t>xs:complexType</w:t>
      </w:r>
      <w:proofErr w:type="spellEnd"/>
      <w:r>
        <w:t>&gt;</w:t>
      </w:r>
    </w:p>
    <w:p w14:paraId="16D10A83" w14:textId="77777777" w:rsidR="005551F5" w:rsidRDefault="005551F5" w:rsidP="005551F5">
      <w:pPr>
        <w:pStyle w:val="PL"/>
      </w:pPr>
    </w:p>
    <w:p w14:paraId="6C8D0261" w14:textId="77777777" w:rsidR="005551F5" w:rsidRDefault="005551F5" w:rsidP="005551F5">
      <w:pPr>
        <w:pStyle w:val="PL"/>
      </w:pPr>
      <w:r>
        <w:t xml:space="preserve">  &lt;</w:t>
      </w:r>
      <w:proofErr w:type="spellStart"/>
      <w:r>
        <w:t>xs:element</w:t>
      </w:r>
      <w:proofErr w:type="spellEnd"/>
      <w:r>
        <w:t xml:space="preserve"> name="forwarding-other-list" type="</w:t>
      </w:r>
      <w:proofErr w:type="spellStart"/>
      <w:r>
        <w:t>mcpttinfo:mcpttIdListType</w:t>
      </w:r>
      <w:proofErr w:type="spellEnd"/>
      <w:r>
        <w:t>"/&gt;</w:t>
      </w:r>
    </w:p>
    <w:p w14:paraId="4B88063A" w14:textId="77777777" w:rsidR="009F69CD" w:rsidRDefault="009F69CD" w:rsidP="009F69CD">
      <w:pPr>
        <w:pStyle w:val="PL"/>
      </w:pPr>
    </w:p>
    <w:p w14:paraId="3C63BBC2" w14:textId="77777777" w:rsidR="009F69CD" w:rsidRDefault="009F69CD" w:rsidP="009F69CD">
      <w:pPr>
        <w:pStyle w:val="PL"/>
      </w:pPr>
      <w:r>
        <w:t xml:space="preserve">  &lt;</w:t>
      </w:r>
      <w:proofErr w:type="spellStart"/>
      <w:r>
        <w:t>xs:complexType</w:t>
      </w:r>
      <w:proofErr w:type="spellEnd"/>
      <w:r>
        <w:t xml:space="preserve"> name="</w:t>
      </w:r>
      <w:proofErr w:type="spellStart"/>
      <w:r>
        <w:t>EntryType</w:t>
      </w:r>
      <w:proofErr w:type="spellEnd"/>
      <w:r>
        <w:t>"&gt;</w:t>
      </w:r>
    </w:p>
    <w:p w14:paraId="5926CF67" w14:textId="77777777" w:rsidR="009F69CD" w:rsidRDefault="009F69CD" w:rsidP="009F69CD">
      <w:pPr>
        <w:pStyle w:val="PL"/>
      </w:pPr>
      <w:r>
        <w:t xml:space="preserve">    &lt;</w:t>
      </w:r>
      <w:proofErr w:type="spellStart"/>
      <w:r>
        <w:t>xs:sequence</w:t>
      </w:r>
      <w:proofErr w:type="spellEnd"/>
      <w:r>
        <w:t>&gt;</w:t>
      </w:r>
    </w:p>
    <w:p w14:paraId="40EF78A9" w14:textId="77777777" w:rsidR="009F69CD" w:rsidRDefault="009F69CD" w:rsidP="009F69CD">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3DF4C7DB" w14:textId="77777777" w:rsidR="009F69CD" w:rsidRDefault="009F69CD" w:rsidP="009F69CD">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72A3FBF1" w14:textId="77777777" w:rsidR="009F69CD" w:rsidRDefault="009F69CD" w:rsidP="009F69CD">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18052F29" w14:textId="77777777" w:rsidR="009F69CD" w:rsidRDefault="009F69CD" w:rsidP="009F69CD">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9EEECDF" w14:textId="77777777" w:rsidR="009F69CD" w:rsidRDefault="009F69CD" w:rsidP="009F69CD">
      <w:pPr>
        <w:pStyle w:val="PL"/>
      </w:pPr>
      <w:r>
        <w:t xml:space="preserve">    &lt;/</w:t>
      </w:r>
      <w:proofErr w:type="spellStart"/>
      <w:r>
        <w:t>xs:sequence</w:t>
      </w:r>
      <w:proofErr w:type="spellEnd"/>
      <w:r>
        <w:t>&gt;</w:t>
      </w:r>
    </w:p>
    <w:p w14:paraId="7E01EA98" w14:textId="77777777" w:rsidR="009F69CD" w:rsidRDefault="009F69CD" w:rsidP="009F69C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A91C347" w14:textId="77777777" w:rsidR="009F69CD" w:rsidRDefault="009F69CD" w:rsidP="009F69CD">
      <w:pPr>
        <w:pStyle w:val="PL"/>
      </w:pPr>
      <w:r>
        <w:t xml:space="preserve">  &lt;/</w:t>
      </w:r>
      <w:proofErr w:type="spellStart"/>
      <w:r>
        <w:t>xs:complexType</w:t>
      </w:r>
      <w:proofErr w:type="spellEnd"/>
      <w:r>
        <w:t>&gt;</w:t>
      </w:r>
    </w:p>
    <w:p w14:paraId="34FD5096" w14:textId="77777777" w:rsidR="009F69CD" w:rsidRDefault="009F69CD" w:rsidP="009F69CD">
      <w:pPr>
        <w:pStyle w:val="PL"/>
      </w:pPr>
    </w:p>
    <w:p w14:paraId="75096381" w14:textId="77777777" w:rsidR="009F69CD" w:rsidRDefault="009F69CD" w:rsidP="009F69CD">
      <w:pPr>
        <w:pStyle w:val="PL"/>
      </w:pPr>
      <w:r>
        <w:t xml:space="preserve">  &lt;</w:t>
      </w:r>
      <w:proofErr w:type="spellStart"/>
      <w:r>
        <w:t>xs:element</w:t>
      </w:r>
      <w:proofErr w:type="spellEnd"/>
      <w:r>
        <w:t xml:space="preserve"> name="forwarding-reason" type="</w:t>
      </w:r>
      <w:proofErr w:type="spellStart"/>
      <w:r>
        <w:t>mcpttinfo:forwardingReasonType</w:t>
      </w:r>
      <w:proofErr w:type="spellEnd"/>
      <w:r>
        <w:t>"/&gt;</w:t>
      </w:r>
    </w:p>
    <w:p w14:paraId="043B43FA" w14:textId="77777777" w:rsidR="009F69CD" w:rsidRDefault="009F69CD" w:rsidP="009F69CD">
      <w:pPr>
        <w:pStyle w:val="PL"/>
      </w:pPr>
      <w:r>
        <w:t xml:space="preserve">  &lt;</w:t>
      </w:r>
      <w:proofErr w:type="spellStart"/>
      <w:r>
        <w:t>xs:simpleType</w:t>
      </w:r>
      <w:proofErr w:type="spellEnd"/>
      <w:r>
        <w:t xml:space="preserve"> name="</w:t>
      </w:r>
      <w:proofErr w:type="spellStart"/>
      <w:r>
        <w:t>forwardingReasonType</w:t>
      </w:r>
      <w:proofErr w:type="spellEnd"/>
      <w:r>
        <w:t>"&gt;</w:t>
      </w:r>
    </w:p>
    <w:p w14:paraId="70AB87E3" w14:textId="77777777" w:rsidR="009F69CD" w:rsidRDefault="009F69CD" w:rsidP="009F69CD">
      <w:pPr>
        <w:pStyle w:val="PL"/>
      </w:pPr>
      <w:r>
        <w:t xml:space="preserve">    &lt;</w:t>
      </w:r>
      <w:proofErr w:type="spellStart"/>
      <w:r>
        <w:t>xs:restriction</w:t>
      </w:r>
      <w:proofErr w:type="spellEnd"/>
      <w:r>
        <w:t xml:space="preserve"> base="</w:t>
      </w:r>
      <w:proofErr w:type="spellStart"/>
      <w:r>
        <w:t>xs:string</w:t>
      </w:r>
      <w:proofErr w:type="spellEnd"/>
      <w:r>
        <w:t>"&gt;</w:t>
      </w:r>
    </w:p>
    <w:p w14:paraId="7F8906E6" w14:textId="4E613AC5" w:rsidR="009F69CD" w:rsidRDefault="009F69CD" w:rsidP="009F69CD">
      <w:pPr>
        <w:pStyle w:val="PL"/>
      </w:pPr>
      <w:r>
        <w:t xml:space="preserve">       &lt;</w:t>
      </w:r>
      <w:proofErr w:type="spellStart"/>
      <w:r>
        <w:t>xs:enumeration</w:t>
      </w:r>
      <w:proofErr w:type="spellEnd"/>
      <w:r>
        <w:t xml:space="preserve"> value="</w:t>
      </w:r>
      <w:r w:rsidR="008B1574">
        <w:t>i</w:t>
      </w:r>
      <w:r>
        <w:t>mmediate"/&gt;</w:t>
      </w:r>
    </w:p>
    <w:p w14:paraId="46DA9413" w14:textId="5D0E0594" w:rsidR="009F69CD" w:rsidRDefault="009F69CD" w:rsidP="009F69CD">
      <w:pPr>
        <w:pStyle w:val="PL"/>
      </w:pPr>
      <w:r>
        <w:t xml:space="preserve">       &lt;</w:t>
      </w:r>
      <w:proofErr w:type="spellStart"/>
      <w:r>
        <w:t>xs:enumeration</w:t>
      </w:r>
      <w:proofErr w:type="spellEnd"/>
      <w:r>
        <w:t xml:space="preserve"> value="</w:t>
      </w:r>
      <w:r w:rsidR="008B1574">
        <w:t>n</w:t>
      </w:r>
      <w:r>
        <w:t>o-</w:t>
      </w:r>
      <w:r w:rsidR="008B1574">
        <w:t>a</w:t>
      </w:r>
      <w:r>
        <w:t>nswer"/&gt;</w:t>
      </w:r>
    </w:p>
    <w:p w14:paraId="4A6F73BE" w14:textId="5240D0F4" w:rsidR="009F69CD" w:rsidRDefault="009F69CD" w:rsidP="009F69CD">
      <w:pPr>
        <w:pStyle w:val="PL"/>
      </w:pPr>
      <w:r>
        <w:t xml:space="preserve">       &lt;</w:t>
      </w:r>
      <w:proofErr w:type="spellStart"/>
      <w:r>
        <w:t>xs:enumeration</w:t>
      </w:r>
      <w:proofErr w:type="spellEnd"/>
      <w:r>
        <w:t xml:space="preserve"> value="</w:t>
      </w:r>
      <w:r w:rsidR="008B1574">
        <w:t>m</w:t>
      </w:r>
      <w:r>
        <w:t>anual-</w:t>
      </w:r>
      <w:r w:rsidR="008B1574">
        <w:t>i</w:t>
      </w:r>
      <w:r>
        <w:t>nput"/&gt;</w:t>
      </w:r>
    </w:p>
    <w:p w14:paraId="2C6F25A9" w14:textId="11EC8F0E" w:rsidR="00F45B1A" w:rsidRDefault="00F45B1A" w:rsidP="009F69CD">
      <w:pPr>
        <w:pStyle w:val="PL"/>
      </w:pPr>
      <w:r>
        <w:t xml:space="preserve">       &lt;</w:t>
      </w:r>
      <w:proofErr w:type="spellStart"/>
      <w:r>
        <w:t>xs:enumeration</w:t>
      </w:r>
      <w:proofErr w:type="spellEnd"/>
      <w:r>
        <w:t xml:space="preserve"> value="migrated"/&gt;</w:t>
      </w:r>
    </w:p>
    <w:p w14:paraId="24C4826E" w14:textId="77777777" w:rsidR="009F69CD" w:rsidRDefault="009F69CD" w:rsidP="009F69CD">
      <w:pPr>
        <w:pStyle w:val="PL"/>
      </w:pPr>
      <w:r>
        <w:t xml:space="preserve">    &lt;/</w:t>
      </w:r>
      <w:proofErr w:type="spellStart"/>
      <w:r>
        <w:t>xs:restriction</w:t>
      </w:r>
      <w:proofErr w:type="spellEnd"/>
      <w:r>
        <w:t>&gt;</w:t>
      </w:r>
    </w:p>
    <w:p w14:paraId="21CC7534" w14:textId="77777777" w:rsidR="009F69CD" w:rsidRDefault="009F69CD" w:rsidP="009F69CD">
      <w:pPr>
        <w:pStyle w:val="PL"/>
      </w:pPr>
      <w:r>
        <w:t xml:space="preserve">  &lt;/</w:t>
      </w:r>
      <w:proofErr w:type="spellStart"/>
      <w:r>
        <w:t>xs:simpleType</w:t>
      </w:r>
      <w:proofErr w:type="spellEnd"/>
      <w:r>
        <w:t>&gt;</w:t>
      </w:r>
    </w:p>
    <w:p w14:paraId="3BB90B0E" w14:textId="77777777" w:rsidR="009F69CD" w:rsidRDefault="009F69CD" w:rsidP="009F69CD">
      <w:pPr>
        <w:pStyle w:val="PL"/>
      </w:pPr>
    </w:p>
    <w:p w14:paraId="222A8480" w14:textId="77777777" w:rsidR="00C3065A" w:rsidRDefault="00C3065A" w:rsidP="00C3065A">
      <w:pPr>
        <w:pStyle w:val="PL"/>
      </w:pPr>
      <w:r>
        <w:t xml:space="preserve">  &lt;</w:t>
      </w:r>
      <w:proofErr w:type="spellStart"/>
      <w:r>
        <w:t>xs:element</w:t>
      </w:r>
      <w:proofErr w:type="spellEnd"/>
      <w:r>
        <w:t xml:space="preserve"> name="</w:t>
      </w:r>
      <w:proofErr w:type="spellStart"/>
      <w:r>
        <w:t>PrivateCallKMSURI</w:t>
      </w:r>
      <w:proofErr w:type="spellEnd"/>
      <w:r>
        <w:t>" type="</w:t>
      </w:r>
      <w:proofErr w:type="spellStart"/>
      <w:r>
        <w:t>mcpttinfo:PrivateCallKMSURIEntryType</w:t>
      </w:r>
      <w:proofErr w:type="spellEnd"/>
      <w:r>
        <w:t>"/&gt;</w:t>
      </w:r>
    </w:p>
    <w:p w14:paraId="5429EC01" w14:textId="77777777" w:rsidR="00C3065A" w:rsidRDefault="00C3065A" w:rsidP="00C3065A">
      <w:pPr>
        <w:pStyle w:val="PL"/>
      </w:pPr>
      <w:r>
        <w:t xml:space="preserve">    &lt;</w:t>
      </w:r>
      <w:proofErr w:type="spellStart"/>
      <w:r>
        <w:t>xs:complexType</w:t>
      </w:r>
      <w:proofErr w:type="spellEnd"/>
      <w:r>
        <w:t xml:space="preserve"> name="</w:t>
      </w:r>
      <w:proofErr w:type="spellStart"/>
      <w:r>
        <w:t>PrivateCallKMSURIEntryType</w:t>
      </w:r>
      <w:proofErr w:type="spellEnd"/>
      <w:r>
        <w:t>"&gt;</w:t>
      </w:r>
    </w:p>
    <w:p w14:paraId="674FC378" w14:textId="77777777" w:rsidR="00C3065A" w:rsidRDefault="00C3065A" w:rsidP="00C3065A">
      <w:pPr>
        <w:pStyle w:val="PL"/>
      </w:pPr>
      <w:r>
        <w:t xml:space="preserve">      &lt;</w:t>
      </w:r>
      <w:proofErr w:type="spellStart"/>
      <w:r>
        <w:t>xs:sequence</w:t>
      </w:r>
      <w:proofErr w:type="spellEnd"/>
      <w:r>
        <w:t>&gt;</w:t>
      </w:r>
    </w:p>
    <w:p w14:paraId="7A0ABC04" w14:textId="77777777" w:rsidR="00C3065A" w:rsidRDefault="00C3065A" w:rsidP="00C3065A">
      <w:pPr>
        <w:pStyle w:val="PL"/>
      </w:pPr>
      <w:r>
        <w:t xml:space="preserve">      &lt;</w:t>
      </w:r>
      <w:proofErr w:type="spellStart"/>
      <w:r>
        <w:t>xs:element</w:t>
      </w:r>
      <w:proofErr w:type="spellEnd"/>
      <w:r>
        <w:t xml:space="preserve"> name="</w:t>
      </w:r>
      <w:proofErr w:type="spellStart"/>
      <w:r>
        <w:t>PrivateCallKMSURI</w:t>
      </w:r>
      <w:proofErr w:type="spellEnd"/>
      <w:r>
        <w:t>" type="</w:t>
      </w:r>
      <w:proofErr w:type="spellStart"/>
      <w:r>
        <w:t>mcpttinfo:EntryType</w:t>
      </w:r>
      <w:proofErr w:type="spellEnd"/>
      <w:r>
        <w:t>"/&gt;</w:t>
      </w:r>
    </w:p>
    <w:p w14:paraId="08DBD51A" w14:textId="77777777" w:rsidR="00C3065A" w:rsidRDefault="00C3065A" w:rsidP="00C3065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mcpttinfo:anyExtType</w:t>
      </w:r>
      <w:proofErr w:type="spellEnd"/>
      <w:r>
        <w:t>" minOccurs="0"/&gt;</w:t>
      </w:r>
    </w:p>
    <w:p w14:paraId="748AEC6E" w14:textId="77777777" w:rsidR="00C3065A" w:rsidRDefault="00C3065A" w:rsidP="00C3065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09D3BB0" w14:textId="77777777" w:rsidR="00C3065A" w:rsidRDefault="00C3065A" w:rsidP="00C3065A">
      <w:pPr>
        <w:pStyle w:val="PL"/>
      </w:pPr>
      <w:r>
        <w:t xml:space="preserve">      &lt;/</w:t>
      </w:r>
      <w:proofErr w:type="spellStart"/>
      <w:r>
        <w:t>xs:sequence</w:t>
      </w:r>
      <w:proofErr w:type="spellEnd"/>
      <w:r>
        <w:t>&gt;</w:t>
      </w:r>
    </w:p>
    <w:p w14:paraId="7B078EFF" w14:textId="77777777" w:rsidR="00C3065A" w:rsidRDefault="00C3065A" w:rsidP="00C3065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6C05D873" w14:textId="77777777" w:rsidR="00C3065A" w:rsidRDefault="00C3065A" w:rsidP="00C3065A">
      <w:pPr>
        <w:pStyle w:val="PL"/>
      </w:pPr>
      <w:r>
        <w:t xml:space="preserve">  &lt;/</w:t>
      </w:r>
      <w:proofErr w:type="spellStart"/>
      <w:r>
        <w:t>xs:complexType</w:t>
      </w:r>
      <w:proofErr w:type="spellEnd"/>
      <w:r>
        <w:t>&gt;</w:t>
      </w:r>
    </w:p>
    <w:p w14:paraId="135497DB" w14:textId="77777777" w:rsidR="00C3065A" w:rsidRDefault="00C3065A" w:rsidP="009F69CD">
      <w:pPr>
        <w:pStyle w:val="PL"/>
      </w:pPr>
    </w:p>
    <w:p w14:paraId="7B2802C2" w14:textId="77777777" w:rsidR="001101CA" w:rsidRDefault="001101CA" w:rsidP="001101CA">
      <w:pPr>
        <w:pStyle w:val="PL"/>
      </w:pPr>
      <w:r w:rsidRPr="00CA3F2A">
        <w:t xml:space="preserve">  </w:t>
      </w:r>
      <w:r>
        <w:t>&lt;</w:t>
      </w:r>
      <w:proofErr w:type="spellStart"/>
      <w:r>
        <w:t>xs:element</w:t>
      </w:r>
      <w:proofErr w:type="spellEnd"/>
      <w:r>
        <w:t xml:space="preserve"> name="</w:t>
      </w:r>
      <w:r w:rsidRPr="001F3C80">
        <w:t>bind</w:t>
      </w:r>
      <w:r w:rsidRPr="00E1635F">
        <w:t>ing</w:t>
      </w:r>
      <w:r w:rsidRPr="001F3C80">
        <w:t>-</w:t>
      </w:r>
      <w:proofErr w:type="spellStart"/>
      <w:r w:rsidRPr="001F3C80">
        <w:t>ind</w:t>
      </w:r>
      <w:proofErr w:type="spellEnd"/>
      <w:r>
        <w:t>" type="</w:t>
      </w:r>
      <w:proofErr w:type="spellStart"/>
      <w:r>
        <w:t>xs:boolean</w:t>
      </w:r>
      <w:proofErr w:type="spellEnd"/>
      <w:r>
        <w:t>"/&gt;</w:t>
      </w:r>
    </w:p>
    <w:p w14:paraId="48FEC689" w14:textId="77777777" w:rsidR="001101CA" w:rsidRDefault="001101CA" w:rsidP="001101CA">
      <w:pPr>
        <w:pStyle w:val="PL"/>
      </w:pPr>
      <w:r w:rsidRPr="00CA3F2A">
        <w:t xml:space="preserve">  </w:t>
      </w:r>
      <w:r>
        <w:t>&lt;</w:t>
      </w:r>
      <w:proofErr w:type="spellStart"/>
      <w:r>
        <w:t>xs:element</w:t>
      </w:r>
      <w:proofErr w:type="spellEnd"/>
      <w:r>
        <w:t xml:space="preserve"> name="binding</w:t>
      </w:r>
      <w:r w:rsidRPr="00D174E2">
        <w:t>-fa-</w:t>
      </w:r>
      <w:proofErr w:type="spellStart"/>
      <w:r w:rsidRPr="00D174E2">
        <w:t>uri</w:t>
      </w:r>
      <w:proofErr w:type="spellEnd"/>
      <w:r>
        <w:t>" type="</w:t>
      </w:r>
      <w:proofErr w:type="spellStart"/>
      <w:r>
        <w:t>xs:anyURI</w:t>
      </w:r>
      <w:proofErr w:type="spellEnd"/>
      <w:r>
        <w:t>"/&gt;</w:t>
      </w:r>
    </w:p>
    <w:p w14:paraId="71134B8F" w14:textId="77777777" w:rsidR="001101CA" w:rsidRDefault="001101CA" w:rsidP="001101CA">
      <w:pPr>
        <w:pStyle w:val="PL"/>
      </w:pPr>
      <w:r w:rsidRPr="00CA3F2A">
        <w:t xml:space="preserve">  </w:t>
      </w:r>
      <w:r>
        <w:t>&lt;</w:t>
      </w:r>
      <w:proofErr w:type="spellStart"/>
      <w:r>
        <w:t>xs:element</w:t>
      </w:r>
      <w:proofErr w:type="spellEnd"/>
      <w:r>
        <w:t xml:space="preserve"> name="unbinding</w:t>
      </w:r>
      <w:r w:rsidRPr="00D174E2">
        <w:t>-fa-</w:t>
      </w:r>
      <w:proofErr w:type="spellStart"/>
      <w:r w:rsidRPr="00D174E2">
        <w:t>uri</w:t>
      </w:r>
      <w:proofErr w:type="spellEnd"/>
      <w:r>
        <w:t>" type="</w:t>
      </w:r>
      <w:proofErr w:type="spellStart"/>
      <w:r>
        <w:t>xs:anyURI</w:t>
      </w:r>
      <w:proofErr w:type="spellEnd"/>
      <w:r>
        <w:t>"/&gt;</w:t>
      </w:r>
    </w:p>
    <w:p w14:paraId="0C46AC55" w14:textId="77777777" w:rsidR="001101CA" w:rsidRDefault="001101CA" w:rsidP="001101CA">
      <w:pPr>
        <w:pStyle w:val="PL"/>
      </w:pPr>
      <w:r w:rsidRPr="00CA3F2A">
        <w:t xml:space="preserve">  </w:t>
      </w:r>
      <w:r>
        <w:t>&lt;</w:t>
      </w:r>
      <w:proofErr w:type="spellStart"/>
      <w:r>
        <w:t>xs:element</w:t>
      </w:r>
      <w:proofErr w:type="spellEnd"/>
      <w:r>
        <w:t xml:space="preserve"> name="replaces-header-value" type="</w:t>
      </w:r>
      <w:proofErr w:type="spellStart"/>
      <w:r>
        <w:t>xs:string</w:t>
      </w:r>
      <w:proofErr w:type="spellEnd"/>
      <w:r>
        <w:t>"/&gt;</w:t>
      </w:r>
    </w:p>
    <w:p w14:paraId="0E4DE444" w14:textId="77777777" w:rsidR="001101CA" w:rsidRDefault="001101CA" w:rsidP="001101CA">
      <w:pPr>
        <w:pStyle w:val="PL"/>
      </w:pPr>
      <w:r>
        <w:t xml:space="preserve">  &lt;</w:t>
      </w:r>
      <w:proofErr w:type="spellStart"/>
      <w:r>
        <w:t>xs:element</w:t>
      </w:r>
      <w:proofErr w:type="spellEnd"/>
      <w:r>
        <w:t xml:space="preserve"> name="transfer-announced-</w:t>
      </w:r>
      <w:proofErr w:type="spellStart"/>
      <w:r>
        <w:t>ind</w:t>
      </w:r>
      <w:proofErr w:type="spellEnd"/>
      <w:r>
        <w:t>" type="</w:t>
      </w:r>
      <w:proofErr w:type="spellStart"/>
      <w:r>
        <w:t>xs:boolean</w:t>
      </w:r>
      <w:proofErr w:type="spellEnd"/>
      <w:r>
        <w:t>"/&gt;</w:t>
      </w:r>
    </w:p>
    <w:p w14:paraId="2AC4D898" w14:textId="77777777" w:rsidR="00693A05" w:rsidRDefault="00693A05" w:rsidP="00693A05">
      <w:pPr>
        <w:pStyle w:val="PL"/>
      </w:pPr>
      <w:r>
        <w:t xml:space="preserve">  &lt;</w:t>
      </w:r>
      <w:proofErr w:type="spellStart"/>
      <w:r>
        <w:t>xs:element</w:t>
      </w:r>
      <w:proofErr w:type="spellEnd"/>
      <w:r>
        <w:t xml:space="preserve"> name="forwarding-sequence-number" type="</w:t>
      </w:r>
      <w:proofErr w:type="spellStart"/>
      <w:r>
        <w:t>xs:nonNegativeInteger</w:t>
      </w:r>
      <w:proofErr w:type="spellEnd"/>
      <w:r>
        <w:t>"/&gt;</w:t>
      </w:r>
    </w:p>
    <w:p w14:paraId="5CB607D3" w14:textId="77777777" w:rsidR="00693A05" w:rsidRDefault="00693A05" w:rsidP="00693A05">
      <w:pPr>
        <w:pStyle w:val="PL"/>
      </w:pPr>
      <w:r w:rsidRPr="00B02BDB">
        <w:t xml:space="preserve">  &lt;</w:t>
      </w:r>
      <w:proofErr w:type="spellStart"/>
      <w:r w:rsidRPr="00B02BDB">
        <w:t>xs:element</w:t>
      </w:r>
      <w:proofErr w:type="spellEnd"/>
      <w:r w:rsidRPr="00B02BDB">
        <w:t xml:space="preserve"> name="forward</w:t>
      </w:r>
      <w:r>
        <w:t>ed-by-</w:t>
      </w:r>
      <w:proofErr w:type="spellStart"/>
      <w:r>
        <w:t>mcptt</w:t>
      </w:r>
      <w:proofErr w:type="spellEnd"/>
      <w:r>
        <w:t>-id</w:t>
      </w:r>
      <w:r w:rsidRPr="00B02BDB">
        <w:t>" type="</w:t>
      </w:r>
      <w:proofErr w:type="spellStart"/>
      <w:r w:rsidRPr="00B02BDB">
        <w:t>xs:</w:t>
      </w:r>
      <w:r>
        <w:t>anyURI</w:t>
      </w:r>
      <w:proofErr w:type="spellEnd"/>
      <w:r w:rsidRPr="00B02BDB">
        <w:t>"/&gt;</w:t>
      </w:r>
    </w:p>
    <w:p w14:paraId="4E5703DE" w14:textId="77777777" w:rsidR="00693A05" w:rsidRDefault="00693A05" w:rsidP="00693A05">
      <w:pPr>
        <w:pStyle w:val="PL"/>
      </w:pPr>
      <w:r w:rsidRPr="00353CAD">
        <w:t xml:space="preserve">  &lt;</w:t>
      </w:r>
      <w:proofErr w:type="spellStart"/>
      <w:r w:rsidRPr="00353CAD">
        <w:t>xs:element</w:t>
      </w:r>
      <w:proofErr w:type="spellEnd"/>
      <w:r w:rsidRPr="00353CAD">
        <w:t xml:space="preserve"> name="forwarded-by-</w:t>
      </w:r>
      <w:r>
        <w:t>functional-alias</w:t>
      </w:r>
      <w:r w:rsidRPr="00353CAD">
        <w:t>" type="</w:t>
      </w:r>
      <w:proofErr w:type="spellStart"/>
      <w:r w:rsidRPr="00353CAD">
        <w:t>xs:anyURI</w:t>
      </w:r>
      <w:proofErr w:type="spellEnd"/>
      <w:r w:rsidRPr="00353CAD">
        <w:t>"/&gt;</w:t>
      </w:r>
    </w:p>
    <w:p w14:paraId="7B3C29CC" w14:textId="77777777" w:rsidR="00693A05" w:rsidRDefault="00693A05" w:rsidP="00693A05">
      <w:pPr>
        <w:pStyle w:val="PL"/>
      </w:pPr>
      <w:r>
        <w:t xml:space="preserve">  &lt;</w:t>
      </w:r>
      <w:proofErr w:type="spellStart"/>
      <w:r>
        <w:t>xs:element</w:t>
      </w:r>
      <w:proofErr w:type="spellEnd"/>
      <w:r>
        <w:t xml:space="preserve"> name="forwarding-target-id" type="</w:t>
      </w:r>
      <w:proofErr w:type="spellStart"/>
      <w:r>
        <w:t>xs:anyURI</w:t>
      </w:r>
      <w:proofErr w:type="spellEnd"/>
      <w:r>
        <w:t>"/&gt;</w:t>
      </w:r>
    </w:p>
    <w:p w14:paraId="4E1C6242" w14:textId="5BB05003" w:rsidR="00693A05" w:rsidRDefault="00693A05" w:rsidP="00693A05">
      <w:pPr>
        <w:pStyle w:val="PL"/>
      </w:pPr>
      <w:r w:rsidRPr="00E17FC2">
        <w:t xml:space="preserve">  &lt;</w:t>
      </w:r>
      <w:proofErr w:type="spellStart"/>
      <w:r w:rsidRPr="00E17FC2">
        <w:t>xs:element</w:t>
      </w:r>
      <w:proofErr w:type="spellEnd"/>
      <w:r w:rsidRPr="00E17FC2">
        <w:t xml:space="preserve"> name="</w:t>
      </w:r>
      <w:r>
        <w:t>forwarding-target-is</w:t>
      </w:r>
      <w:r w:rsidRPr="00E17FC2">
        <w:t>-functional-alias" type="</w:t>
      </w:r>
      <w:proofErr w:type="spellStart"/>
      <w:r w:rsidRPr="00E17FC2">
        <w:t>xs:boolean</w:t>
      </w:r>
      <w:proofErr w:type="spellEnd"/>
      <w:r w:rsidRPr="00E17FC2">
        <w:t>"/&gt;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w:t>
      </w:r>
      <w:proofErr w:type="spellStart"/>
      <w:r>
        <w:t>anyExt</w:t>
      </w:r>
      <w:proofErr w:type="spellEnd"/>
      <w:r>
        <w:t xml:space="preserve"> element of the </w:t>
      </w:r>
      <w:proofErr w:type="spellStart"/>
      <w:r>
        <w:rPr>
          <w:lang w:val="en-US"/>
        </w:rPr>
        <w:t>mcpttinfo</w:t>
      </w:r>
      <w:proofErr w:type="spellEnd"/>
      <w:r>
        <w:t xml:space="preserve"> element --&gt;</w:t>
      </w:r>
    </w:p>
    <w:p w14:paraId="4B58CAA0" w14:textId="4DC60F98" w:rsidR="00EE1D9B" w:rsidRDefault="00EE1D9B" w:rsidP="00EE1D9B">
      <w:pPr>
        <w:pStyle w:val="PL"/>
      </w:pPr>
      <w:r>
        <w:t>&lt;</w:t>
      </w:r>
      <w:proofErr w:type="spellStart"/>
      <w:r>
        <w:t>xs:element</w:t>
      </w:r>
      <w:proofErr w:type="spellEnd"/>
      <w:r>
        <w:t xml:space="preserve"> name="</w:t>
      </w:r>
      <w:proofErr w:type="spellStart"/>
      <w:r>
        <w:t>ric</w:t>
      </w:r>
      <w:proofErr w:type="spellEnd"/>
      <w:r w:rsidRPr="00B965CA">
        <w:t>-app-level-priority</w:t>
      </w:r>
      <w:r>
        <w:t>" type="</w:t>
      </w:r>
      <w:proofErr w:type="spellStart"/>
      <w:r w:rsidRPr="002B3073">
        <w:t>xs:</w:t>
      </w:r>
      <w:r>
        <w:t>string</w:t>
      </w:r>
      <w:proofErr w:type="spellEnd"/>
      <w:r>
        <w:t>"</w:t>
      </w:r>
      <w:r w:rsidRPr="00FF71FE">
        <w:t>/</w:t>
      </w:r>
      <w:r>
        <w:t>&gt;</w:t>
      </w:r>
    </w:p>
    <w:p w14:paraId="2862446D" w14:textId="03F3E93E" w:rsidR="00EE1D9B" w:rsidRDefault="00EE1D9B" w:rsidP="00EE1D9B">
      <w:pPr>
        <w:pStyle w:val="PL"/>
      </w:pPr>
      <w:r>
        <w:t>&lt;</w:t>
      </w:r>
      <w:proofErr w:type="spellStart"/>
      <w:r>
        <w:t>xs:element</w:t>
      </w:r>
      <w:proofErr w:type="spellEnd"/>
      <w:r>
        <w:t xml:space="preserve"> name="</w:t>
      </w:r>
      <w:proofErr w:type="spellStart"/>
      <w:r>
        <w:t>ric</w:t>
      </w:r>
      <w:proofErr w:type="spellEnd"/>
      <w:r w:rsidRPr="00B965CA">
        <w:t>-commencement-mode</w:t>
      </w:r>
      <w:r>
        <w:t>" type="</w:t>
      </w:r>
      <w:proofErr w:type="spellStart"/>
      <w:r w:rsidRPr="002B3073">
        <w:t>xs:</w:t>
      </w:r>
      <w:r>
        <w:t>string</w:t>
      </w:r>
      <w:proofErr w:type="spellEnd"/>
      <w:r>
        <w:t>"</w:t>
      </w:r>
      <w:r w:rsidRPr="00FF71FE">
        <w:t>/</w:t>
      </w:r>
      <w:r>
        <w:t>&gt;</w:t>
      </w:r>
    </w:p>
    <w:p w14:paraId="0B2C9074" w14:textId="183F558B" w:rsidR="001647D1" w:rsidRDefault="00EE1D9B" w:rsidP="00693A05">
      <w:pPr>
        <w:pStyle w:val="PL"/>
      </w:pPr>
      <w:r w:rsidRPr="00FA7F8F">
        <w:t>&lt;</w:t>
      </w:r>
      <w:proofErr w:type="spellStart"/>
      <w:r w:rsidRPr="00FA7F8F">
        <w:t>xs:element</w:t>
      </w:r>
      <w:proofErr w:type="spellEnd"/>
      <w:r w:rsidRPr="00FA7F8F">
        <w:t xml:space="preserve"> name="</w:t>
      </w:r>
      <w:r w:rsidRPr="005252A5">
        <w:t>remotely-initiated-call-request-</w:t>
      </w:r>
      <w:proofErr w:type="spellStart"/>
      <w:r w:rsidRPr="005252A5">
        <w:t>ind</w:t>
      </w:r>
      <w:proofErr w:type="spellEnd"/>
      <w:r>
        <w:t>" type="</w:t>
      </w:r>
      <w:proofErr w:type="spellStart"/>
      <w:r>
        <w:t>mcpttinfo:contentType</w:t>
      </w:r>
      <w:proofErr w:type="spellEnd"/>
      <w:r>
        <w:t>"</w:t>
      </w:r>
      <w:r w:rsidRPr="00FA7F8F">
        <w:t>/&gt;</w:t>
      </w:r>
    </w:p>
    <w:p w14:paraId="23385FBB" w14:textId="52488257" w:rsidR="009B6DD1" w:rsidRDefault="009B6DD1" w:rsidP="00693A05">
      <w:pPr>
        <w:pStyle w:val="PL"/>
      </w:pPr>
      <w:r>
        <w:t>&lt;</w:t>
      </w:r>
      <w:proofErr w:type="spellStart"/>
      <w:r>
        <w:t>xs:element</w:t>
      </w:r>
      <w:proofErr w:type="spellEnd"/>
      <w:r>
        <w:t xml:space="preserve"> name="forwarding-target-</w:t>
      </w:r>
      <w:proofErr w:type="spellStart"/>
      <w:r>
        <w:t>orig</w:t>
      </w:r>
      <w:proofErr w:type="spellEnd"/>
      <w:r>
        <w:t>-id" type="</w:t>
      </w:r>
      <w:proofErr w:type="spellStart"/>
      <w:r>
        <w:t>xs:anyURI</w:t>
      </w:r>
      <w:proofErr w:type="spellEnd"/>
      <w:r>
        <w:t>"/&gt;</w:t>
      </w:r>
    </w:p>
    <w:p w14:paraId="57561FF8" w14:textId="77777777" w:rsidR="00F4468D" w:rsidRDefault="00F4468D" w:rsidP="00F4468D">
      <w:pPr>
        <w:pStyle w:val="PL"/>
      </w:pPr>
      <w:r>
        <w:t>&lt;</w:t>
      </w:r>
      <w:proofErr w:type="spellStart"/>
      <w:r>
        <w:t>xs:element</w:t>
      </w:r>
      <w:proofErr w:type="spellEnd"/>
      <w:r>
        <w:t xml:space="preserve"> name="</w:t>
      </w:r>
      <w:r w:rsidRPr="00E604AC">
        <w:t>end-to-end-security</w:t>
      </w:r>
      <w:r>
        <w:t>" type="</w:t>
      </w:r>
      <w:proofErr w:type="spellStart"/>
      <w:r>
        <w:t>xs:boolean</w:t>
      </w:r>
      <w:proofErr w:type="spellEnd"/>
      <w:r>
        <w:t>"/&gt;</w:t>
      </w:r>
    </w:p>
    <w:p w14:paraId="1E1543DD" w14:textId="77777777" w:rsidR="00F4468D" w:rsidRDefault="00F4468D" w:rsidP="00F4468D">
      <w:pPr>
        <w:pStyle w:val="PL"/>
      </w:pPr>
      <w:r>
        <w:t>&lt;</w:t>
      </w:r>
      <w:proofErr w:type="spellStart"/>
      <w:r>
        <w:t>xs:element</w:t>
      </w:r>
      <w:proofErr w:type="spellEnd"/>
      <w:r>
        <w:t xml:space="preserve"> name="</w:t>
      </w:r>
      <w:r>
        <w:rPr>
          <w:lang w:eastAsia="ko-KR"/>
        </w:rPr>
        <w:t>call-participants-</w:t>
      </w:r>
      <w:proofErr w:type="spellStart"/>
      <w:r>
        <w:rPr>
          <w:lang w:eastAsia="ko-KR"/>
        </w:rPr>
        <w:t>criterias</w:t>
      </w:r>
      <w:proofErr w:type="spellEnd"/>
      <w:r>
        <w:t>" type="</w:t>
      </w:r>
      <w:proofErr w:type="spellStart"/>
      <w:r w:rsidRPr="002B3073">
        <w:t>xs:</w:t>
      </w:r>
      <w:r>
        <w:t>string</w:t>
      </w:r>
      <w:proofErr w:type="spellEnd"/>
      <w:r>
        <w:t>"</w:t>
      </w:r>
      <w:r w:rsidRPr="00FF71FE">
        <w:t>/</w:t>
      </w:r>
      <w:r>
        <w:t>&gt;</w:t>
      </w:r>
    </w:p>
    <w:p w14:paraId="717A49F2" w14:textId="3A29CF0C" w:rsidR="00F4468D" w:rsidRDefault="00F4468D" w:rsidP="00693A05">
      <w:pPr>
        <w:pStyle w:val="PL"/>
      </w:pPr>
      <w:r>
        <w:t>&lt;</w:t>
      </w:r>
      <w:proofErr w:type="spellStart"/>
      <w:r>
        <w:t>xs:element</w:t>
      </w:r>
      <w:proofErr w:type="spellEnd"/>
      <w:r>
        <w:t xml:space="preserve"> name="preconfigured-group-id" type="</w:t>
      </w:r>
      <w:proofErr w:type="spellStart"/>
      <w:r>
        <w:t>xs:anyURI</w:t>
      </w:r>
      <w:proofErr w:type="spellEnd"/>
      <w:r>
        <w:t>"</w:t>
      </w:r>
      <w:r w:rsidRPr="00FF71FE">
        <w:t>/</w:t>
      </w:r>
      <w:r>
        <w:t>&gt;</w:t>
      </w:r>
    </w:p>
    <w:p w14:paraId="3531A1E8" w14:textId="2C3EDBE3" w:rsidR="00A43180" w:rsidRDefault="00A43180" w:rsidP="00693A05">
      <w:pPr>
        <w:pStyle w:val="PL"/>
      </w:pPr>
      <w:r>
        <w:t>&lt;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1CF67723" w14:textId="77777777" w:rsidR="007913BF" w:rsidRDefault="007913BF" w:rsidP="007913BF">
      <w:pPr>
        <w:pStyle w:val="PL"/>
      </w:pPr>
      <w:r>
        <w:t>&lt;</w:t>
      </w:r>
      <w:proofErr w:type="spellStart"/>
      <w:r>
        <w:t>xs:element</w:t>
      </w:r>
      <w:proofErr w:type="spellEnd"/>
      <w:r>
        <w:t xml:space="preserve"> name="migration-auth-result"</w:t>
      </w:r>
      <w:r w:rsidRPr="00FA31B6">
        <w:t xml:space="preserve"> </w:t>
      </w:r>
      <w:r w:rsidRPr="00EA40C0">
        <w:t>type="</w:t>
      </w:r>
      <w:proofErr w:type="spellStart"/>
      <w:r w:rsidRPr="00CA3F2A">
        <w:t>mcpttinfo:</w:t>
      </w:r>
      <w:r>
        <w:t>content</w:t>
      </w:r>
      <w:r w:rsidRPr="00CA3F2A">
        <w:t>Type</w:t>
      </w:r>
      <w:proofErr w:type="spellEnd"/>
      <w:r w:rsidRPr="00EA40C0">
        <w:t>"</w:t>
      </w:r>
      <w:r>
        <w:t>/</w:t>
      </w:r>
      <w:r w:rsidRPr="00EA40C0">
        <w:t>&gt;</w:t>
      </w:r>
    </w:p>
    <w:p w14:paraId="5D06F219" w14:textId="36453762" w:rsidR="007913BF" w:rsidRDefault="007913BF" w:rsidP="007913BF">
      <w:pPr>
        <w:pStyle w:val="PL"/>
      </w:pPr>
      <w:r>
        <w:t>&lt;</w:t>
      </w:r>
      <w:proofErr w:type="spellStart"/>
      <w:r>
        <w:t>xs:element</w:t>
      </w:r>
      <w:proofErr w:type="spellEnd"/>
      <w:r>
        <w:t xml:space="preserve"> name="partner-</w:t>
      </w:r>
      <w:proofErr w:type="spellStart"/>
      <w:r>
        <w:t>mcptt</w:t>
      </w:r>
      <w:proofErr w:type="spellEnd"/>
      <w:r>
        <w:t>-id"</w:t>
      </w:r>
      <w:r w:rsidRPr="00FA31B6">
        <w:t xml:space="preserve"> </w:t>
      </w:r>
      <w:r w:rsidRPr="00EA40C0">
        <w:t>type="</w:t>
      </w:r>
      <w:proofErr w:type="spellStart"/>
      <w:r w:rsidRPr="00CA3F2A">
        <w:t>mcpttinfo:</w:t>
      </w:r>
      <w:r>
        <w:t>content</w:t>
      </w:r>
      <w:r w:rsidRPr="00CA3F2A">
        <w:t>Type</w:t>
      </w:r>
      <w:proofErr w:type="spellEnd"/>
      <w:r w:rsidRPr="00EA40C0">
        <w:t>"</w:t>
      </w:r>
      <w:r>
        <w:t>/</w:t>
      </w:r>
      <w:r w:rsidRPr="00EA40C0">
        <w:t>&gt;</w:t>
      </w:r>
    </w:p>
    <w:p w14:paraId="4A472B47" w14:textId="0A57B73D" w:rsidR="005E777B" w:rsidRDefault="005E777B" w:rsidP="00693A05">
      <w:pPr>
        <w:pStyle w:val="PL"/>
      </w:pPr>
      <w:r w:rsidRPr="0051282E">
        <w:t>&lt;</w:t>
      </w:r>
      <w:proofErr w:type="spellStart"/>
      <w:r w:rsidRPr="0051282E">
        <w:t>xs:element</w:t>
      </w:r>
      <w:proofErr w:type="spellEnd"/>
      <w:r w:rsidRPr="0051282E">
        <w:t xml:space="preserve"> name="selected-user-profile-index" type="</w:t>
      </w:r>
      <w:proofErr w:type="spellStart"/>
      <w:r w:rsidR="00F73D06">
        <w:t>mcpttinfo:</w:t>
      </w:r>
      <w:r w:rsidR="00F73D06" w:rsidRPr="005C4015">
        <w:t>selected-user-profile-index</w:t>
      </w:r>
      <w:r w:rsidRPr="00CA3F2A">
        <w:t>Type</w:t>
      </w:r>
      <w:proofErr w:type="spellEnd"/>
      <w:r w:rsidRPr="0051282E">
        <w:t>"/&gt;</w:t>
      </w:r>
    </w:p>
    <w:p w14:paraId="0D50BD88" w14:textId="5F8AD8DF" w:rsidR="00326F32" w:rsidRDefault="00326F32" w:rsidP="00693A05">
      <w:pPr>
        <w:pStyle w:val="PL"/>
      </w:pPr>
      <w:r>
        <w:t>&lt;</w:t>
      </w:r>
      <w:proofErr w:type="spellStart"/>
      <w:r>
        <w:t>xs:element</w:t>
      </w:r>
      <w:proofErr w:type="spellEnd"/>
      <w:r>
        <w:t xml:space="preserve"> name="primary-</w:t>
      </w:r>
      <w:proofErr w:type="spellStart"/>
      <w:r>
        <w:t>mcptt</w:t>
      </w:r>
      <w:proofErr w:type="spellEnd"/>
      <w:r>
        <w:t>-id"</w:t>
      </w:r>
      <w:r w:rsidRPr="00FA31B6">
        <w:t xml:space="preserve"> </w:t>
      </w:r>
      <w:r w:rsidRPr="00EA40C0">
        <w:t>type="</w:t>
      </w:r>
      <w:proofErr w:type="spellStart"/>
      <w:r w:rsidRPr="00CA3F2A">
        <w:t>mcpttinfo:</w:t>
      </w:r>
      <w:r>
        <w:t>content</w:t>
      </w:r>
      <w:r w:rsidRPr="00CA3F2A">
        <w:t>Type</w:t>
      </w:r>
      <w:proofErr w:type="spellEnd"/>
      <w:r w:rsidRPr="00EA40C0">
        <w:t>"/&gt;</w:t>
      </w:r>
    </w:p>
    <w:p w14:paraId="28C4E0D6"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23F23C39"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1EFD1F51"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6FA71A46"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w:t>
      </w:r>
      <w:r w:rsidRPr="0073469F">
        <w:t>emergenc</w:t>
      </w:r>
      <w:r>
        <w:t>y</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78A7E3F1" w14:textId="77777777" w:rsidR="00555933" w:rsidRDefault="00555933" w:rsidP="00555933">
      <w:pPr>
        <w:pStyle w:val="PL"/>
      </w:pP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0A19DB40" w14:textId="7BA2121B" w:rsidR="00555933" w:rsidRDefault="00555933" w:rsidP="00555933">
      <w:pPr>
        <w:pStyle w:val="PL"/>
      </w:pPr>
      <w:r>
        <w:t>&lt;</w:t>
      </w:r>
      <w:proofErr w:type="spellStart"/>
      <w:r>
        <w:t>xs:element</w:t>
      </w:r>
      <w:proofErr w:type="spellEnd"/>
      <w:r>
        <w:t xml:space="preserve"> name="</w:t>
      </w:r>
      <w:proofErr w:type="spellStart"/>
      <w:r>
        <w:t>adhoc</w:t>
      </w:r>
      <w:proofErr w:type="spellEnd"/>
      <w:r>
        <w:t>-alert-participant-list" type="</w:t>
      </w:r>
      <w:proofErr w:type="spellStart"/>
      <w:r>
        <w:t>mcpttinfo:mcpttIdListType</w:t>
      </w:r>
      <w:proofErr w:type="spellEnd"/>
      <w:r>
        <w:t>"/&gt;&lt;</w:t>
      </w:r>
      <w:proofErr w:type="spellStart"/>
      <w:r>
        <w:t>xs:element</w:t>
      </w:r>
      <w:proofErr w:type="spellEnd"/>
      <w:r>
        <w:t xml:space="preserve"> name="</w:t>
      </w:r>
      <w:proofErr w:type="spellStart"/>
      <w:r>
        <w:t>adhoc</w:t>
      </w:r>
      <w:proofErr w:type="spellEnd"/>
      <w:r>
        <w:t>-alert-participant-not-ack-list" type="</w:t>
      </w:r>
      <w:proofErr w:type="spellStart"/>
      <w:r>
        <w:t>mcpttinfo:mcpttIdListType</w:t>
      </w:r>
      <w:proofErr w:type="spellEnd"/>
      <w:r>
        <w:t>"/&gt;</w:t>
      </w:r>
    </w:p>
    <w:p w14:paraId="2DA8141F" w14:textId="3A306705" w:rsidR="00E1230F" w:rsidRDefault="00E1230F" w:rsidP="00555933">
      <w:pPr>
        <w:pStyle w:val="PL"/>
      </w:pPr>
      <w:r>
        <w:t>&lt;</w:t>
      </w:r>
      <w:proofErr w:type="spellStart"/>
      <w:r>
        <w:t>xs:element</w:t>
      </w:r>
      <w:proofErr w:type="spellEnd"/>
      <w:r>
        <w:t xml:space="preserve"> name="location-of-functional-alias-URI" type="</w:t>
      </w:r>
      <w:proofErr w:type="spellStart"/>
      <w:r>
        <w:t>mcpttinfo:contentType</w:t>
      </w:r>
      <w:proofErr w:type="spellEnd"/>
      <w:r>
        <w:t>"/&gt;</w:t>
      </w:r>
    </w:p>
    <w:p w14:paraId="2D291B7B" w14:textId="572F894C" w:rsidR="001101CA" w:rsidRDefault="001101CA" w:rsidP="001101CA">
      <w:pPr>
        <w:pStyle w:val="PL"/>
      </w:pPr>
      <w:r w:rsidRPr="00CA3F2A">
        <w:t xml:space="preserve">&lt;!-- </w:t>
      </w:r>
      <w:proofErr w:type="spellStart"/>
      <w:r>
        <w:t>anyEXT</w:t>
      </w:r>
      <w:proofErr w:type="spellEnd"/>
      <w:r w:rsidRPr="00CA3F2A">
        <w:t xml:space="preserve"> element</w:t>
      </w:r>
      <w:r>
        <w:t>s</w:t>
      </w:r>
      <w:r w:rsidRPr="00CA3F2A">
        <w:t xml:space="preserve"> </w:t>
      </w:r>
      <w:r>
        <w:t xml:space="preserve">– end </w:t>
      </w:r>
      <w:r w:rsidRPr="00CA3F2A">
        <w:t>--&gt;</w:t>
      </w:r>
    </w:p>
    <w:p w14:paraId="510D38A2" w14:textId="77777777" w:rsidR="00F73D06" w:rsidRPr="005C4015" w:rsidRDefault="00F73D06" w:rsidP="00F73D06">
      <w:pPr>
        <w:pStyle w:val="PL"/>
      </w:pPr>
    </w:p>
    <w:p w14:paraId="0342842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xs:complexType</w:t>
      </w:r>
      <w:proofErr w:type="spellEnd"/>
      <w:r w:rsidRPr="005C4015">
        <w:rPr>
          <w:rFonts w:ascii="Courier New" w:hAnsi="Courier New"/>
          <w:sz w:val="16"/>
        </w:rPr>
        <w:t xml:space="preserve"> name="selected-user-profile-</w:t>
      </w:r>
      <w:proofErr w:type="spellStart"/>
      <w:r w:rsidRPr="005C4015">
        <w:rPr>
          <w:rFonts w:ascii="Courier New" w:hAnsi="Courier New"/>
          <w:sz w:val="16"/>
        </w:rPr>
        <w:t>indexType</w:t>
      </w:r>
      <w:proofErr w:type="spellEnd"/>
      <w:r w:rsidRPr="005C4015">
        <w:rPr>
          <w:rFonts w:ascii="Courier New" w:hAnsi="Courier New"/>
          <w:sz w:val="16"/>
        </w:rPr>
        <w:t>"&gt;</w:t>
      </w:r>
    </w:p>
    <w:p w14:paraId="29D4BC30"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xs:sequence</w:t>
      </w:r>
      <w:proofErr w:type="spellEnd"/>
      <w:r w:rsidRPr="005C4015">
        <w:rPr>
          <w:rFonts w:ascii="Courier New" w:hAnsi="Courier New"/>
          <w:sz w:val="16"/>
        </w:rPr>
        <w:t>&gt;</w:t>
      </w:r>
    </w:p>
    <w:p w14:paraId="6144461E"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xs:element</w:t>
      </w:r>
      <w:proofErr w:type="spellEnd"/>
      <w:r w:rsidRPr="005C4015">
        <w:rPr>
          <w:rFonts w:ascii="Courier New" w:hAnsi="Courier New"/>
          <w:sz w:val="16"/>
        </w:rPr>
        <w:t xml:space="preserve"> name="user-profile-index" type="</w:t>
      </w:r>
      <w:proofErr w:type="spellStart"/>
      <w:r w:rsidRPr="005C4015">
        <w:rPr>
          <w:rFonts w:ascii="Courier New" w:hAnsi="Courier New"/>
          <w:sz w:val="16"/>
        </w:rPr>
        <w:t>xs:nonNegativeInteger</w:t>
      </w:r>
      <w:proofErr w:type="spellEnd"/>
      <w:r w:rsidRPr="005C4015">
        <w:rPr>
          <w:rFonts w:ascii="Courier New" w:hAnsi="Courier New"/>
          <w:sz w:val="16"/>
        </w:rPr>
        <w:t>"/&gt;</w:t>
      </w:r>
    </w:p>
    <w:p w14:paraId="1342E516"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xs:any</w:t>
      </w:r>
      <w:proofErr w:type="spellEnd"/>
      <w:r w:rsidRPr="005C4015">
        <w:rPr>
          <w:rFonts w:ascii="Courier New" w:hAnsi="Courier New"/>
          <w:sz w:val="16"/>
        </w:rPr>
        <w:t xml:space="preserve"> namespace="##any" </w:t>
      </w:r>
      <w:proofErr w:type="spellStart"/>
      <w:r w:rsidRPr="005C4015">
        <w:rPr>
          <w:rFonts w:ascii="Courier New" w:hAnsi="Courier New"/>
          <w:sz w:val="16"/>
        </w:rPr>
        <w:t>processContents</w:t>
      </w:r>
      <w:proofErr w:type="spellEnd"/>
      <w:r w:rsidRPr="005C4015">
        <w:rPr>
          <w:rFonts w:ascii="Courier New" w:hAnsi="Courier New"/>
          <w:sz w:val="16"/>
        </w:rPr>
        <w:t xml:space="preserve">="lax" minOccurs="0" </w:t>
      </w:r>
      <w:proofErr w:type="spellStart"/>
      <w:r w:rsidRPr="005C4015">
        <w:rPr>
          <w:rFonts w:ascii="Courier New" w:hAnsi="Courier New"/>
          <w:sz w:val="16"/>
        </w:rPr>
        <w:t>maxOccurs</w:t>
      </w:r>
      <w:proofErr w:type="spellEnd"/>
      <w:r w:rsidRPr="005C4015">
        <w:rPr>
          <w:rFonts w:ascii="Courier New" w:hAnsi="Courier New"/>
          <w:sz w:val="16"/>
        </w:rPr>
        <w:t>="unbounded"/&gt;</w:t>
      </w:r>
    </w:p>
    <w:p w14:paraId="085B3DF5"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xs:sequence</w:t>
      </w:r>
      <w:proofErr w:type="spellEnd"/>
      <w:r w:rsidRPr="005C4015">
        <w:rPr>
          <w:rFonts w:ascii="Courier New" w:hAnsi="Courier New"/>
          <w:sz w:val="16"/>
        </w:rPr>
        <w:t>&gt;</w:t>
      </w:r>
    </w:p>
    <w:p w14:paraId="2F64A5FD"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lastRenderedPageBreak/>
        <w:t xml:space="preserve">    &lt;</w:t>
      </w:r>
      <w:proofErr w:type="spellStart"/>
      <w:r w:rsidRPr="005C4015">
        <w:rPr>
          <w:rFonts w:ascii="Courier New" w:hAnsi="Courier New"/>
          <w:sz w:val="16"/>
        </w:rPr>
        <w:t>xs:anyAttribute</w:t>
      </w:r>
      <w:proofErr w:type="spellEnd"/>
      <w:r w:rsidRPr="005C4015">
        <w:rPr>
          <w:rFonts w:ascii="Courier New" w:hAnsi="Courier New"/>
          <w:sz w:val="16"/>
        </w:rPr>
        <w:t xml:space="preserve"> namespace="##any" </w:t>
      </w:r>
      <w:proofErr w:type="spellStart"/>
      <w:r w:rsidRPr="005C4015">
        <w:rPr>
          <w:rFonts w:ascii="Courier New" w:hAnsi="Courier New"/>
          <w:sz w:val="16"/>
        </w:rPr>
        <w:t>processContents</w:t>
      </w:r>
      <w:proofErr w:type="spellEnd"/>
      <w:r w:rsidRPr="005C4015">
        <w:rPr>
          <w:rFonts w:ascii="Courier New" w:hAnsi="Courier New"/>
          <w:sz w:val="16"/>
        </w:rPr>
        <w:t>="lax"/&gt;</w:t>
      </w:r>
    </w:p>
    <w:p w14:paraId="4340A769" w14:textId="77777777" w:rsidR="00F73D06" w:rsidRPr="005C4015" w:rsidRDefault="00F73D06" w:rsidP="00F73D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C4015">
        <w:rPr>
          <w:rFonts w:ascii="Courier New" w:hAnsi="Courier New"/>
          <w:sz w:val="16"/>
        </w:rPr>
        <w:t xml:space="preserve">  &lt;/</w:t>
      </w:r>
      <w:proofErr w:type="spellStart"/>
      <w:r w:rsidRPr="005C4015">
        <w:rPr>
          <w:rFonts w:ascii="Courier New" w:hAnsi="Courier New"/>
          <w:sz w:val="16"/>
        </w:rPr>
        <w:t>xs:complexType</w:t>
      </w:r>
      <w:proofErr w:type="spellEnd"/>
      <w:r w:rsidRPr="005C4015">
        <w:rPr>
          <w:rFonts w:ascii="Courier New" w:hAnsi="Courier New"/>
          <w:sz w:val="16"/>
        </w:rPr>
        <w:t>&gt;</w:t>
      </w:r>
    </w:p>
    <w:p w14:paraId="7B05F03D" w14:textId="77777777" w:rsidR="00F73D06" w:rsidRDefault="00F73D06" w:rsidP="001101CA">
      <w:pPr>
        <w:pStyle w:val="PL"/>
      </w:pPr>
    </w:p>
    <w:p w14:paraId="52B53767" w14:textId="779B540F" w:rsidR="00F05341" w:rsidRPr="0073469F" w:rsidRDefault="00F05341" w:rsidP="009F69CD">
      <w:pPr>
        <w:pStyle w:val="PL"/>
      </w:pPr>
      <w:r w:rsidRPr="0073469F">
        <w:t>&lt;/</w:t>
      </w:r>
      <w:proofErr w:type="spellStart"/>
      <w:r w:rsidRPr="0073469F">
        <w:t>xs:schema</w:t>
      </w:r>
      <w:proofErr w:type="spellEnd"/>
      <w:r w:rsidRPr="0073469F">
        <w:t>&gt;</w:t>
      </w:r>
    </w:p>
    <w:p w14:paraId="0D1B4EAD" w14:textId="77777777" w:rsidR="00F05341" w:rsidRPr="0073469F" w:rsidRDefault="00F05341" w:rsidP="00567124">
      <w:pPr>
        <w:pStyle w:val="Heading2"/>
      </w:pPr>
      <w:bookmarkStart w:id="6877" w:name="_Toc20156497"/>
      <w:bookmarkStart w:id="6878" w:name="_Toc27501688"/>
      <w:bookmarkStart w:id="6879" w:name="_Toc36049819"/>
      <w:bookmarkStart w:id="6880" w:name="_Toc45210589"/>
      <w:bookmarkStart w:id="6881" w:name="_Toc51861416"/>
      <w:bookmarkStart w:id="6882" w:name="_Toc193391483"/>
      <w:r w:rsidRPr="0073469F">
        <w:rPr>
          <w:lang w:eastAsia="zh-CN"/>
        </w:rPr>
        <w:t>F</w:t>
      </w:r>
      <w:r w:rsidRPr="0073469F">
        <w:t>.</w:t>
      </w:r>
      <w:r w:rsidRPr="0073469F">
        <w:rPr>
          <w:lang w:eastAsia="zh-CN"/>
        </w:rPr>
        <w:t>1</w:t>
      </w:r>
      <w:r w:rsidRPr="0073469F">
        <w:t>.3</w:t>
      </w:r>
      <w:r w:rsidRPr="0073469F">
        <w:tab/>
        <w:t>Semantic</w:t>
      </w:r>
      <w:bookmarkEnd w:id="6877"/>
      <w:bookmarkEnd w:id="6878"/>
      <w:bookmarkEnd w:id="6879"/>
      <w:bookmarkEnd w:id="6880"/>
      <w:bookmarkEnd w:id="6881"/>
      <w:bookmarkEnd w:id="6882"/>
    </w:p>
    <w:p w14:paraId="6BA5F7AB" w14:textId="77777777" w:rsidR="00F05341" w:rsidRPr="0073469F" w:rsidRDefault="00F05341" w:rsidP="00F05341">
      <w:pPr>
        <w:rPr>
          <w:lang w:eastAsia="zh-CN"/>
        </w:rPr>
      </w:pPr>
      <w:r w:rsidRPr="0073469F">
        <w:t>The &lt;</w:t>
      </w:r>
      <w:proofErr w:type="spellStart"/>
      <w:r w:rsidRPr="0073469F">
        <w:t>mcpttinfo</w:t>
      </w:r>
      <w:proofErr w:type="spellEnd"/>
      <w:r w:rsidRPr="0073469F">
        <w:t>&gt; element is the root element of the XML document. The &lt;</w:t>
      </w:r>
      <w:proofErr w:type="spellStart"/>
      <w:r w:rsidRPr="0073469F">
        <w:t>mcpttinfo</w:t>
      </w:r>
      <w:proofErr w:type="spellEnd"/>
      <w:r w:rsidRPr="0073469F">
        <w:t>&gt; element</w:t>
      </w:r>
      <w:r w:rsidRPr="0073469F">
        <w:rPr>
          <w:lang w:eastAsia="zh-CN"/>
        </w:rPr>
        <w:t xml:space="preserve"> can contain </w:t>
      </w:r>
      <w:proofErr w:type="spellStart"/>
      <w:r w:rsidRPr="0073469F">
        <w:rPr>
          <w:lang w:eastAsia="zh-CN"/>
        </w:rPr>
        <w:t>subelements</w:t>
      </w:r>
      <w:proofErr w:type="spellEnd"/>
      <w:r w:rsidRPr="0073469F">
        <w:rPr>
          <w:lang w:eastAsia="zh-CN"/>
        </w:rPr>
        <w:t>.</w:t>
      </w:r>
    </w:p>
    <w:p w14:paraId="591B5D7F" w14:textId="77777777" w:rsidR="00F05341" w:rsidRPr="0073469F" w:rsidRDefault="00F05341" w:rsidP="00F05341">
      <w:pPr>
        <w:pStyle w:val="NO"/>
      </w:pPr>
      <w:r w:rsidRPr="0073469F">
        <w:t>NOTE</w:t>
      </w:r>
      <w:r w:rsidR="003E170C">
        <w:t> 1</w:t>
      </w:r>
      <w:r w:rsidRPr="0073469F">
        <w:t>:</w:t>
      </w:r>
      <w:r w:rsidRPr="0073469F">
        <w:tab/>
        <w:t xml:space="preserve">The </w:t>
      </w:r>
      <w:proofErr w:type="spellStart"/>
      <w:r w:rsidRPr="0073469F">
        <w:t>subelements</w:t>
      </w:r>
      <w:proofErr w:type="spellEnd"/>
      <w:r w:rsidRPr="0073469F">
        <w:t xml:space="preserve"> of the &lt;</w:t>
      </w:r>
      <w:proofErr w:type="spellStart"/>
      <w:r w:rsidRPr="0073469F">
        <w:t>mcpttinfo</w:t>
      </w:r>
      <w:proofErr w:type="spellEnd"/>
      <w:r w:rsidRPr="0073469F">
        <w:t>&gt; are validated by the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 particle of the &lt;</w:t>
      </w:r>
      <w:proofErr w:type="spellStart"/>
      <w:r w:rsidRPr="0073469F">
        <w:t>mcpttinfo</w:t>
      </w:r>
      <w:proofErr w:type="spellEnd"/>
      <w:r w:rsidRPr="0073469F">
        <w:t>&gt; element</w:t>
      </w:r>
    </w:p>
    <w:p w14:paraId="09DEAD14" w14:textId="77777777" w:rsidR="003E170C" w:rsidRDefault="003E170C" w:rsidP="0045201D">
      <w:r w:rsidRPr="0073469F">
        <w:t>If the &lt;</w:t>
      </w:r>
      <w:proofErr w:type="spellStart"/>
      <w:r w:rsidRPr="0073469F">
        <w:t>mcpttinfo</w:t>
      </w:r>
      <w:proofErr w:type="spellEnd"/>
      <w:r w:rsidRPr="0073469F">
        <w:t xml:space="preserve">&gt; contains </w:t>
      </w:r>
      <w:r>
        <w:t>the &lt;</w:t>
      </w:r>
      <w:proofErr w:type="spellStart"/>
      <w:r>
        <w:t>mcptt</w:t>
      </w:r>
      <w:proofErr w:type="spellEnd"/>
      <w:r>
        <w:t>-Params&gt; element then:</w:t>
      </w:r>
    </w:p>
    <w:p w14:paraId="787794DE" w14:textId="26E4A2F6" w:rsidR="00C363ED" w:rsidRDefault="00C363ED" w:rsidP="00C363ED">
      <w:pPr>
        <w:pStyle w:val="B1"/>
      </w:pPr>
      <w:r>
        <w:t>1)</w:t>
      </w:r>
      <w:r>
        <w:tab/>
        <w:t>the &lt;</w:t>
      </w:r>
      <w:proofErr w:type="spellStart"/>
      <w:r>
        <w:t>mcptt</w:t>
      </w:r>
      <w:proofErr w:type="spellEnd"/>
      <w:r>
        <w:t>-access-token&gt;, &lt;</w:t>
      </w:r>
      <w:proofErr w:type="spellStart"/>
      <w:r>
        <w:t>mcptt</w:t>
      </w:r>
      <w:proofErr w:type="spellEnd"/>
      <w:r>
        <w:t>-request-</w:t>
      </w:r>
      <w:proofErr w:type="spellStart"/>
      <w:r>
        <w:t>uri</w:t>
      </w:r>
      <w:proofErr w:type="spellEnd"/>
      <w:r>
        <w:t>&gt;, &lt;</w:t>
      </w:r>
      <w:proofErr w:type="spellStart"/>
      <w:r>
        <w:t>mcptt</w:t>
      </w:r>
      <w:proofErr w:type="spellEnd"/>
      <w:r>
        <w:t xml:space="preserve">-calling-user-id&gt;, </w:t>
      </w:r>
      <w:r w:rsidRPr="00974DE5">
        <w:rPr>
          <w:noProof/>
        </w:rPr>
        <w:t>&lt;</w:t>
      </w:r>
      <w:proofErr w:type="spellStart"/>
      <w:r>
        <w:t>mcptt</w:t>
      </w:r>
      <w:proofErr w:type="spellEnd"/>
      <w:r>
        <w:t>-called-party-id&gt;, &lt;</w:t>
      </w:r>
      <w:proofErr w:type="spellStart"/>
      <w:r>
        <w:t>mcptt</w:t>
      </w:r>
      <w:proofErr w:type="spellEnd"/>
      <w:r>
        <w:t xml:space="preserve">-calling-group-id&gt;, </w:t>
      </w:r>
      <w:r w:rsidRPr="0073469F">
        <w:t>&lt;emergency-</w:t>
      </w:r>
      <w:proofErr w:type="spellStart"/>
      <w:r w:rsidRPr="0073469F">
        <w:t>ind</w:t>
      </w:r>
      <w:proofErr w:type="spellEnd"/>
      <w:r w:rsidRPr="0073469F">
        <w:t>&gt;</w:t>
      </w:r>
      <w:r>
        <w:t>, &lt;alert-</w:t>
      </w:r>
      <w:proofErr w:type="spellStart"/>
      <w:r>
        <w:t>ind</w:t>
      </w:r>
      <w:proofErr w:type="spellEnd"/>
      <w:r>
        <w:t xml:space="preserve">&gt;, </w:t>
      </w:r>
      <w:r w:rsidRPr="0073469F">
        <w:t>&lt;</w:t>
      </w:r>
      <w:proofErr w:type="spellStart"/>
      <w:r w:rsidRPr="0073469F">
        <w:t>imminentperil-ind</w:t>
      </w:r>
      <w:proofErr w:type="spellEnd"/>
      <w:r w:rsidRPr="0073469F">
        <w:t>&gt;</w:t>
      </w:r>
      <w:r>
        <w:t>,</w:t>
      </w:r>
      <w:r w:rsidRPr="00581BA9">
        <w:t xml:space="preserve"> </w:t>
      </w:r>
      <w:r>
        <w:t>&lt;</w:t>
      </w:r>
      <w:r w:rsidRPr="00C1543B">
        <w:t>originated-by</w:t>
      </w:r>
      <w:r>
        <w:t>&gt;</w:t>
      </w:r>
      <w:r w:rsidRPr="00193E47">
        <w:rPr>
          <w:lang w:val="en-US"/>
        </w:rPr>
        <w:t>,</w:t>
      </w:r>
      <w:r>
        <w:t xml:space="preserve"> &lt;</w:t>
      </w:r>
      <w:proofErr w:type="spellStart"/>
      <w:r>
        <w:t>mcptt</w:t>
      </w:r>
      <w:proofErr w:type="spellEnd"/>
      <w:r>
        <w: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w:t>
      </w:r>
      <w:proofErr w:type="spellStart"/>
      <w:r w:rsidRPr="003B773F">
        <w:t>ind</w:t>
      </w:r>
      <w:proofErr w:type="spellEnd"/>
      <w:r w:rsidRPr="003B773F">
        <w:t>&gt;</w:t>
      </w:r>
      <w:r>
        <w:t xml:space="preserve">, </w:t>
      </w:r>
      <w:r w:rsidRPr="000057E7">
        <w:rPr>
          <w:lang w:val="en-US"/>
        </w:rPr>
        <w:t>&lt;associated-group-id</w:t>
      </w:r>
      <w:r>
        <w:rPr>
          <w:lang w:val="en-US"/>
        </w:rPr>
        <w:t xml:space="preserve">&gt;, </w:t>
      </w:r>
      <w:del w:id="6883" w:author="CR1043" w:date="2025-12-05T16:11:00Z" w16du:dateUtc="2025-12-05T15:11:00Z">
        <w:r w:rsidRPr="00192A86" w:rsidDel="002A72EB">
          <w:rPr>
            <w:lang w:val="en-US"/>
          </w:rPr>
          <w:delText>&lt;group-geo-area-ind&gt;</w:delText>
        </w:r>
        <w:r w:rsidR="00F35418" w:rsidDel="002A72EB">
          <w:rPr>
            <w:lang w:val="en-US"/>
          </w:rPr>
          <w:delText>,</w:delText>
        </w:r>
        <w:r w:rsidR="00247837" w:rsidDel="002A72EB">
          <w:rPr>
            <w:lang w:val="en-US"/>
          </w:rPr>
          <w:delText xml:space="preserve"> </w:delText>
        </w:r>
      </w:del>
      <w:r w:rsidR="00247837">
        <w:rPr>
          <w:lang w:val="en-US"/>
        </w:rPr>
        <w:t>&lt;migration-auth-result&gt;</w:t>
      </w:r>
      <w:r w:rsidR="00247837" w:rsidRPr="003B773F">
        <w:t xml:space="preserve"> </w:t>
      </w:r>
      <w:r w:rsidR="005E777B">
        <w:rPr>
          <w:lang w:val="en-US"/>
        </w:rPr>
        <w:t xml:space="preserve">, </w:t>
      </w:r>
      <w:r w:rsidR="00F35418">
        <w:rPr>
          <w:lang w:val="en-US"/>
        </w:rPr>
        <w:t>&lt;partner-</w:t>
      </w:r>
      <w:proofErr w:type="spellStart"/>
      <w:r w:rsidR="00F35418">
        <w:rPr>
          <w:lang w:val="en-US"/>
        </w:rPr>
        <w:t>mcptt</w:t>
      </w:r>
      <w:proofErr w:type="spellEnd"/>
      <w:r w:rsidR="00F35418">
        <w:rPr>
          <w:lang w:val="en-US"/>
        </w:rPr>
        <w:t>-id&gt;</w:t>
      </w:r>
      <w:r w:rsidR="005E777B">
        <w:rPr>
          <w:lang w:val="en-US"/>
        </w:rPr>
        <w:t>,</w:t>
      </w:r>
      <w:r w:rsidR="00326F32">
        <w:rPr>
          <w:lang w:val="en-US"/>
        </w:rPr>
        <w:t xml:space="preserve"> &lt;primary-</w:t>
      </w:r>
      <w:proofErr w:type="spellStart"/>
      <w:r w:rsidR="00326F32">
        <w:rPr>
          <w:lang w:val="en-US"/>
        </w:rPr>
        <w:t>mcptt</w:t>
      </w:r>
      <w:proofErr w:type="spellEnd"/>
      <w:r w:rsidR="00326F32">
        <w:rPr>
          <w:lang w:val="en-US"/>
        </w:rPr>
        <w:t>-id&gt;</w:t>
      </w:r>
      <w:r w:rsidR="00F40243">
        <w:rPr>
          <w:lang w:val="en-US"/>
        </w:rPr>
        <w:t>,</w:t>
      </w:r>
      <w:r w:rsidR="005E777B">
        <w:rPr>
          <w:lang w:val="en-US"/>
        </w:rPr>
        <w:t xml:space="preserve"> &lt;</w:t>
      </w:r>
      <w:r w:rsidR="005E777B" w:rsidRPr="0051282E">
        <w:t>selected-user-profile</w:t>
      </w:r>
      <w:r w:rsidR="005E777B">
        <w:t>-index</w:t>
      </w:r>
      <w:r w:rsidR="005E777B">
        <w:rPr>
          <w:lang w:val="en-US"/>
        </w:rPr>
        <w:t>&gt;</w:t>
      </w:r>
      <w:r w:rsidR="00983D94">
        <w:rPr>
          <w:lang w:val="en-US"/>
        </w:rPr>
        <w:t>, &lt;</w:t>
      </w:r>
      <w:proofErr w:type="spellStart"/>
      <w:r w:rsidR="00983D94">
        <w:t>req</w:t>
      </w:r>
      <w:proofErr w:type="spellEnd"/>
      <w:r w:rsidR="00983D94">
        <w:t xml:space="preserve">-type&gt; </w:t>
      </w:r>
      <w:r w:rsidR="00983D94">
        <w:rPr>
          <w:lang w:val="en-US"/>
        </w:rPr>
        <w:t>and &lt;</w:t>
      </w:r>
      <w:proofErr w:type="spellStart"/>
      <w:r w:rsidR="00983D94">
        <w:t>resp</w:t>
      </w:r>
      <w:proofErr w:type="spellEnd"/>
      <w:r w:rsidR="00983D94">
        <w:t xml:space="preserve">-type&gt; </w:t>
      </w:r>
      <w:r w:rsidRPr="003B773F">
        <w:t xml:space="preserve">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07324563" w:rsidR="00C363ED" w:rsidRDefault="00C363ED" w:rsidP="00C363ED">
      <w:pPr>
        <w:pStyle w:val="B2"/>
      </w:pPr>
      <w:r>
        <w:t>b)</w:t>
      </w:r>
      <w:r>
        <w:tab/>
        <w:t>if the element is one of the following elements: &lt;</w:t>
      </w:r>
      <w:proofErr w:type="spellStart"/>
      <w:r>
        <w:t>mcptt</w:t>
      </w:r>
      <w:proofErr w:type="spellEnd"/>
      <w:r>
        <w:t>-request-</w:t>
      </w:r>
      <w:proofErr w:type="spellStart"/>
      <w:r>
        <w:t>uri</w:t>
      </w:r>
      <w:proofErr w:type="spellEnd"/>
      <w:r>
        <w:t>&gt;, &lt;</w:t>
      </w:r>
      <w:proofErr w:type="spellStart"/>
      <w:r>
        <w:t>mcptt</w:t>
      </w:r>
      <w:proofErr w:type="spellEnd"/>
      <w:r>
        <w:t xml:space="preserve">-calling-user-id&gt;, </w:t>
      </w:r>
      <w:r w:rsidRPr="00974DE5">
        <w:rPr>
          <w:noProof/>
        </w:rPr>
        <w:t>&lt;</w:t>
      </w:r>
      <w:proofErr w:type="spellStart"/>
      <w:r>
        <w:t>mcptt</w:t>
      </w:r>
      <w:proofErr w:type="spellEnd"/>
      <w:r>
        <w:t>-called-party-id&gt;</w:t>
      </w:r>
      <w:r w:rsidRPr="00BA75BD">
        <w:t>,</w:t>
      </w:r>
      <w:r>
        <w:t xml:space="preserve"> &lt;</w:t>
      </w:r>
      <w:proofErr w:type="spellStart"/>
      <w:r>
        <w:t>mcptt</w:t>
      </w:r>
      <w:proofErr w:type="spellEnd"/>
      <w:r>
        <w: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w:t>
      </w:r>
      <w:r w:rsidRPr="000057E7">
        <w:rPr>
          <w:lang w:val="en-US"/>
        </w:rPr>
        <w:t>&lt;associated-group-id</w:t>
      </w:r>
      <w:r>
        <w:rPr>
          <w:lang w:val="en-US"/>
        </w:rPr>
        <w:t>&gt;,</w:t>
      </w:r>
      <w:r w:rsidR="0052759F">
        <w:rPr>
          <w:lang w:val="en-US"/>
        </w:rPr>
        <w:t xml:space="preserve"> &lt;partner-</w:t>
      </w:r>
      <w:proofErr w:type="spellStart"/>
      <w:r w:rsidR="0052759F">
        <w:rPr>
          <w:lang w:val="en-US"/>
        </w:rPr>
        <w:t>mcptt</w:t>
      </w:r>
      <w:proofErr w:type="spellEnd"/>
      <w:r w:rsidR="0052759F">
        <w:rPr>
          <w:lang w:val="en-US"/>
        </w:rPr>
        <w:t>-id&gt;,</w:t>
      </w:r>
      <w:r w:rsidR="0052759F">
        <w:t xml:space="preserve"> </w:t>
      </w:r>
      <w:r w:rsidR="00F40243">
        <w:rPr>
          <w:lang w:val="en-US"/>
        </w:rPr>
        <w:t>, or &lt;primary-</w:t>
      </w:r>
      <w:proofErr w:type="spellStart"/>
      <w:r w:rsidR="00F40243">
        <w:rPr>
          <w:lang w:val="en-US"/>
        </w:rPr>
        <w:t>mcptt</w:t>
      </w:r>
      <w:proofErr w:type="spellEnd"/>
      <w:r w:rsidR="00F40243">
        <w:rPr>
          <w:lang w:val="en-US"/>
        </w:rPr>
        <w:t xml:space="preserve">-id&gt;, </w:t>
      </w:r>
      <w:r>
        <w:t>then the &lt;</w:t>
      </w:r>
      <w:proofErr w:type="spellStart"/>
      <w:r>
        <w:t>mcpttURI</w:t>
      </w:r>
      <w:proofErr w:type="spellEnd"/>
      <w:r>
        <w:t>&gt; element is included;</w:t>
      </w:r>
    </w:p>
    <w:p w14:paraId="212B27E8" w14:textId="510F801F" w:rsidR="003E170C" w:rsidRDefault="003E170C" w:rsidP="0045201D">
      <w:pPr>
        <w:pStyle w:val="B2"/>
      </w:pPr>
      <w:r>
        <w:t>c)</w:t>
      </w:r>
      <w:r>
        <w:tab/>
        <w:t xml:space="preserve">if the element is </w:t>
      </w:r>
      <w:r w:rsidR="00DB4E12">
        <w:t>one of the following elements:</w:t>
      </w:r>
      <w:r>
        <w:t>&lt;</w:t>
      </w:r>
      <w:proofErr w:type="spellStart"/>
      <w:r>
        <w:t>mcptt</w:t>
      </w:r>
      <w:proofErr w:type="spellEnd"/>
      <w:r>
        <w:t>-access-token&gt;</w:t>
      </w:r>
      <w:r w:rsidR="00983D94">
        <w:t>,</w:t>
      </w:r>
      <w:r w:rsidR="002A5E26">
        <w:t xml:space="preserve"> &lt;</w:t>
      </w:r>
      <w:proofErr w:type="spellStart"/>
      <w:r w:rsidR="002A5E26">
        <w:t>mcptt</w:t>
      </w:r>
      <w:proofErr w:type="spellEnd"/>
      <w:r w:rsidR="002A5E26">
        <w:t>-client-id&gt;</w:t>
      </w:r>
      <w:r>
        <w:t xml:space="preserve">, </w:t>
      </w:r>
      <w:r w:rsidR="00983D94">
        <w:t xml:space="preserve"> </w:t>
      </w:r>
      <w:r w:rsidR="00983D94">
        <w:rPr>
          <w:lang w:val="en-US"/>
        </w:rPr>
        <w:t>&lt;</w:t>
      </w:r>
      <w:proofErr w:type="spellStart"/>
      <w:r w:rsidR="00983D94">
        <w:t>req</w:t>
      </w:r>
      <w:proofErr w:type="spellEnd"/>
      <w:r w:rsidR="00983D94">
        <w:t xml:space="preserve">-type&gt;, or </w:t>
      </w:r>
      <w:r w:rsidR="00983D94">
        <w:rPr>
          <w:lang w:val="en-US"/>
        </w:rPr>
        <w:t>&lt;</w:t>
      </w:r>
      <w:proofErr w:type="spellStart"/>
      <w:r w:rsidR="00983D94">
        <w:t>resp</w:t>
      </w:r>
      <w:proofErr w:type="spellEnd"/>
      <w:r w:rsidR="00983D94">
        <w:t xml:space="preserve">-type&gt; </w:t>
      </w:r>
      <w:r>
        <w:t>then the &lt;</w:t>
      </w:r>
      <w:proofErr w:type="spellStart"/>
      <w:r>
        <w:t>mcpttString</w:t>
      </w:r>
      <w:proofErr w:type="spellEnd"/>
      <w:r>
        <w:t>&gt; element is included;</w:t>
      </w:r>
    </w:p>
    <w:p w14:paraId="29C56422" w14:textId="1E322CFD" w:rsidR="007D0F17" w:rsidRDefault="007D0F17" w:rsidP="007D0F17">
      <w:pPr>
        <w:pStyle w:val="B2"/>
      </w:pPr>
      <w:r>
        <w:t>d)</w:t>
      </w:r>
      <w:r>
        <w:tab/>
        <w:t xml:space="preserve">if the element is one of the following elements: </w:t>
      </w:r>
      <w:r w:rsidRPr="0073469F">
        <w:t>&lt;emergency-</w:t>
      </w:r>
      <w:proofErr w:type="spellStart"/>
      <w:r w:rsidRPr="0073469F">
        <w:t>ind</w:t>
      </w:r>
      <w:proofErr w:type="spellEnd"/>
      <w:r w:rsidRPr="0073469F">
        <w:t>&gt;</w:t>
      </w:r>
      <w:r>
        <w:t>, &lt;alert-</w:t>
      </w:r>
      <w:proofErr w:type="spellStart"/>
      <w:r>
        <w:t>ind</w:t>
      </w:r>
      <w:proofErr w:type="spellEnd"/>
      <w:r>
        <w:t>&gt;, &lt;alert-</w:t>
      </w:r>
      <w:proofErr w:type="spellStart"/>
      <w:r>
        <w:t>ind</w:t>
      </w:r>
      <w:proofErr w:type="spellEnd"/>
      <w:r>
        <w:t>-</w:t>
      </w:r>
      <w:proofErr w:type="spellStart"/>
      <w:r>
        <w:t>rcvd</w:t>
      </w:r>
      <w:proofErr w:type="spellEnd"/>
      <w:r>
        <w:t>&gt;</w:t>
      </w:r>
      <w:r w:rsidRPr="00A477C1">
        <w:t>,</w:t>
      </w:r>
      <w:r>
        <w:t xml:space="preserve"> </w:t>
      </w:r>
      <w:r w:rsidRPr="0073469F">
        <w:t>&lt;</w:t>
      </w:r>
      <w:proofErr w:type="spellStart"/>
      <w:r w:rsidRPr="0073469F">
        <w:t>imminentperil-ind</w:t>
      </w:r>
      <w:proofErr w:type="spellEnd"/>
      <w:r w:rsidRPr="0073469F">
        <w:t>&gt;</w:t>
      </w:r>
      <w:r w:rsidRPr="00A477C1">
        <w:t>,</w:t>
      </w:r>
      <w:r>
        <w:t xml:space="preserve"> &lt;emergency-</w:t>
      </w:r>
      <w:proofErr w:type="spellStart"/>
      <w:r>
        <w:t>ind</w:t>
      </w:r>
      <w:proofErr w:type="spellEnd"/>
      <w:r>
        <w:t>-</w:t>
      </w:r>
      <w:proofErr w:type="spellStart"/>
      <w:r>
        <w:t>rcvd</w:t>
      </w:r>
      <w:proofErr w:type="spellEnd"/>
      <w:r>
        <w:t>&gt;,</w:t>
      </w:r>
      <w:r w:rsidRPr="003B773F">
        <w:t xml:space="preserve"> &lt;multiple-devices-</w:t>
      </w:r>
      <w:proofErr w:type="spellStart"/>
      <w:r w:rsidRPr="003B773F">
        <w:t>ind</w:t>
      </w:r>
      <w:proofErr w:type="spellEnd"/>
      <w:r w:rsidRPr="003B773F">
        <w:t>&gt;</w:t>
      </w:r>
      <w:r w:rsidRPr="00BA75BD">
        <w:t>,</w:t>
      </w:r>
      <w:r>
        <w:t xml:space="preserve"> </w:t>
      </w:r>
      <w:r w:rsidRPr="008E6DF7">
        <w:t>or &lt;remotely-initiated-call-request-</w:t>
      </w:r>
      <w:proofErr w:type="spellStart"/>
      <w:r w:rsidRPr="008E6DF7">
        <w:t>ind</w:t>
      </w:r>
      <w:proofErr w:type="spellEnd"/>
      <w:r w:rsidRPr="008E6DF7">
        <w:t>&gt;</w:t>
      </w:r>
      <w:r w:rsidR="0039320B">
        <w:t>, or &lt;migration-auth-result&gt;</w:t>
      </w:r>
      <w:r w:rsidR="0039320B" w:rsidRPr="008E6DF7">
        <w:t>,</w:t>
      </w:r>
      <w:r w:rsidRPr="008E6DF7">
        <w:t xml:space="preserve"> </w:t>
      </w:r>
      <w:r>
        <w:t>then the &lt;</w:t>
      </w:r>
      <w:proofErr w:type="spellStart"/>
      <w:r>
        <w:t>mcpttBoolean</w:t>
      </w:r>
      <w:proofErr w:type="spellEnd"/>
      <w:r>
        <w:t>&gt; element is included;</w:t>
      </w:r>
      <w:r w:rsidR="005E777B">
        <w:t xml:space="preserve"> and</w:t>
      </w:r>
    </w:p>
    <w:p w14:paraId="2B60419B" w14:textId="74144C51" w:rsidR="005E777B" w:rsidRDefault="005E777B" w:rsidP="007D0F17">
      <w:pPr>
        <w:pStyle w:val="B2"/>
      </w:pPr>
      <w:r>
        <w:t>e)</w:t>
      </w:r>
      <w:r>
        <w:tab/>
        <w:t>if the element is &lt;selected-user-profile-index&gt;</w:t>
      </w:r>
      <w:r w:rsidRPr="008E6DF7">
        <w:t xml:space="preserve">, </w:t>
      </w:r>
      <w:r>
        <w:t>then the &lt;</w:t>
      </w:r>
      <w:r w:rsidR="00F73D06">
        <w:t>user-profile-index</w:t>
      </w:r>
      <w:r>
        <w:t>&gt; element is included; and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6884" w:name="_PERM_MCCTEMPBM_CRPT00830075___5"/>
      <w:r>
        <w:t>b)</w:t>
      </w:r>
      <w:r>
        <w:tab/>
      </w:r>
      <w:r w:rsidRPr="001546AE">
        <w:t>the &lt;</w:t>
      </w:r>
      <w:proofErr w:type="spellStart"/>
      <w:r w:rsidRPr="001546AE">
        <w:t>xenc:Enc</w:t>
      </w:r>
      <w:r>
        <w:t>ryptedData</w:t>
      </w:r>
      <w:proofErr w:type="spellEnd"/>
      <w:r>
        <w:t>&gt; element</w:t>
      </w:r>
      <w:r w:rsidRPr="001546AE">
        <w:t xml:space="preserve"> </w:t>
      </w:r>
      <w:r>
        <w:t>from the "</w:t>
      </w:r>
      <w:hyperlink r:id="rId67"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6885" w:name="_PERM_MCCTEMPBM_CRPT00830076___5"/>
      <w:bookmarkEnd w:id="6884"/>
      <w:proofErr w:type="spellStart"/>
      <w:r>
        <w:t>i</w:t>
      </w:r>
      <w:proofErr w:type="spellEnd"/>
      <w:r>
        <w:t>)</w:t>
      </w:r>
      <w:r>
        <w:tab/>
        <w:t>can have a "Type" attribute can be included with a value of "</w:t>
      </w:r>
      <w:hyperlink r:id="rId68" w:anchor="Content" w:history="1">
        <w:r w:rsidRPr="000B399D">
          <w:rPr>
            <w:rStyle w:val="Hyperlink"/>
            <w:rFonts w:eastAsia="Malgun Gothic"/>
          </w:rPr>
          <w:t>http://www.w3.org/2001/04/xmlenc#Content</w:t>
        </w:r>
      </w:hyperlink>
      <w:r>
        <w:t>";</w:t>
      </w:r>
    </w:p>
    <w:bookmarkEnd w:id="6885"/>
    <w:p w14:paraId="29CF1C86" w14:textId="77777777" w:rsidR="003E170C" w:rsidRDefault="003E170C" w:rsidP="003E170C">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75CBB37B" w14:textId="77777777" w:rsidR="003E170C" w:rsidRDefault="003E170C" w:rsidP="003E170C">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0BED83D6" w14:textId="77777777" w:rsidR="00F05341" w:rsidRDefault="00F05341" w:rsidP="00F05341">
      <w:r w:rsidRPr="0073469F">
        <w:t>If the &lt;</w:t>
      </w:r>
      <w:proofErr w:type="spellStart"/>
      <w:r w:rsidRPr="0073469F">
        <w:t>mcpttinfo</w:t>
      </w:r>
      <w:proofErr w:type="spellEnd"/>
      <w:r w:rsidRPr="0073469F">
        <w:t>&gt; contains the &lt;</w:t>
      </w:r>
      <w:proofErr w:type="spellStart"/>
      <w:r w:rsidRPr="0073469F">
        <w:t>mcptt</w:t>
      </w:r>
      <w:proofErr w:type="spellEnd"/>
      <w:r w:rsidRPr="0073469F">
        <w:t>-Params&gt; element then:</w:t>
      </w:r>
    </w:p>
    <w:p w14:paraId="31E75374" w14:textId="77777777" w:rsidR="00A43A54" w:rsidRPr="00A43A54" w:rsidRDefault="00A43A54" w:rsidP="00A43A54">
      <w:pPr>
        <w:pStyle w:val="B1"/>
      </w:pPr>
      <w:r>
        <w:t>1)</w:t>
      </w:r>
      <w:r>
        <w:tab/>
        <w:t>the &lt;</w:t>
      </w:r>
      <w:proofErr w:type="spellStart"/>
      <w:r>
        <w:t>mcptt</w:t>
      </w:r>
      <w:proofErr w:type="spellEnd"/>
      <w:r>
        <w:t xml:space="preserve">-access-token&gt;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lastRenderedPageBreak/>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15FA5F7B" w:rsidR="004A2734" w:rsidRPr="00BE29A5" w:rsidRDefault="004A2734" w:rsidP="00F05341">
      <w:pPr>
        <w:pStyle w:val="B2"/>
      </w:pPr>
      <w:r>
        <w:t>d)</w:t>
      </w:r>
      <w:r>
        <w:tab/>
        <w:t>a value of "first-to-answer" to indicate that the MCPTT client wants to make a first-to-answer call;</w:t>
      </w:r>
    </w:p>
    <w:p w14:paraId="4EF4B7A4" w14:textId="743815AF" w:rsid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r w:rsidR="00F4468D">
        <w:t xml:space="preserve"> or</w:t>
      </w:r>
    </w:p>
    <w:p w14:paraId="7C057885" w14:textId="7C96533B" w:rsidR="00F4468D" w:rsidRPr="00BE29A5" w:rsidRDefault="00F4468D" w:rsidP="00BE29A5">
      <w:pPr>
        <w:pStyle w:val="B2"/>
      </w:pPr>
      <w:r>
        <w:t>f)</w:t>
      </w:r>
      <w:r>
        <w:tab/>
      </w:r>
      <w:r w:rsidRPr="0073469F">
        <w:t xml:space="preserve">a value of </w:t>
      </w:r>
      <w:r>
        <w:rPr>
          <w:lang w:val="en-US"/>
        </w:rPr>
        <w:t>"</w:t>
      </w:r>
      <w:proofErr w:type="spellStart"/>
      <w:r>
        <w:rPr>
          <w:lang w:val="en-US"/>
        </w:rPr>
        <w:t>adhoc</w:t>
      </w:r>
      <w:proofErr w:type="spellEnd"/>
      <w:r>
        <w:rPr>
          <w:lang w:val="en-US"/>
        </w:rPr>
        <w:t>"</w:t>
      </w:r>
      <w:r w:rsidRPr="00677890">
        <w:t xml:space="preserve"> </w:t>
      </w:r>
      <w:r>
        <w:t xml:space="preserve">to </w:t>
      </w:r>
      <w:r w:rsidRPr="0073469F">
        <w:t>indicate the MCPTT client wants to</w:t>
      </w:r>
      <w:r>
        <w:t xml:space="preserve"> make an </w:t>
      </w:r>
      <w:proofErr w:type="spellStart"/>
      <w:r>
        <w:t>adhoc</w:t>
      </w:r>
      <w:proofErr w:type="spellEnd"/>
      <w:r>
        <w:t xml:space="preserve"> group call;</w:t>
      </w:r>
    </w:p>
    <w:p w14:paraId="1D35FE00" w14:textId="77777777" w:rsidR="00A43A54" w:rsidRDefault="00A43A54" w:rsidP="00A43A54">
      <w:pPr>
        <w:pStyle w:val="B1"/>
      </w:pPr>
      <w:r>
        <w:t>3)</w:t>
      </w:r>
      <w:r>
        <w:tab/>
        <w:t>the &lt;</w:t>
      </w:r>
      <w:proofErr w:type="spellStart"/>
      <w:r>
        <w:t>mcptt</w:t>
      </w:r>
      <w:proofErr w:type="spellEnd"/>
      <w:r>
        <w:t>-request-</w:t>
      </w:r>
      <w:proofErr w:type="spellStart"/>
      <w:r>
        <w:t>uri</w:t>
      </w:r>
      <w:proofErr w:type="spellEnd"/>
      <w:r>
        <w:t>&gt; can be included with:</w:t>
      </w:r>
    </w:p>
    <w:p w14:paraId="3B5DFD4C" w14:textId="412DA3BC"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p>
    <w:p w14:paraId="1FCB2866" w14:textId="5F7AAE32" w:rsidR="00A43A54" w:rsidRDefault="00A43A54" w:rsidP="00A43A54">
      <w:pPr>
        <w:pStyle w:val="B2"/>
      </w:pPr>
      <w:r>
        <w:t>b)</w:t>
      </w:r>
      <w:r>
        <w:tab/>
        <w:t>a value set to the MCPTT ID of the called MCPTT user when the &lt;session-type&gt; is set to a value of "private";</w:t>
      </w:r>
      <w:r w:rsidR="00F4468D">
        <w:t xml:space="preserve"> and</w:t>
      </w:r>
    </w:p>
    <w:p w14:paraId="0CDB0BBC" w14:textId="7B19F80F" w:rsidR="00F4468D" w:rsidRDefault="00F4468D" w:rsidP="00A43A54">
      <w:pPr>
        <w:pStyle w:val="B2"/>
      </w:pPr>
      <w:r>
        <w:t>c)</w:t>
      </w:r>
      <w:r>
        <w:tab/>
        <w:t xml:space="preserve">a value set to the MCPTT ID of the called MCPTT user or MCPTT group ID of </w:t>
      </w:r>
      <w:proofErr w:type="spellStart"/>
      <w:r>
        <w:t>adhoc</w:t>
      </w:r>
      <w:proofErr w:type="spellEnd"/>
      <w:r>
        <w:t xml:space="preserve"> group when the &lt;session-type&gt; is set to a value of "</w:t>
      </w:r>
      <w:proofErr w:type="spellStart"/>
      <w:r>
        <w:t>adhoc</w:t>
      </w:r>
      <w:proofErr w:type="spellEnd"/>
      <w:r>
        <w:t>";</w:t>
      </w:r>
    </w:p>
    <w:p w14:paraId="4FD99816" w14:textId="77777777" w:rsidR="00A43A54" w:rsidRPr="00365618" w:rsidRDefault="00A43A54" w:rsidP="00A43A54">
      <w:pPr>
        <w:pStyle w:val="B1"/>
        <w:rPr>
          <w:noProof/>
        </w:rPr>
      </w:pPr>
      <w:r>
        <w:t>4)</w:t>
      </w:r>
      <w:r>
        <w:tab/>
        <w:t>the &lt;</w:t>
      </w:r>
      <w:proofErr w:type="spellStart"/>
      <w:r>
        <w:t>mcptt</w:t>
      </w:r>
      <w:proofErr w:type="spellEnd"/>
      <w:r>
        <w:t xml:space="preserve">-calling-user-id&gt;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proofErr w:type="spellStart"/>
      <w:r>
        <w:t>mcptt</w:t>
      </w:r>
      <w:proofErr w:type="spellEnd"/>
      <w:r>
        <w:t>-called-party-id&gt; can be included, set to the MCPTT ID of the terminating user;</w:t>
      </w:r>
    </w:p>
    <w:p w14:paraId="15B7F91F" w14:textId="72F9318F" w:rsidR="00A43A54" w:rsidRDefault="00F4468D" w:rsidP="00D13588">
      <w:pPr>
        <w:pStyle w:val="B1"/>
      </w:pPr>
      <w:r>
        <w:t>6)</w:t>
      </w:r>
      <w:r>
        <w:tab/>
        <w:t>the &lt;</w:t>
      </w:r>
      <w:proofErr w:type="spellStart"/>
      <w:r>
        <w:t>mcptt</w:t>
      </w:r>
      <w:proofErr w:type="spellEnd"/>
      <w:r>
        <w:t>-calling-group-id&gt;</w:t>
      </w:r>
      <w:r w:rsidRPr="00AC771D">
        <w:t xml:space="preserve"> </w:t>
      </w:r>
      <w:r>
        <w:t xml:space="preserve">can be included to indicate the MCPTT group identity or MCPTT </w:t>
      </w:r>
      <w:proofErr w:type="spellStart"/>
      <w:r>
        <w:t>adhoc</w:t>
      </w:r>
      <w:proofErr w:type="spellEnd"/>
      <w:r>
        <w:t xml:space="preserve">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w:t>
      </w:r>
      <w:proofErr w:type="spellStart"/>
      <w:r w:rsidR="00F05341" w:rsidRPr="0073469F">
        <w:t>ind</w:t>
      </w:r>
      <w:proofErr w:type="spellEnd"/>
      <w:r w:rsidR="00F05341" w:rsidRPr="0073469F">
        <w:t>&gt;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w:t>
      </w:r>
      <w:proofErr w:type="spellStart"/>
      <w:r w:rsidR="00F05341" w:rsidRPr="0073469F">
        <w:t>ind</w:t>
      </w:r>
      <w:proofErr w:type="spellEnd"/>
      <w:r w:rsidR="00F05341" w:rsidRPr="0073469F">
        <w:t>&gt;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the &lt;</w:t>
      </w:r>
      <w:proofErr w:type="spellStart"/>
      <w:r w:rsidR="00F05341" w:rsidRPr="0073469F">
        <w:t>imminentperil-ind</w:t>
      </w:r>
      <w:proofErr w:type="spellEnd"/>
      <w:r w:rsidR="00F05341" w:rsidRPr="0073469F">
        <w:t xml:space="preserve">&gt;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w:t>
      </w:r>
      <w:proofErr w:type="spellStart"/>
      <w:r w:rsidR="00C638FC" w:rsidRPr="0073469F">
        <w:t>ind</w:t>
      </w:r>
      <w:proofErr w:type="spellEnd"/>
      <w:r w:rsidR="00C638FC" w:rsidRPr="0073469F">
        <w:t>&gt;</w:t>
      </w:r>
      <w:r w:rsidR="003E170C">
        <w:t xml:space="preserve"> can be</w:t>
      </w:r>
      <w:r w:rsidR="00C638FC" w:rsidRPr="0073469F">
        <w:t>:</w:t>
      </w:r>
    </w:p>
    <w:p w14:paraId="6828434F" w14:textId="5CEF3DB3" w:rsidR="00C638FC" w:rsidRPr="0073469F" w:rsidRDefault="00A43A54" w:rsidP="00436CF9">
      <w:pPr>
        <w:pStyle w:val="B2"/>
      </w:pPr>
      <w:r>
        <w:t>a</w:t>
      </w:r>
      <w:r w:rsidR="00C638FC" w:rsidRPr="0073469F">
        <w:t>)</w:t>
      </w:r>
      <w:r w:rsidR="00C638FC" w:rsidRPr="0073469F">
        <w:tab/>
        <w:t>set to "true"</w:t>
      </w:r>
      <w:r w:rsidR="00C15BBE">
        <w:t xml:space="preserve"> to</w:t>
      </w:r>
      <w:r w:rsidR="00C638FC" w:rsidRPr="0073469F">
        <w:t xml:space="preserve"> indicate that the MCPTT client is initiating a broadcast group call; or</w:t>
      </w:r>
    </w:p>
    <w:p w14:paraId="6BAB1061" w14:textId="611ED484" w:rsidR="00C638FC" w:rsidRDefault="00A43A54" w:rsidP="00436CF9">
      <w:pPr>
        <w:pStyle w:val="B2"/>
      </w:pPr>
      <w:r>
        <w:t>b</w:t>
      </w:r>
      <w:r w:rsidR="00C638FC" w:rsidRPr="0073469F">
        <w:t>)</w:t>
      </w:r>
      <w:r w:rsidR="00C638FC" w:rsidRPr="0073469F">
        <w:tab/>
        <w:t>set to "false"</w:t>
      </w:r>
      <w:r w:rsidR="00325CE9">
        <w:t xml:space="preserve"> to</w:t>
      </w:r>
      <w:r w:rsidR="00C638FC" w:rsidRPr="0073469F">
        <w:t xml:space="preserve"> indicate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6CBB9A5" w:rsidR="00195CC6" w:rsidRPr="007E6F2E" w:rsidRDefault="00195CC6" w:rsidP="00B46C3A">
      <w:pPr>
        <w:pStyle w:val="B2"/>
        <w:rPr>
          <w:lang w:val="en-US"/>
        </w:rPr>
      </w:pPr>
      <w:r w:rsidRPr="007E6F2E">
        <w:rPr>
          <w:lang w:val="en-US"/>
        </w:rPr>
        <w:t>a)</w:t>
      </w:r>
      <w:r w:rsidRPr="007E6F2E">
        <w:rPr>
          <w:lang w:val="en-US"/>
        </w:rPr>
        <w:tab/>
        <w:t>set to "floor-idle"</w:t>
      </w:r>
      <w:r w:rsidR="00A42AED">
        <w:rPr>
          <w:lang w:val="en-US"/>
        </w:rPr>
        <w:t xml:space="preserve"> </w:t>
      </w:r>
      <w:r w:rsidRPr="007E6F2E">
        <w:rPr>
          <w:lang w:val="en-US"/>
        </w:rPr>
        <w:t>if the floor is idle in a non-controlling MCPTT function; or</w:t>
      </w:r>
    </w:p>
    <w:p w14:paraId="2D2A1EB9" w14:textId="77777777" w:rsidR="00195CC6" w:rsidRDefault="00195CC6" w:rsidP="00195CC6">
      <w:pPr>
        <w:pStyle w:val="B2"/>
        <w:rPr>
          <w:lang w:val="en-US"/>
        </w:rPr>
      </w:pPr>
      <w:r w:rsidRPr="007E6F2E">
        <w:rPr>
          <w:lang w:val="en-US"/>
        </w:rPr>
        <w:lastRenderedPageBreak/>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if the &lt;</w:t>
      </w:r>
      <w:proofErr w:type="spellStart"/>
      <w:r w:rsidRPr="00F45027">
        <w:t>mcptt</w:t>
      </w:r>
      <w:proofErr w:type="spellEnd"/>
      <w:r w:rsidRPr="00F45027">
        <w:t>-request-</w:t>
      </w:r>
      <w:proofErr w:type="spellStart"/>
      <w:r w:rsidRPr="00F45027">
        <w:t>uri</w:t>
      </w:r>
      <w:proofErr w:type="spellEnd"/>
      <w:r w:rsidRPr="00F45027">
        <w:t xml:space="preserve">&gt;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w:t>
      </w:r>
      <w:proofErr w:type="spellStart"/>
      <w:r w:rsidRPr="00F45027">
        <w:t>mcptt</w:t>
      </w:r>
      <w:proofErr w:type="spellEnd"/>
      <w:r w:rsidRPr="00F45027">
        <w:t>-request-</w:t>
      </w:r>
      <w:proofErr w:type="spellStart"/>
      <w:r w:rsidRPr="00F45027">
        <w:t>uri</w:t>
      </w:r>
      <w:proofErr w:type="spellEnd"/>
      <w:r w:rsidRPr="00F45027">
        <w:t>&gt; element. E.g. if the &lt;</w:t>
      </w:r>
      <w:proofErr w:type="spellStart"/>
      <w:r w:rsidRPr="00F45027">
        <w:t>mcptt</w:t>
      </w:r>
      <w:proofErr w:type="spellEnd"/>
      <w:r w:rsidRPr="00F45027">
        <w:t>-request-</w:t>
      </w:r>
      <w:proofErr w:type="spellStart"/>
      <w:r w:rsidRPr="00F45027">
        <w:t>uri</w:t>
      </w:r>
      <w:proofErr w:type="spellEnd"/>
      <w:r w:rsidRPr="00F45027">
        <w:t>&gt;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w:t>
      </w:r>
      <w:proofErr w:type="spellStart"/>
      <w:r w:rsidRPr="00540B50">
        <w:rPr>
          <w:lang w:val="en-US"/>
        </w:rPr>
        <w:t>signalling</w:t>
      </w:r>
      <w:proofErr w:type="spellEnd"/>
      <w:r w:rsidRPr="00540B50">
        <w:rPr>
          <w:lang w:val="en-US"/>
        </w:rPr>
        <w:t xml:space="preserve">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w:t>
      </w:r>
      <w:proofErr w:type="spellStart"/>
      <w:r>
        <w:rPr>
          <w:lang w:val="en-US"/>
        </w:rPr>
        <w:t>mcptt</w:t>
      </w:r>
      <w:proofErr w:type="spellEnd"/>
      <w:r>
        <w:rPr>
          <w:lang w:val="en-US"/>
        </w:rPr>
        <w: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50A5924C" w:rsidR="00FE31B7" w:rsidRDefault="00FE31B7" w:rsidP="00FE31B7">
      <w:pPr>
        <w:pStyle w:val="B1"/>
      </w:pPr>
      <w:r>
        <w:t>18)</w:t>
      </w:r>
      <w:r>
        <w:tab/>
        <w:t>the &lt;alert-</w:t>
      </w:r>
      <w:proofErr w:type="spellStart"/>
      <w:r>
        <w:t>ind</w:t>
      </w:r>
      <w:proofErr w:type="spellEnd"/>
      <w:r>
        <w:t>-</w:t>
      </w:r>
      <w:proofErr w:type="spellStart"/>
      <w:r>
        <w:t>rcvd</w:t>
      </w:r>
      <w:proofErr w:type="spellEnd"/>
      <w:r>
        <w:t>&gt;</w:t>
      </w:r>
      <w:r w:rsidR="00A92884">
        <w:t>:</w:t>
      </w:r>
    </w:p>
    <w:p w14:paraId="1103A7CE" w14:textId="520E0270" w:rsidR="00FE31B7" w:rsidRDefault="00FE31B7" w:rsidP="00FE31B7">
      <w:pPr>
        <w:pStyle w:val="B2"/>
        <w:rPr>
          <w:noProof/>
        </w:rPr>
      </w:pPr>
      <w:r>
        <w:t>a)</w:t>
      </w:r>
      <w:r>
        <w:tab/>
        <w:t xml:space="preserve">can be set to </w:t>
      </w:r>
      <w:r w:rsidR="00896DDB">
        <w:t>"true"</w:t>
      </w:r>
      <w:r>
        <w:t xml:space="preserve"> and included in a SIP MESSAGE to indicate that the emergency alert or cancellation was received successfully</w:t>
      </w:r>
      <w:r w:rsidR="00BE29A5">
        <w:rPr>
          <w:noProof/>
        </w:rPr>
        <w:t>;</w:t>
      </w:r>
    </w:p>
    <w:p w14:paraId="7FB05190" w14:textId="15720989" w:rsidR="00160DF2" w:rsidRDefault="00160DF2" w:rsidP="00160DF2">
      <w:pPr>
        <w:pStyle w:val="B1"/>
      </w:pPr>
      <w:r>
        <w:t>18a)</w:t>
      </w:r>
      <w:r>
        <w:tab/>
      </w:r>
      <w:r w:rsidR="007913BF">
        <w:t>void;</w:t>
      </w:r>
    </w:p>
    <w:p w14:paraId="4E2E5654" w14:textId="6FC3F18D" w:rsidR="00A71992" w:rsidRDefault="00A71992" w:rsidP="007913BF">
      <w:pPr>
        <w:pStyle w:val="B1"/>
      </w:pPr>
      <w:r>
        <w:t>18b)</w:t>
      </w:r>
      <w:r>
        <w:tab/>
      </w:r>
      <w:r w:rsidR="007913BF">
        <w:t>void</w:t>
      </w:r>
    </w:p>
    <w:p w14:paraId="322F9DE3" w14:textId="77777777" w:rsidR="009D520E" w:rsidRDefault="009D520E" w:rsidP="009D520E">
      <w:pPr>
        <w:pStyle w:val="B1"/>
      </w:pPr>
      <w:r>
        <w:t>18a)</w:t>
      </w:r>
      <w:r>
        <w:tab/>
        <w:t>the &lt;</w:t>
      </w:r>
      <w:proofErr w:type="spellStart"/>
      <w:r>
        <w:t>gw</w:t>
      </w:r>
      <w:proofErr w:type="spellEnd"/>
      <w:r>
        <w:t>-</w:t>
      </w:r>
      <w:proofErr w:type="spellStart"/>
      <w:r>
        <w:t>mcptt</w:t>
      </w:r>
      <w:proofErr w:type="spellEnd"/>
      <w:r>
        <w:t>-usage&gt;</w:t>
      </w:r>
    </w:p>
    <w:p w14:paraId="143557D5" w14:textId="67C8EBCC" w:rsidR="009D520E" w:rsidRDefault="009D520E" w:rsidP="009D520E">
      <w:pPr>
        <w:pStyle w:val="B2"/>
      </w:pPr>
      <w:r>
        <w:t>a)</w:t>
      </w:r>
      <w:r>
        <w:tab/>
        <w:t>can be set to true in a SIP REGISTER or a SIP PUBLISH to indicate to the MCPTT server that the MCPTT client uses a MCPTT gateway UE, which requires that network resources are allocated over Rx, N5 or N33</w:t>
      </w:r>
      <w:r>
        <w:rPr>
          <w:noProof/>
        </w:rPr>
        <w:t>; and</w:t>
      </w:r>
    </w:p>
    <w:p w14:paraId="5449445B" w14:textId="6D531B5B" w:rsidR="00BE29A5" w:rsidRDefault="00BE29A5" w:rsidP="00BE29A5">
      <w:pPr>
        <w:pStyle w:val="B1"/>
      </w:pPr>
      <w:r>
        <w:t>19)</w:t>
      </w:r>
      <w:r>
        <w:tab/>
        <w:t>the &lt;</w:t>
      </w:r>
      <w:proofErr w:type="spellStart"/>
      <w:r>
        <w:t>anyExt</w:t>
      </w:r>
      <w:proofErr w:type="spellEnd"/>
      <w:r>
        <w: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proofErr w:type="spellStart"/>
      <w:r>
        <w:t>i</w:t>
      </w:r>
      <w:proofErr w:type="spellEnd"/>
      <w:r>
        <w:t>)</w:t>
      </w:r>
      <w:r>
        <w:tab/>
        <w:t>"remote-</w:t>
      </w:r>
      <w:proofErr w:type="spellStart"/>
      <w:r>
        <w:t>init</w:t>
      </w:r>
      <w:proofErr w:type="spellEnd"/>
      <w:r>
        <w:t>" when the listening MCPTT user of an ambient listening call initiates the call; or</w:t>
      </w:r>
    </w:p>
    <w:p w14:paraId="32776139" w14:textId="7524B5C4" w:rsidR="00BE29A5" w:rsidRDefault="00BE29A5" w:rsidP="00BE29A5">
      <w:pPr>
        <w:pStyle w:val="B3"/>
      </w:pPr>
      <w:r>
        <w:t>ii)</w:t>
      </w:r>
      <w:r>
        <w:tab/>
        <w:t>"local-</w:t>
      </w:r>
      <w:proofErr w:type="spellStart"/>
      <w:r>
        <w:t>init</w:t>
      </w:r>
      <w:proofErr w:type="spellEnd"/>
      <w:r>
        <w: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proofErr w:type="spellStart"/>
      <w:r>
        <w:t>i</w:t>
      </w:r>
      <w:proofErr w:type="spellEnd"/>
      <w:r>
        <w:t>)</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proofErr w:type="spellStart"/>
      <w:r>
        <w:lastRenderedPageBreak/>
        <w:t>i</w:t>
      </w:r>
      <w:proofErr w:type="spellEnd"/>
      <w:r>
        <w:t>)</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w:t>
      </w:r>
      <w:proofErr w:type="spellStart"/>
      <w:r w:rsidRPr="00647D38">
        <w:t>req</w:t>
      </w:r>
      <w:proofErr w:type="spellEnd"/>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proofErr w:type="spellStart"/>
      <w:r>
        <w:t>i</w:t>
      </w:r>
      <w:proofErr w:type="spellEnd"/>
      <w:r>
        <w:t>)</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proofErr w:type="spellStart"/>
      <w:r>
        <w:t>ind</w:t>
      </w:r>
      <w:proofErr w:type="spellEnd"/>
      <w:r>
        <w:t xml:space="preserve">&gt; </w:t>
      </w:r>
      <w:r w:rsidR="00FF1E28" w:rsidRPr="00FF1E28">
        <w:t>element</w:t>
      </w:r>
      <w:r>
        <w:t>:</w:t>
      </w:r>
    </w:p>
    <w:p w14:paraId="4B74617D" w14:textId="7FFE7054" w:rsidR="00531297" w:rsidRDefault="00531297" w:rsidP="00531297">
      <w:pPr>
        <w:pStyle w:val="B3"/>
      </w:pPr>
      <w:proofErr w:type="spellStart"/>
      <w:r>
        <w:t>i</w:t>
      </w:r>
      <w:proofErr w:type="spellEnd"/>
      <w:r>
        <w:t>)</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proofErr w:type="spellStart"/>
      <w:r>
        <w:t>i</w:t>
      </w:r>
      <w:proofErr w:type="spellEnd"/>
      <w:r>
        <w:t>)</w:t>
      </w:r>
      <w:r>
        <w:tab/>
        <w:t>set to the date and time at which the private call call-back request was initiated, in the form: "</w:t>
      </w:r>
      <w:proofErr w:type="spellStart"/>
      <w:r>
        <w:t>YYYY-MM-DDThh:mm:ss</w:t>
      </w:r>
      <w:proofErr w:type="spellEnd"/>
      <w:r>
        <w:t>"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r>
      <w:proofErr w:type="spellStart"/>
      <w:r>
        <w:t>hh</w:t>
      </w:r>
      <w:proofErr w:type="spellEnd"/>
      <w:r>
        <w:t xml:space="preserve">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proofErr w:type="spellStart"/>
      <w:r>
        <w:t>i</w:t>
      </w:r>
      <w:proofErr w:type="spellEnd"/>
      <w:r>
        <w:t>)</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lastRenderedPageBreak/>
        <w:t>h)</w:t>
      </w:r>
      <w:r>
        <w:tab/>
        <w:t>an</w:t>
      </w:r>
      <w:r w:rsidR="00FF1E28" w:rsidRPr="00FF1E28">
        <w:t xml:space="preserve"> </w:t>
      </w:r>
      <w:r>
        <w:t xml:space="preserve">&lt;affiliation-required&gt; </w:t>
      </w:r>
      <w:r w:rsidR="00FF1E28" w:rsidRPr="00FF1E28">
        <w:t>element set to</w:t>
      </w:r>
      <w:r>
        <w:t>:</w:t>
      </w:r>
    </w:p>
    <w:p w14:paraId="612A648B" w14:textId="5600F62B" w:rsidR="00531297" w:rsidRPr="00721C14" w:rsidRDefault="00721C14" w:rsidP="00721C14">
      <w:pPr>
        <w:pStyle w:val="B3"/>
      </w:pPr>
      <w:proofErr w:type="spellStart"/>
      <w:r>
        <w:t>i</w:t>
      </w:r>
      <w:proofErr w:type="spellEnd"/>
      <w:r>
        <w:t>)</w:t>
      </w:r>
      <w:r w:rsidR="00B27B69">
        <w:tab/>
      </w:r>
      <w:r>
        <w:t xml:space="preserve">"true" when received by a client in a </w:t>
      </w:r>
      <w:r w:rsidRPr="004346C1">
        <w:t>group-selection-change-request</w:t>
      </w:r>
      <w:r>
        <w:t xml:space="preserve"> </w:t>
      </w:r>
      <w:r w:rsidR="00D34E4B">
        <w:t xml:space="preserve">to </w:t>
      </w:r>
      <w:r>
        <w:t>indicate that the client needs to affiliate to the specified group</w:t>
      </w:r>
      <w:r w:rsidR="0084191C">
        <w:t>;</w:t>
      </w:r>
    </w:p>
    <w:p w14:paraId="326004A9" w14:textId="5A0802C6" w:rsidR="0084191C" w:rsidRDefault="0084191C" w:rsidP="0084191C">
      <w:pPr>
        <w:pStyle w:val="B2"/>
      </w:pPr>
      <w:proofErr w:type="spellStart"/>
      <w:r>
        <w:t>i</w:t>
      </w:r>
      <w:proofErr w:type="spellEnd"/>
      <w:r>
        <w:t>)</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proofErr w:type="spellStart"/>
      <w:r>
        <w:t>i</w:t>
      </w:r>
      <w:proofErr w:type="spellEnd"/>
      <w:r>
        <w:t>)</w:t>
      </w:r>
      <w:r>
        <w:tab/>
        <w:t>"success" when a client reports that it has successfully initiated a call requested by a received remotely initiated call request; or</w:t>
      </w:r>
    </w:p>
    <w:p w14:paraId="0BA0B303" w14:textId="7DF0BC90" w:rsidR="0084191C" w:rsidRDefault="0084191C" w:rsidP="0084191C">
      <w:pPr>
        <w:pStyle w:val="B3"/>
      </w:pPr>
      <w:r>
        <w:t>ii)</w:t>
      </w:r>
      <w:r>
        <w:tab/>
        <w:t xml:space="preserve">"fail" when a client reports that it has failed to initiate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proofErr w:type="spellStart"/>
      <w:r>
        <w:t>i</w:t>
      </w:r>
      <w:proofErr w:type="spellEnd"/>
      <w:r>
        <w:t>)</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proofErr w:type="spellStart"/>
      <w:r w:rsidRPr="00F90134">
        <w:rPr>
          <w:lang w:val="en-US"/>
        </w:rPr>
        <w:t>nctional</w:t>
      </w:r>
      <w:proofErr w:type="spellEnd"/>
      <w:r w:rsidR="00260195">
        <w:rPr>
          <w:lang w:val="en-US"/>
        </w:rPr>
        <w:t xml:space="preserve"> </w:t>
      </w:r>
      <w:r w:rsidRPr="00F90134">
        <w:rPr>
          <w:lang w:val="en-US"/>
        </w:rPr>
        <w:t>alias that is used together with the</w:t>
      </w:r>
      <w:r>
        <w:rPr>
          <w:lang w:val="en-US"/>
        </w:rPr>
        <w:t xml:space="preserve"> "</w:t>
      </w:r>
      <w:proofErr w:type="spellStart"/>
      <w:r w:rsidRPr="003B3D7F">
        <w:rPr>
          <w:lang w:val="en-US"/>
        </w:rPr>
        <w:t>mcptt</w:t>
      </w:r>
      <w:proofErr w:type="spellEnd"/>
      <w:r w:rsidRPr="003B3D7F">
        <w:rPr>
          <w:lang w:val="en-US"/>
        </w:rPr>
        <w: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w:t>
      </w:r>
      <w:proofErr w:type="spellStart"/>
      <w:r w:rsidRPr="00D31BAA">
        <w:t>ind</w:t>
      </w:r>
      <w:proofErr w:type="spellEnd"/>
      <w:r w:rsidRPr="00D31BAA">
        <w:t>&gt;</w:t>
      </w:r>
      <w:r>
        <w:rPr>
          <w:lang w:val="en-US"/>
        </w:rPr>
        <w:t xml:space="preserve"> </w:t>
      </w:r>
      <w:r w:rsidR="00FF1E28" w:rsidRPr="00FF1E28">
        <w:rPr>
          <w:lang w:val="en-US"/>
        </w:rPr>
        <w:t>element set to</w:t>
      </w:r>
      <w:r>
        <w:t>:</w:t>
      </w:r>
    </w:p>
    <w:p w14:paraId="4B8AA03E" w14:textId="3C7449D7" w:rsidR="00321B0A" w:rsidRDefault="00321B0A" w:rsidP="00321B0A">
      <w:pPr>
        <w:pStyle w:val="B3"/>
      </w:pPr>
      <w:proofErr w:type="spellStart"/>
      <w:r>
        <w:t>i</w:t>
      </w:r>
      <w:proofErr w:type="spellEnd"/>
      <w:r>
        <w:t>)</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w:t>
      </w:r>
      <w:proofErr w:type="spellStart"/>
      <w:r w:rsidRPr="00D31BAA">
        <w:t>ind</w:t>
      </w:r>
      <w:proofErr w:type="spellEnd"/>
      <w:r w:rsidRPr="00D31BAA">
        <w:t>&gt;</w:t>
      </w:r>
      <w:r>
        <w:rPr>
          <w:lang w:val="en-US"/>
        </w:rPr>
        <w:t xml:space="preserve"> </w:t>
      </w:r>
      <w:r w:rsidR="00FF1E28" w:rsidRPr="00FF1E28">
        <w:rPr>
          <w:lang w:val="en-US"/>
        </w:rPr>
        <w:t>element set to</w:t>
      </w:r>
      <w:r>
        <w:t>:</w:t>
      </w:r>
    </w:p>
    <w:p w14:paraId="0A02C49F" w14:textId="1E1459B3" w:rsidR="00321B0A" w:rsidRDefault="00321B0A" w:rsidP="00321B0A">
      <w:pPr>
        <w:pStyle w:val="B3"/>
      </w:pPr>
      <w:proofErr w:type="spellStart"/>
      <w:r>
        <w:t>i</w:t>
      </w:r>
      <w:proofErr w:type="spellEnd"/>
      <w:r>
        <w:t>)</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w:t>
      </w:r>
      <w:r w:rsidR="00FF1E28" w:rsidRPr="00FF1E28">
        <w:t>element set to</w:t>
      </w:r>
      <w:r>
        <w:t>:</w:t>
      </w:r>
    </w:p>
    <w:p w14:paraId="7A36D3D8" w14:textId="5B64EFE2" w:rsidR="00056590" w:rsidRDefault="00056590" w:rsidP="00056590">
      <w:pPr>
        <w:pStyle w:val="B3"/>
      </w:pPr>
      <w:proofErr w:type="spellStart"/>
      <w:r>
        <w:t>i</w:t>
      </w:r>
      <w:proofErr w:type="spellEnd"/>
      <w:r>
        <w:t>)</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w:t>
      </w:r>
      <w:proofErr w:type="spellStart"/>
      <w:r w:rsidR="008C1D9F">
        <w:t>ind</w:t>
      </w:r>
      <w:proofErr w:type="spellEnd"/>
      <w:r w:rsidR="008C1D9F">
        <w:t>-</w:t>
      </w:r>
      <w:proofErr w:type="spellStart"/>
      <w:r w:rsidR="008C1D9F">
        <w:t>rcvd</w:t>
      </w:r>
      <w:proofErr w:type="spellEnd"/>
      <w:r w:rsidR="008C1D9F">
        <w:t>&gt;</w:t>
      </w:r>
      <w:r w:rsidR="00FF1E28" w:rsidRPr="00FF1E28">
        <w:t xml:space="preserve"> element set to:</w:t>
      </w:r>
    </w:p>
    <w:p w14:paraId="54BAC284" w14:textId="19764727" w:rsidR="008C1D9F" w:rsidRDefault="008C1D9F" w:rsidP="008C1D9F">
      <w:pPr>
        <w:pStyle w:val="B3"/>
        <w:rPr>
          <w:noProof/>
        </w:rPr>
      </w:pPr>
      <w:proofErr w:type="spellStart"/>
      <w:r>
        <w:t>i</w:t>
      </w:r>
      <w:proofErr w:type="spellEnd"/>
      <w:r>
        <w:t>)</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w:t>
      </w:r>
      <w:proofErr w:type="spellStart"/>
      <w:r>
        <w:rPr>
          <w:lang w:val="en-US"/>
        </w:rPr>
        <w:t>ind</w:t>
      </w:r>
      <w:proofErr w:type="spellEnd"/>
      <w:r>
        <w:t xml:space="preserve">&gt; </w:t>
      </w:r>
      <w:r w:rsidR="00FF1E28" w:rsidRPr="00FF1E28">
        <w:t>element set to</w:t>
      </w:r>
      <w:r>
        <w:t>:</w:t>
      </w:r>
    </w:p>
    <w:p w14:paraId="7429C805" w14:textId="165A13C6" w:rsidR="00400960" w:rsidRDefault="00400960" w:rsidP="00400960">
      <w:pPr>
        <w:pStyle w:val="B3"/>
      </w:pPr>
      <w:proofErr w:type="spellStart"/>
      <w:r>
        <w:t>i</w:t>
      </w:r>
      <w:proofErr w:type="spellEnd"/>
      <w:r>
        <w:t>)</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proofErr w:type="spellStart"/>
      <w:r>
        <w:t>i</w:t>
      </w:r>
      <w:proofErr w:type="spellEnd"/>
      <w:r>
        <w:t>)</w:t>
      </w:r>
      <w:r>
        <w:tab/>
        <w:t>"success" when a client reports that it has successfully initiated a call requested by a received call transfer request; or</w:t>
      </w:r>
    </w:p>
    <w:p w14:paraId="4E1527A6" w14:textId="177EE490" w:rsidR="00400960" w:rsidRDefault="00400960" w:rsidP="00400960">
      <w:pPr>
        <w:pStyle w:val="B3"/>
        <w:rPr>
          <w:noProof/>
        </w:rPr>
      </w:pPr>
      <w:r>
        <w:t>ii)</w:t>
      </w:r>
      <w:r>
        <w:tab/>
        <w:t>"fail" when a client reports that it has failed to initiate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proofErr w:type="spellStart"/>
      <w:r w:rsidRPr="00F90134">
        <w:rPr>
          <w:lang w:val="en-US"/>
        </w:rPr>
        <w:t>nctional</w:t>
      </w:r>
      <w:proofErr w:type="spellEnd"/>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w:t>
      </w:r>
      <w:proofErr w:type="spellStart"/>
      <w:r>
        <w:rPr>
          <w:lang w:val="en-US"/>
        </w:rPr>
        <w:t>ind</w:t>
      </w:r>
      <w:proofErr w:type="spellEnd"/>
      <w:r>
        <w:t xml:space="preserve">&gt; </w:t>
      </w:r>
      <w:r w:rsidR="00DB5F3F" w:rsidRPr="00DB5F3F">
        <w:t>element set to</w:t>
      </w:r>
      <w:r>
        <w:t>:</w:t>
      </w:r>
    </w:p>
    <w:p w14:paraId="6C487D5F" w14:textId="0DCBC20D" w:rsidR="00B43CA5" w:rsidRDefault="00B43CA5" w:rsidP="00B43CA5">
      <w:pPr>
        <w:pStyle w:val="B3"/>
      </w:pPr>
      <w:proofErr w:type="spellStart"/>
      <w:r>
        <w:lastRenderedPageBreak/>
        <w:t>i</w:t>
      </w:r>
      <w:proofErr w:type="spellEnd"/>
      <w:r>
        <w:t>)</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proofErr w:type="spellStart"/>
      <w:r>
        <w:t>i</w:t>
      </w:r>
      <w:proofErr w:type="spellEnd"/>
      <w:r>
        <w:t>)</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proofErr w:type="spellStart"/>
      <w:r>
        <w:t>i</w:t>
      </w:r>
      <w:proofErr w:type="spellEnd"/>
      <w:r>
        <w:t>)</w:t>
      </w:r>
      <w:r>
        <w:tab/>
        <w:t>"</w:t>
      </w:r>
      <w:r w:rsidR="008B1574">
        <w:t>i</w:t>
      </w:r>
      <w:r>
        <w:t>mmediate" for call forwarding immediate;</w:t>
      </w:r>
    </w:p>
    <w:p w14:paraId="325AC0F5" w14:textId="7A1332B7" w:rsidR="00B43CA5" w:rsidRDefault="00B43CA5" w:rsidP="00B43CA5">
      <w:pPr>
        <w:pStyle w:val="B3"/>
      </w:pPr>
      <w:r>
        <w:t>ii)</w:t>
      </w:r>
      <w:r>
        <w:tab/>
        <w:t>"</w:t>
      </w:r>
      <w:r w:rsidR="008B1574">
        <w:t>n</w:t>
      </w:r>
      <w:r>
        <w:t>o-</w:t>
      </w:r>
      <w:r w:rsidR="008B1574">
        <w:t>a</w:t>
      </w:r>
      <w:r>
        <w:t>nswer" for call forwarding no answer;</w:t>
      </w:r>
    </w:p>
    <w:p w14:paraId="5EA93E42" w14:textId="6EAE9E9B"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r w:rsidR="00A86BF5">
        <w:t xml:space="preserve"> or</w:t>
      </w:r>
    </w:p>
    <w:p w14:paraId="61820EF6" w14:textId="2FD77173" w:rsidR="00354098" w:rsidRDefault="00354098" w:rsidP="00354098">
      <w:pPr>
        <w:pStyle w:val="B3"/>
      </w:pPr>
      <w:r>
        <w:t>iv)</w:t>
      </w:r>
      <w:r>
        <w:tab/>
        <w:t>"migrated" for call forwarding due to user migration</w:t>
      </w:r>
      <w:r w:rsidRPr="00DB5F3F">
        <w:t>;</w:t>
      </w:r>
    </w:p>
    <w:p w14:paraId="17F7A4C4" w14:textId="307357BE" w:rsidR="00736023" w:rsidRDefault="00D16FC1" w:rsidP="009438B5">
      <w:pPr>
        <w:pStyle w:val="B2"/>
      </w:pPr>
      <w:r>
        <w:t>y</w:t>
      </w:r>
      <w:r w:rsidR="00736023">
        <w:t>)</w:t>
      </w:r>
      <w:r w:rsidR="00736023">
        <w:tab/>
        <w:t>a &lt;multiple-devices-</w:t>
      </w:r>
      <w:proofErr w:type="spellStart"/>
      <w:r w:rsidR="00736023">
        <w:t>ind</w:t>
      </w:r>
      <w:proofErr w:type="spellEnd"/>
      <w:r w:rsidR="00736023">
        <w:t>&gt; element set to:</w:t>
      </w:r>
    </w:p>
    <w:p w14:paraId="1278BAD6" w14:textId="77777777" w:rsidR="00736023" w:rsidRDefault="00736023" w:rsidP="00736023">
      <w:pPr>
        <w:pStyle w:val="B3"/>
        <w:rPr>
          <w:lang w:val="en-US"/>
        </w:rPr>
      </w:pPr>
      <w:proofErr w:type="spellStart"/>
      <w:r>
        <w:rPr>
          <w:lang w:val="en-US"/>
        </w:rPr>
        <w:t>i</w:t>
      </w:r>
      <w:proofErr w:type="spellEnd"/>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w:t>
      </w:r>
      <w:proofErr w:type="spellStart"/>
      <w:r w:rsidR="00335638" w:rsidRPr="00A66F3E">
        <w:rPr>
          <w:lang w:eastAsia="ko-KR"/>
        </w:rPr>
        <w:t>ind</w:t>
      </w:r>
      <w:proofErr w:type="spellEnd"/>
      <w:r w:rsidR="00335638">
        <w:t>&gt; element set to:</w:t>
      </w:r>
    </w:p>
    <w:p w14:paraId="5B1929CC" w14:textId="77777777" w:rsidR="00335638" w:rsidRDefault="00335638" w:rsidP="00335638">
      <w:pPr>
        <w:pStyle w:val="B3"/>
      </w:pPr>
      <w:proofErr w:type="spellStart"/>
      <w:r>
        <w:t>i</w:t>
      </w:r>
      <w:proofErr w:type="spellEnd"/>
      <w:r>
        <w:t>)</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proofErr w:type="spellStart"/>
      <w:r>
        <w:t>i</w:t>
      </w:r>
      <w:r>
        <w:rPr>
          <w:lang w:val="en-IN"/>
        </w:rPr>
        <w:t>i</w:t>
      </w:r>
      <w:proofErr w:type="spellEnd"/>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w:t>
      </w:r>
      <w:proofErr w:type="spellStart"/>
      <w:r w:rsidRPr="00FE06A2">
        <w:rPr>
          <w:lang w:eastAsia="ko-KR"/>
        </w:rPr>
        <w:t>uri</w:t>
      </w:r>
      <w:proofErr w:type="spellEnd"/>
      <w:r>
        <w:t>&gt; element set to:</w:t>
      </w:r>
    </w:p>
    <w:p w14:paraId="659AD3C0" w14:textId="71BEE23F" w:rsidR="001101CA" w:rsidRDefault="001101CA" w:rsidP="001101CA">
      <w:pPr>
        <w:pStyle w:val="B3"/>
      </w:pPr>
      <w:proofErr w:type="spellStart"/>
      <w:r>
        <w:t>i</w:t>
      </w:r>
      <w:proofErr w:type="spellEnd"/>
      <w:r>
        <w:t>)</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w:t>
      </w:r>
      <w:proofErr w:type="spellStart"/>
      <w:r w:rsidRPr="00FE06A2">
        <w:rPr>
          <w:lang w:eastAsia="ko-KR"/>
        </w:rPr>
        <w:t>uri</w:t>
      </w:r>
      <w:proofErr w:type="spellEnd"/>
      <w:r>
        <w:t>&gt; element set to:</w:t>
      </w:r>
    </w:p>
    <w:p w14:paraId="28A5DB5B" w14:textId="002A1AD4" w:rsidR="001101CA" w:rsidRDefault="001101CA" w:rsidP="001101CA">
      <w:pPr>
        <w:pStyle w:val="B3"/>
      </w:pPr>
      <w:proofErr w:type="spellStart"/>
      <w:r>
        <w:t>i</w:t>
      </w:r>
      <w:proofErr w:type="spellEnd"/>
      <w:r>
        <w:t>)</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a &lt;transfer-announced-</w:t>
      </w:r>
      <w:proofErr w:type="spellStart"/>
      <w:r>
        <w:t>ind</w:t>
      </w:r>
      <w:proofErr w:type="spellEnd"/>
      <w:r>
        <w:t xml:space="preserve">&gt; </w:t>
      </w:r>
      <w:r w:rsidRPr="00DB5F3F">
        <w:t>set to</w:t>
      </w:r>
      <w:r>
        <w:t>:</w:t>
      </w:r>
    </w:p>
    <w:p w14:paraId="225DDC67" w14:textId="0B2981F2" w:rsidR="001101CA" w:rsidRDefault="001101CA" w:rsidP="001101CA">
      <w:pPr>
        <w:pStyle w:val="B3"/>
      </w:pPr>
      <w:proofErr w:type="spellStart"/>
      <w:r>
        <w:t>i</w:t>
      </w:r>
      <w:proofErr w:type="spellEnd"/>
      <w:r>
        <w:t>)</w:t>
      </w:r>
      <w:r>
        <w:tab/>
        <w:t>"true"</w:t>
      </w:r>
      <w:r w:rsidR="00644B04">
        <w:t xml:space="preserve"> </w:t>
      </w:r>
      <w:r>
        <w:t>indicating that the call is part of an announced MCPTT call transfer</w:t>
      </w:r>
      <w:r w:rsidRPr="00386EE1">
        <w:t>; or</w:t>
      </w:r>
    </w:p>
    <w:p w14:paraId="05DD2BAC" w14:textId="77777777" w:rsidR="001101CA" w:rsidRDefault="001101CA" w:rsidP="001101CA">
      <w:pPr>
        <w:pStyle w:val="B3"/>
      </w:pPr>
      <w:proofErr w:type="spellStart"/>
      <w:r>
        <w:t>i</w:t>
      </w:r>
      <w:r>
        <w:rPr>
          <w:lang w:val="en-IN"/>
        </w:rPr>
        <w:t>i</w:t>
      </w:r>
      <w:proofErr w:type="spellEnd"/>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6886" w:name="_Hlk103583491"/>
      <w:r>
        <w:t xml:space="preserve">field value, the from-tag, and the to-tag </w:t>
      </w:r>
      <w:bookmarkEnd w:id="6886"/>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 xml:space="preserve">a &lt;user-requested-priority&gt; element set to the non-negative integer value requested by the user as </w:t>
      </w:r>
      <w:proofErr w:type="spellStart"/>
      <w:r>
        <w:t>priority</w:t>
      </w:r>
      <w:r w:rsidR="00F05341" w:rsidRPr="0073469F">
        <w:t>Absence</w:t>
      </w:r>
      <w:proofErr w:type="spellEnd"/>
      <w:r w:rsidR="00F05341" w:rsidRPr="0073469F">
        <w:t xml:space="preserve"> of the &lt;emergency-</w:t>
      </w:r>
      <w:proofErr w:type="spellStart"/>
      <w:r w:rsidR="00F05341" w:rsidRPr="0073469F">
        <w:t>ind</w:t>
      </w:r>
      <w:proofErr w:type="spellEnd"/>
      <w:r w:rsidR="00F05341" w:rsidRPr="0073469F">
        <w:t>&gt;, &lt;alert-</w:t>
      </w:r>
      <w:proofErr w:type="spellStart"/>
      <w:r w:rsidR="00F05341" w:rsidRPr="0073469F">
        <w:t>ind</w:t>
      </w:r>
      <w:proofErr w:type="spellEnd"/>
      <w:r w:rsidR="00F05341" w:rsidRPr="0073469F">
        <w:t>&gt; and &lt;</w:t>
      </w:r>
      <w:proofErr w:type="spellStart"/>
      <w:r w:rsidR="00F05341" w:rsidRPr="0073469F">
        <w:t>imminentperil-ind</w:t>
      </w:r>
      <w:proofErr w:type="spellEnd"/>
      <w:r w:rsidR="00F05341" w:rsidRPr="0073469F">
        <w:t>&gt;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proofErr w:type="spellStart"/>
      <w:r>
        <w:lastRenderedPageBreak/>
        <w:t>af</w:t>
      </w:r>
      <w:proofErr w:type="spellEnd"/>
      <w:r>
        <w:t>)</w:t>
      </w:r>
      <w:r>
        <w:tab/>
        <w:t>a &lt;</w:t>
      </w:r>
      <w:r w:rsidRPr="00D506CA">
        <w:t>forwarding-sequence-number</w:t>
      </w:r>
      <w:r>
        <w:t xml:space="preserve">&gt; element set to the total number of </w:t>
      </w:r>
      <w:proofErr w:type="spellStart"/>
      <w:r>
        <w:t>forwardings</w:t>
      </w:r>
      <w:proofErr w:type="spellEnd"/>
      <w:r>
        <w:t xml:space="preserve"> including that forwarding attempt;</w:t>
      </w:r>
    </w:p>
    <w:p w14:paraId="5C1671E7" w14:textId="77777777" w:rsidR="00E70FFF" w:rsidRDefault="00E70FFF" w:rsidP="00E70FFF">
      <w:pPr>
        <w:pStyle w:val="B2"/>
      </w:pPr>
      <w:r>
        <w:t>ag)</w:t>
      </w:r>
      <w:r>
        <w:tab/>
        <w:t>a &lt;</w:t>
      </w:r>
      <w:r w:rsidRPr="00D506CA">
        <w:t>forwarded-by-</w:t>
      </w:r>
      <w:proofErr w:type="spellStart"/>
      <w:r w:rsidRPr="00D506CA">
        <w:t>mcptt</w:t>
      </w:r>
      <w:proofErr w:type="spellEnd"/>
      <w:r w:rsidRPr="00D506CA">
        <w: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2629D03C"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00CC6E69">
        <w:t xml:space="preserve"> </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052F00BE"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w:t>
      </w:r>
      <w:proofErr w:type="spellStart"/>
      <w:r>
        <w:t>uri</w:t>
      </w:r>
      <w:proofErr w:type="spellEnd"/>
      <w:r>
        <w:t xml:space="preserve"> of the target of the forwarding;</w:t>
      </w:r>
    </w:p>
    <w:p w14:paraId="191FABD2" w14:textId="773C3650" w:rsidR="00E70FFF" w:rsidRDefault="00E70FFF" w:rsidP="00E70FFF">
      <w:pPr>
        <w:pStyle w:val="B2"/>
      </w:pPr>
      <w:proofErr w:type="spellStart"/>
      <w:r>
        <w:t>aj</w:t>
      </w:r>
      <w:proofErr w:type="spellEnd"/>
      <w:r>
        <w:t>)</w:t>
      </w:r>
      <w:r>
        <w:tab/>
        <w:t>a&lt;</w:t>
      </w:r>
      <w:r w:rsidRPr="005E105A">
        <w:t>forwarding-target-is-functional-alias</w:t>
      </w:r>
      <w:r>
        <w:t>&gt; element set to:</w:t>
      </w:r>
    </w:p>
    <w:p w14:paraId="6F0F6789" w14:textId="77777777" w:rsidR="00E70FFF" w:rsidRDefault="00E70FFF" w:rsidP="00E70FFF">
      <w:pPr>
        <w:pStyle w:val="B3"/>
      </w:pPr>
      <w:proofErr w:type="spellStart"/>
      <w:r>
        <w:t>i</w:t>
      </w:r>
      <w:proofErr w:type="spellEnd"/>
      <w:r>
        <w:t>)</w:t>
      </w:r>
      <w:r>
        <w:tab/>
        <w:t>"true" to indicate that the target of the forwarding is a functional alias; or</w:t>
      </w:r>
    </w:p>
    <w:p w14:paraId="35A6AD92" w14:textId="4B16AB21" w:rsidR="00E70FFF" w:rsidRDefault="00E70FFF" w:rsidP="00E70FFF">
      <w:pPr>
        <w:pStyle w:val="B3"/>
      </w:pPr>
      <w:r>
        <w:t>ii)</w:t>
      </w:r>
      <w:r>
        <w:tab/>
        <w:t>"false" to indicate that the target of the forwarding is a MCPTT ID</w:t>
      </w:r>
      <w:r w:rsidR="009B6DD1">
        <w:t>;</w:t>
      </w:r>
    </w:p>
    <w:p w14:paraId="7C8161DC" w14:textId="019B4DEC" w:rsidR="009B6DD1" w:rsidRDefault="009B6DD1" w:rsidP="009B6DD1">
      <w:pPr>
        <w:pStyle w:val="B2"/>
      </w:pPr>
      <w:proofErr w:type="spellStart"/>
      <w:r>
        <w:t>ak</w:t>
      </w:r>
      <w:proofErr w:type="spellEnd"/>
      <w:r>
        <w:t>)</w:t>
      </w:r>
      <w:r>
        <w:tab/>
        <w:t>a &lt;</w:t>
      </w:r>
      <w:r w:rsidRPr="00D506CA">
        <w:t>forward</w:t>
      </w:r>
      <w:r>
        <w:t>ing-target-</w:t>
      </w:r>
      <w:proofErr w:type="spellStart"/>
      <w:r>
        <w:t>orig</w:t>
      </w:r>
      <w:proofErr w:type="spellEnd"/>
      <w:r w:rsidRPr="00D506CA">
        <w:t>-id&gt;</w:t>
      </w:r>
      <w:r>
        <w:t xml:space="preserve"> element</w:t>
      </w:r>
      <w:r w:rsidRPr="00D506CA">
        <w:t xml:space="preserve"> set to the</w:t>
      </w:r>
      <w:r>
        <w:t xml:space="preserve"> target </w:t>
      </w:r>
      <w:proofErr w:type="spellStart"/>
      <w:r>
        <w:t>uri</w:t>
      </w:r>
      <w:proofErr w:type="spellEnd"/>
      <w:r>
        <w:t xml:space="preserve"> of the forwarding as read from the user profile or entered by the MCPTT user requesting the MCPTT private call forwarding.</w:t>
      </w:r>
    </w:p>
    <w:p w14:paraId="020915CE" w14:textId="48B5EB56" w:rsidR="00F4468D" w:rsidRDefault="00F4468D" w:rsidP="00F4468D">
      <w:pPr>
        <w:pStyle w:val="B2"/>
      </w:pPr>
      <w:r>
        <w:t>al)</w:t>
      </w:r>
      <w:r>
        <w:tab/>
        <w:t>a&lt;</w:t>
      </w:r>
      <w:r w:rsidRPr="00E604AC">
        <w:t>end-to-end-security</w:t>
      </w:r>
      <w:r>
        <w:t>&gt; element set to:</w:t>
      </w:r>
    </w:p>
    <w:p w14:paraId="31961FFB" w14:textId="4D8D7E7B" w:rsidR="00F4468D" w:rsidRDefault="00F4468D" w:rsidP="00F4468D">
      <w:pPr>
        <w:pStyle w:val="B3"/>
      </w:pPr>
      <w:proofErr w:type="spellStart"/>
      <w:r>
        <w:t>i</w:t>
      </w:r>
      <w:proofErr w:type="spellEnd"/>
      <w:r>
        <w:t>)</w:t>
      </w:r>
      <w:r>
        <w:tab/>
        <w:t>"true" to indicate to determine the preconfigured group from which security related information</w:t>
      </w:r>
      <w:r w:rsidR="0058689A">
        <w:t xml:space="preserve"> is</w:t>
      </w:r>
      <w:r>
        <w:t xml:space="preserve"> used for secure </w:t>
      </w:r>
      <w:proofErr w:type="spellStart"/>
      <w:r>
        <w:t>adhoc</w:t>
      </w:r>
      <w:proofErr w:type="spellEnd"/>
      <w:r>
        <w:t xml:space="preserve"> group call; or</w:t>
      </w:r>
    </w:p>
    <w:p w14:paraId="6755B71A" w14:textId="483A1305" w:rsidR="00F4468D" w:rsidRPr="0073469F" w:rsidRDefault="00F4468D" w:rsidP="00F4468D">
      <w:pPr>
        <w:pStyle w:val="B3"/>
      </w:pPr>
      <w:r>
        <w:t>ii)</w:t>
      </w:r>
      <w:r>
        <w:tab/>
        <w:t>"false" to indicate that not to determine the preconfigured group from which security related information</w:t>
      </w:r>
      <w:r w:rsidR="00F6761D">
        <w:t xml:space="preserve"> is </w:t>
      </w:r>
      <w:r>
        <w:t xml:space="preserve">used for secure </w:t>
      </w:r>
      <w:proofErr w:type="spellStart"/>
      <w:r>
        <w:t>adhoc</w:t>
      </w:r>
      <w:proofErr w:type="spellEnd"/>
      <w:r>
        <w:t xml:space="preserve"> group call;</w:t>
      </w:r>
    </w:p>
    <w:p w14:paraId="5E5E45E6" w14:textId="72FA5EED" w:rsidR="00F4468D" w:rsidRDefault="00F4468D" w:rsidP="00F4468D">
      <w:pPr>
        <w:pStyle w:val="B2"/>
      </w:pPr>
      <w:r>
        <w:t>am)</w:t>
      </w:r>
      <w:r>
        <w:tab/>
        <w:t>a &lt;</w:t>
      </w:r>
      <w:r>
        <w:rPr>
          <w:lang w:eastAsia="ko-KR"/>
        </w:rPr>
        <w:t>call-participants-</w:t>
      </w:r>
      <w:proofErr w:type="spellStart"/>
      <w:r>
        <w:rPr>
          <w:lang w:eastAsia="ko-KR"/>
        </w:rPr>
        <w:t>criterias</w:t>
      </w:r>
      <w:proofErr w:type="spellEnd"/>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w:t>
      </w:r>
      <w:r w:rsidR="007761B0">
        <w:rPr>
          <w:lang w:eastAsia="ko-KR"/>
        </w:rPr>
        <w:t xml:space="preserve">, or to be included in an </w:t>
      </w:r>
      <w:r w:rsidR="007761B0">
        <w:rPr>
          <w:noProof/>
        </w:rPr>
        <w:t xml:space="preserve">adhoc </w:t>
      </w:r>
      <w:r w:rsidR="005265C0">
        <w:rPr>
          <w:noProof/>
        </w:rPr>
        <w:t xml:space="preserve">group </w:t>
      </w:r>
      <w:r w:rsidR="007761B0" w:rsidRPr="0073469F">
        <w:rPr>
          <w:noProof/>
        </w:rPr>
        <w:t>emergency alert</w:t>
      </w:r>
      <w:r w:rsidR="007761B0">
        <w:rPr>
          <w:lang w:eastAsia="ko-KR"/>
        </w:rPr>
        <w:t>.</w:t>
      </w:r>
      <w:r>
        <w:rPr>
          <w:lang w:eastAsia="ko-KR"/>
        </w:rPr>
        <w:t xml:space="preserve"> </w:t>
      </w:r>
      <w:r>
        <w:t>The delimiter between the criteria is the comma (,);</w:t>
      </w:r>
    </w:p>
    <w:p w14:paraId="062998F5" w14:textId="21BA658E" w:rsidR="00386474" w:rsidRDefault="00F4468D" w:rsidP="009B6DD1">
      <w:pPr>
        <w:pStyle w:val="B2"/>
      </w:pPr>
      <w:r>
        <w:t>an)</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00E744E7">
        <w:t>;</w:t>
      </w:r>
    </w:p>
    <w:p w14:paraId="7E922B9B" w14:textId="77777777" w:rsidR="00386474" w:rsidRDefault="00386474" w:rsidP="00386474">
      <w:pPr>
        <w:pStyle w:val="B2"/>
      </w:pPr>
      <w:proofErr w:type="spellStart"/>
      <w:r>
        <w:t>ao</w:t>
      </w:r>
      <w:proofErr w:type="spellEnd"/>
      <w:r>
        <w:t>)</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1D6F7F1F" w14:textId="77777777" w:rsidR="005E777B" w:rsidRDefault="00386474" w:rsidP="00386474">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call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5E777B">
        <w:t>;</w:t>
      </w:r>
    </w:p>
    <w:p w14:paraId="52C77215" w14:textId="77777777" w:rsidR="007913BF" w:rsidRDefault="007913BF" w:rsidP="007913BF">
      <w:pPr>
        <w:pStyle w:val="B2"/>
        <w:overflowPunct/>
        <w:autoSpaceDE/>
        <w:autoSpaceDN/>
        <w:adjustRightInd/>
        <w:textAlignment w:val="auto"/>
        <w:rPr>
          <w:lang w:eastAsia="en-US"/>
        </w:rPr>
      </w:pPr>
      <w:r>
        <w:rPr>
          <w:lang w:eastAsia="en-US"/>
        </w:rPr>
        <w:t>ao1)</w:t>
      </w:r>
      <w:r>
        <w:rPr>
          <w:lang w:eastAsia="en-US"/>
        </w:rPr>
        <w:tab/>
        <w:t>a &lt;migration-auth-result&gt; element set to:</w:t>
      </w:r>
    </w:p>
    <w:p w14:paraId="487062A6" w14:textId="77777777" w:rsidR="007913BF" w:rsidRPr="0073469F" w:rsidRDefault="007913BF" w:rsidP="007913BF">
      <w:pPr>
        <w:pStyle w:val="B3"/>
        <w:overflowPunct/>
        <w:autoSpaceDE/>
        <w:autoSpaceDN/>
        <w:adjustRightInd/>
        <w:textAlignment w:val="auto"/>
        <w:rPr>
          <w:lang w:eastAsia="en-US"/>
        </w:rPr>
      </w:pPr>
      <w:proofErr w:type="spellStart"/>
      <w:r>
        <w:rPr>
          <w:lang w:eastAsia="en-US"/>
        </w:rPr>
        <w:t>i</w:t>
      </w:r>
      <w:proofErr w:type="spellEnd"/>
      <w:r w:rsidRPr="0073469F">
        <w:rPr>
          <w:lang w:eastAsia="en-US"/>
        </w:rPr>
        <w:t>)</w:t>
      </w:r>
      <w:r w:rsidRPr="0073469F">
        <w:rPr>
          <w:lang w:eastAsia="en-US"/>
        </w:rPr>
        <w:tab/>
        <w:t>"true"</w:t>
      </w:r>
      <w:r>
        <w:rPr>
          <w:lang w:eastAsia="en-US"/>
        </w:rPr>
        <w:t xml:space="preserve"> to indicate that</w:t>
      </w:r>
      <w:r w:rsidRPr="0073469F">
        <w:rPr>
          <w:lang w:eastAsia="en-US"/>
        </w:rPr>
        <w:t xml:space="preserve"> the </w:t>
      </w:r>
      <w:r>
        <w:rPr>
          <w:lang w:eastAsia="en-US"/>
        </w:rPr>
        <w:t>MCPTT client is authorized to migrate</w:t>
      </w:r>
      <w:r w:rsidRPr="0073469F">
        <w:rPr>
          <w:lang w:eastAsia="en-US"/>
        </w:rPr>
        <w:t>; or</w:t>
      </w:r>
    </w:p>
    <w:p w14:paraId="1A855E09" w14:textId="77777777" w:rsidR="007913BF" w:rsidRDefault="007913BF" w:rsidP="007913BF">
      <w:pPr>
        <w:pStyle w:val="B3"/>
        <w:overflowPunct/>
        <w:autoSpaceDE/>
        <w:autoSpaceDN/>
        <w:adjustRightInd/>
        <w:textAlignment w:val="auto"/>
        <w:rPr>
          <w:lang w:eastAsia="en-US"/>
        </w:rPr>
      </w:pPr>
      <w:r>
        <w:rPr>
          <w:lang w:eastAsia="en-US"/>
        </w:rPr>
        <w:t>ii</w:t>
      </w:r>
      <w:r w:rsidRPr="0073469F">
        <w:rPr>
          <w:lang w:eastAsia="en-US"/>
        </w:rPr>
        <w:t>)</w:t>
      </w:r>
      <w:r w:rsidRPr="0073469F">
        <w:rPr>
          <w:lang w:eastAsia="en-US"/>
        </w:rPr>
        <w:tab/>
        <w:t>"false"</w:t>
      </w:r>
      <w:r>
        <w:rPr>
          <w:lang w:eastAsia="en-US"/>
        </w:rPr>
        <w:t xml:space="preserve"> to indicate that</w:t>
      </w:r>
      <w:r w:rsidRPr="0073469F">
        <w:rPr>
          <w:lang w:eastAsia="en-US"/>
        </w:rPr>
        <w:t xml:space="preserve"> the MCPTT client is </w:t>
      </w:r>
      <w:r>
        <w:rPr>
          <w:lang w:eastAsia="en-US"/>
        </w:rPr>
        <w:t>not authorized to migrate;</w:t>
      </w:r>
    </w:p>
    <w:p w14:paraId="4607CC07" w14:textId="0975500C" w:rsidR="007913BF" w:rsidRDefault="007913BF" w:rsidP="007913BF">
      <w:pPr>
        <w:pStyle w:val="B2"/>
        <w:overflowPunct/>
        <w:autoSpaceDE/>
        <w:autoSpaceDN/>
        <w:adjustRightInd/>
        <w:textAlignment w:val="auto"/>
      </w:pPr>
      <w:r>
        <w:rPr>
          <w:lang w:eastAsia="en-US"/>
        </w:rPr>
        <w:t>ao2)</w:t>
      </w:r>
      <w:r>
        <w:rPr>
          <w:lang w:eastAsia="en-US"/>
        </w:rPr>
        <w:tab/>
        <w:t>a</w:t>
      </w:r>
      <w:r w:rsidRPr="00B60C94">
        <w:rPr>
          <w:lang w:eastAsia="en-US"/>
        </w:rPr>
        <w:t xml:space="preserve"> &lt;partner-</w:t>
      </w:r>
      <w:proofErr w:type="spellStart"/>
      <w:r w:rsidRPr="00B60C94">
        <w:rPr>
          <w:lang w:eastAsia="en-US"/>
        </w:rPr>
        <w:t>mcptt</w:t>
      </w:r>
      <w:proofErr w:type="spellEnd"/>
      <w:r w:rsidRPr="00B60C94">
        <w:rPr>
          <w:lang w:eastAsia="en-US"/>
        </w:rPr>
        <w:t xml:space="preserve">-id&gt; </w:t>
      </w:r>
      <w:r>
        <w:rPr>
          <w:lang w:eastAsia="en-US"/>
        </w:rPr>
        <w:t xml:space="preserve">element </w:t>
      </w:r>
      <w:r w:rsidRPr="00B60C94">
        <w:rPr>
          <w:lang w:eastAsia="en-US"/>
        </w:rPr>
        <w:t>set to the MCPTT ID of a migrating user in the partner MCPTT system</w:t>
      </w:r>
      <w:r>
        <w:rPr>
          <w:lang w:eastAsia="en-US"/>
        </w:rPr>
        <w:t>;</w:t>
      </w:r>
    </w:p>
    <w:p w14:paraId="3DF2C8EF" w14:textId="59A5A623" w:rsidR="00F4468D" w:rsidRDefault="005E777B" w:rsidP="005E777B">
      <w:pPr>
        <w:pStyle w:val="B2"/>
      </w:pPr>
      <w:r>
        <w:t>ap)</w:t>
      </w:r>
      <w:r>
        <w:tab/>
        <w:t xml:space="preserve">a &lt;selected-user-profile-index&gt; </w:t>
      </w:r>
      <w:r w:rsidR="007913BF">
        <w:t xml:space="preserve">element </w:t>
      </w:r>
      <w:r>
        <w:t xml:space="preserve">set to </w:t>
      </w:r>
      <w:r w:rsidRPr="00133506">
        <w:t>the value contained in the "user-profile-index" attribute of the MCPTT user profile selected according to clause 4.2.2.1.2.3 of 3GPP TS 24.484 [50]</w:t>
      </w:r>
      <w:r>
        <w:t>;</w:t>
      </w:r>
    </w:p>
    <w:p w14:paraId="2A769EE6" w14:textId="77777777" w:rsidR="006A3324" w:rsidRDefault="00026B0C" w:rsidP="00983D94">
      <w:pPr>
        <w:pStyle w:val="B2"/>
      </w:pPr>
      <w:proofErr w:type="spellStart"/>
      <w:r>
        <w:t>aq</w:t>
      </w:r>
      <w:proofErr w:type="spellEnd"/>
      <w:r>
        <w:t>)</w:t>
      </w:r>
      <w:r>
        <w:tab/>
        <w:t>a &lt;</w:t>
      </w:r>
      <w:proofErr w:type="spellStart"/>
      <w:r>
        <w:t>req</w:t>
      </w:r>
      <w:proofErr w:type="spellEnd"/>
      <w:r>
        <w:t>-type&gt; element set to:</w:t>
      </w:r>
    </w:p>
    <w:p w14:paraId="2ACB4778" w14:textId="29B40604" w:rsidR="00983D94" w:rsidRDefault="006A3324" w:rsidP="006A3324">
      <w:pPr>
        <w:pStyle w:val="B3"/>
      </w:pPr>
      <w:proofErr w:type="spellStart"/>
      <w:r w:rsidRPr="00FF7286">
        <w:rPr>
          <w:lang w:eastAsia="en-US"/>
        </w:rPr>
        <w:t>i</w:t>
      </w:r>
      <w:proofErr w:type="spellEnd"/>
      <w:r w:rsidRPr="00FF7286">
        <w:rPr>
          <w:lang w:eastAsia="en-US"/>
        </w:rPr>
        <w:t>)</w:t>
      </w:r>
      <w:r w:rsidRPr="00FF7286">
        <w:rPr>
          <w:lang w:eastAsia="en-US"/>
        </w:rPr>
        <w:tab/>
        <w:t>"mc-service-authorisation-notify-request" when a participating MCPTT function in the partner MCPTT system initiates a request to notify about the successful completion of MCPTT user service authorization after migrating to the partner MCPTT system;</w:t>
      </w:r>
    </w:p>
    <w:p w14:paraId="53819112" w14:textId="29C5F453" w:rsidR="00983D94" w:rsidRPr="007647E9" w:rsidRDefault="00983D94" w:rsidP="00983D94">
      <w:pPr>
        <w:pStyle w:val="B3"/>
        <w:rPr>
          <w:lang w:val="hr-HR"/>
        </w:rPr>
      </w:pPr>
      <w:r>
        <w:rPr>
          <w:lang w:val="hr-HR"/>
        </w:rPr>
        <w:t>i</w:t>
      </w:r>
      <w:r w:rsidR="006A3324">
        <w:rPr>
          <w:lang w:val="hr-HR"/>
        </w:rPr>
        <w:t>i</w:t>
      </w:r>
      <w:r>
        <w:t>)</w:t>
      </w:r>
      <w:r>
        <w:tab/>
      </w:r>
      <w:r w:rsidRPr="00121E66">
        <w:t>"</w:t>
      </w:r>
      <w:r>
        <w:t>get-</w:t>
      </w:r>
      <w:proofErr w:type="spellStart"/>
      <w:r>
        <w:t>userlist</w:t>
      </w:r>
      <w:proofErr w:type="spellEnd"/>
      <w:r>
        <w:t>-</w:t>
      </w:r>
      <w:proofErr w:type="spellStart"/>
      <w:r>
        <w:t>adhoc</w:t>
      </w:r>
      <w:proofErr w:type="spellEnd"/>
      <w:r>
        <w:t>-group-call-request"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get </w:t>
      </w:r>
      <w:proofErr w:type="spellStart"/>
      <w:r>
        <w:t>userlist</w:t>
      </w:r>
      <w:proofErr w:type="spellEnd"/>
      <w:r>
        <w:t xml:space="preserve"> for </w:t>
      </w:r>
      <w:proofErr w:type="spellStart"/>
      <w:r>
        <w:t>adhoc</w:t>
      </w:r>
      <w:proofErr w:type="spellEnd"/>
      <w:r>
        <w:t xml:space="preserve"> group call from terminating participating MCPTT function;</w:t>
      </w:r>
    </w:p>
    <w:p w14:paraId="2CA74E82" w14:textId="78AB5380" w:rsidR="00983D94" w:rsidRPr="007647E9" w:rsidRDefault="00983D94" w:rsidP="00983D94">
      <w:pPr>
        <w:pStyle w:val="B3"/>
        <w:rPr>
          <w:lang w:val="hr-HR"/>
        </w:rPr>
      </w:pPr>
      <w:r>
        <w:rPr>
          <w:lang w:val="hr-HR"/>
        </w:rPr>
        <w:t>ii</w:t>
      </w:r>
      <w:r w:rsidR="006A3324">
        <w:rPr>
          <w:lang w:val="hr-HR"/>
        </w:rPr>
        <w:t>i</w:t>
      </w:r>
      <w:r>
        <w:t>)</w:t>
      </w:r>
      <w:r>
        <w:tab/>
      </w:r>
      <w:r w:rsidRPr="00121E66">
        <w:t>"</w:t>
      </w:r>
      <w:proofErr w:type="spellStart"/>
      <w:r w:rsidRPr="00E809EE">
        <w:t>adhoc</w:t>
      </w:r>
      <w:proofErr w:type="spellEnd"/>
      <w:r w:rsidRPr="00E809EE">
        <w:t>-group-call-add-participants-request</w:t>
      </w:r>
      <w:r>
        <w:t>"</w:t>
      </w:r>
      <w:r w:rsidRPr="00702036">
        <w:t xml:space="preserve"> when a </w:t>
      </w:r>
      <w:r>
        <w:t>terminating participating MCPTT function</w:t>
      </w:r>
      <w:r w:rsidRPr="00702036">
        <w:t xml:space="preserve"> initiates a </w:t>
      </w:r>
      <w:r w:rsidRPr="00647D38">
        <w:t xml:space="preserve">request </w:t>
      </w:r>
      <w:r>
        <w:t xml:space="preserve">to add user to </w:t>
      </w:r>
      <w:proofErr w:type="spellStart"/>
      <w:r>
        <w:t>adhoc</w:t>
      </w:r>
      <w:proofErr w:type="spellEnd"/>
      <w:r>
        <w:t xml:space="preserve"> group call notification for controlling MCPTT function;</w:t>
      </w:r>
    </w:p>
    <w:p w14:paraId="297BAB71" w14:textId="4B566978" w:rsidR="00983D94" w:rsidRPr="007647E9" w:rsidRDefault="00983D94" w:rsidP="00983D94">
      <w:pPr>
        <w:pStyle w:val="B3"/>
        <w:rPr>
          <w:lang w:val="hr-HR"/>
        </w:rPr>
      </w:pPr>
      <w:r>
        <w:rPr>
          <w:lang w:val="hr-HR"/>
        </w:rPr>
        <w:lastRenderedPageBreak/>
        <w:t>i</w:t>
      </w:r>
      <w:r w:rsidR="006A3324">
        <w:rPr>
          <w:lang w:val="hr-HR"/>
        </w:rPr>
        <w:t>v</w:t>
      </w:r>
      <w:r>
        <w:t>)</w:t>
      </w:r>
      <w:r>
        <w:tab/>
      </w:r>
      <w:r w:rsidRPr="00121E66">
        <w:t>"</w:t>
      </w:r>
      <w:proofErr w:type="spellStart"/>
      <w:r w:rsidRPr="00E809EE">
        <w:t>adhoc</w:t>
      </w:r>
      <w:proofErr w:type="spellEnd"/>
      <w:r w:rsidRPr="00E809EE">
        <w:t>-group-call-</w:t>
      </w:r>
      <w:r>
        <w:t>remove</w:t>
      </w:r>
      <w:r w:rsidRPr="00E809EE">
        <w:t>-participants-request</w:t>
      </w:r>
      <w:r>
        <w:t>"</w:t>
      </w:r>
      <w:r w:rsidRPr="00702036">
        <w:t xml:space="preserve"> when a </w:t>
      </w:r>
      <w:r>
        <w:t>terminating participating MCPTT function</w:t>
      </w:r>
      <w:r w:rsidRPr="00702036">
        <w:t xml:space="preserve"> initiates a </w:t>
      </w:r>
      <w:r w:rsidRPr="00647D38">
        <w:t xml:space="preserve">request </w:t>
      </w:r>
      <w:r>
        <w:t xml:space="preserve">to remove user from </w:t>
      </w:r>
      <w:proofErr w:type="spellStart"/>
      <w:r>
        <w:t>adhoc</w:t>
      </w:r>
      <w:proofErr w:type="spellEnd"/>
      <w:r>
        <w:t xml:space="preserve"> group call notification for controlling MCPTT function;</w:t>
      </w:r>
    </w:p>
    <w:p w14:paraId="086CDC34" w14:textId="5512460D" w:rsidR="00983D94" w:rsidRDefault="00983D94" w:rsidP="00983D94">
      <w:pPr>
        <w:pStyle w:val="B3"/>
      </w:pPr>
      <w:r>
        <w:rPr>
          <w:lang w:val="hr-HR"/>
        </w:rPr>
        <w:t>v</w:t>
      </w:r>
      <w:r>
        <w:t>)</w:t>
      </w:r>
      <w:r>
        <w:tab/>
        <w:t>"</w:t>
      </w:r>
      <w:proofErr w:type="spellStart"/>
      <w:r>
        <w:t>adhoc</w:t>
      </w:r>
      <w:proofErr w:type="spellEnd"/>
      <w:r>
        <w:t>-group-call-release-notification-request"</w:t>
      </w:r>
      <w:r w:rsidRPr="00702036">
        <w:t xml:space="preserve"> when a </w:t>
      </w:r>
      <w:r>
        <w:t>controlling</w:t>
      </w:r>
      <w:r w:rsidRPr="00C41F1B">
        <w:t xml:space="preserve"> </w:t>
      </w:r>
      <w:r>
        <w:t>MCPTT function</w:t>
      </w:r>
      <w:r w:rsidRPr="00702036">
        <w:t xml:space="preserve"> initiates a </w:t>
      </w:r>
      <w:r w:rsidRPr="00647D38">
        <w:t xml:space="preserve">request </w:t>
      </w:r>
      <w:r>
        <w:t xml:space="preserve">to stop determining the participant list for terminating participating MCPTT function; </w:t>
      </w:r>
      <w:r w:rsidR="006A3324">
        <w:t>or</w:t>
      </w:r>
    </w:p>
    <w:p w14:paraId="1FB2D5B2" w14:textId="25E59144" w:rsidR="006A3324" w:rsidRDefault="006A3324" w:rsidP="00983D94">
      <w:pPr>
        <w:pStyle w:val="B3"/>
      </w:pPr>
      <w:r>
        <w:t>vi</w:t>
      </w:r>
      <w:r w:rsidRPr="00FF7286">
        <w:t>)</w:t>
      </w:r>
      <w:r w:rsidRPr="00FF7286">
        <w:tab/>
        <w:t>"migration-service-deauthorization-notification" when a participating MCPTT function in the primary MCPTT system initiates a request to notify that an MCPTT client that has been authorized for migration service in the partner MCPTT system is to be deauthorized;</w:t>
      </w:r>
    </w:p>
    <w:p w14:paraId="0A7B69A2" w14:textId="43AF4F02" w:rsidR="009157BD" w:rsidRDefault="009157BD" w:rsidP="009157BD">
      <w:pPr>
        <w:pStyle w:val="B3"/>
        <w:overflowPunct/>
        <w:autoSpaceDE/>
        <w:autoSpaceDN/>
        <w:adjustRightInd/>
        <w:textAlignment w:val="auto"/>
      </w:pPr>
      <w:r w:rsidRPr="009157BD">
        <w:rPr>
          <w:rFonts w:eastAsiaTheme="minorEastAsia"/>
          <w:lang w:eastAsia="ko-KR"/>
        </w:rPr>
        <w:t>vii)</w:t>
      </w:r>
      <w:r w:rsidRPr="009157BD">
        <w:rPr>
          <w:rFonts w:eastAsiaTheme="minorEastAsia"/>
          <w:lang w:eastAsia="ko-KR"/>
        </w:rPr>
        <w:tab/>
        <w:t>"migration-service-authorization-request" when a participating MCPTT function in the partner MCPTT system sends a migration service authorization request;</w:t>
      </w:r>
    </w:p>
    <w:p w14:paraId="09D818F1" w14:textId="21B69C73" w:rsidR="006A3324" w:rsidRPr="007647E9" w:rsidRDefault="006A3324" w:rsidP="006A3324">
      <w:pPr>
        <w:pStyle w:val="B3"/>
        <w:overflowPunct/>
        <w:autoSpaceDE/>
        <w:autoSpaceDN/>
        <w:adjustRightInd/>
        <w:textAlignment w:val="auto"/>
        <w:rPr>
          <w:lang w:val="hr-HR"/>
        </w:rPr>
      </w:pPr>
      <w:proofErr w:type="spellStart"/>
      <w:r w:rsidRPr="00FF7286">
        <w:rPr>
          <w:lang w:eastAsia="en-US"/>
        </w:rPr>
        <w:t>ar</w:t>
      </w:r>
      <w:proofErr w:type="spellEnd"/>
      <w:r w:rsidRPr="00FF7286">
        <w:rPr>
          <w:lang w:eastAsia="en-US"/>
        </w:rPr>
        <w:t>)</w:t>
      </w:r>
      <w:r w:rsidRPr="00FF7286">
        <w:rPr>
          <w:lang w:eastAsia="en-US"/>
        </w:rPr>
        <w:tab/>
        <w:t>void</w:t>
      </w:r>
      <w:r>
        <w:rPr>
          <w:lang w:eastAsia="en-US"/>
        </w:rPr>
        <w:t>;</w:t>
      </w:r>
    </w:p>
    <w:p w14:paraId="53487BAD" w14:textId="0A6F9315" w:rsidR="00983D94" w:rsidRDefault="00983D94" w:rsidP="00983D94">
      <w:pPr>
        <w:pStyle w:val="B2"/>
      </w:pPr>
      <w:r>
        <w:t>as)</w:t>
      </w:r>
      <w:r>
        <w:tab/>
        <w:t>a &lt;</w:t>
      </w:r>
      <w:proofErr w:type="spellStart"/>
      <w:r>
        <w:t>resp</w:t>
      </w:r>
      <w:proofErr w:type="spellEnd"/>
      <w:r>
        <w:t>-type&gt; element set to:</w:t>
      </w:r>
    </w:p>
    <w:p w14:paraId="60A3BE51" w14:textId="39164C05" w:rsidR="00983D94" w:rsidRDefault="00983D94" w:rsidP="00F40243">
      <w:pPr>
        <w:pStyle w:val="B3"/>
        <w:rPr>
          <w:lang w:val="hr-HR"/>
        </w:rPr>
      </w:pPr>
      <w:r>
        <w:rPr>
          <w:lang w:val="hr-HR"/>
        </w:rPr>
        <w:t>i</w:t>
      </w:r>
      <w:r w:rsidRPr="00F40243">
        <w:rPr>
          <w:lang w:val="hr-HR"/>
        </w:rPr>
        <w:t>)</w:t>
      </w:r>
      <w:r w:rsidRPr="00F40243">
        <w:rPr>
          <w:lang w:val="hr-HR"/>
        </w:rPr>
        <w:tab/>
        <w:t>"get-userlist-adhoc-group-call-response" when a terminating participating MCPTT function responds to get userlist for adhoc group call request</w:t>
      </w:r>
      <w:r w:rsidR="00B30B7F">
        <w:rPr>
          <w:lang w:val="hr-HR"/>
        </w:rPr>
        <w:t>;</w:t>
      </w:r>
      <w:r w:rsidR="009157BD">
        <w:rPr>
          <w:lang w:val="hr-HR"/>
        </w:rPr>
        <w:t xml:space="preserve"> or</w:t>
      </w:r>
    </w:p>
    <w:p w14:paraId="5A14DC78" w14:textId="1B76698F" w:rsidR="009157BD" w:rsidRDefault="009157BD" w:rsidP="00F40243">
      <w:pPr>
        <w:pStyle w:val="B3"/>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MCPTT function in the primary</w:t>
      </w:r>
      <w:r>
        <w:rPr>
          <w:rFonts w:hint="eastAsia"/>
          <w:lang w:eastAsia="ko-KR"/>
        </w:rPr>
        <w:t xml:space="preserve"> MCPTT system sends a migration service authorization response</w:t>
      </w:r>
      <w:r w:rsidRPr="0046091B">
        <w:rPr>
          <w:lang w:eastAsia="ko-KR"/>
        </w:rPr>
        <w:t>;</w:t>
      </w:r>
    </w:p>
    <w:p w14:paraId="622BD7B3" w14:textId="276F39DA" w:rsidR="00F40243" w:rsidRDefault="00F40243" w:rsidP="00F40243">
      <w:pPr>
        <w:pStyle w:val="B2"/>
      </w:pPr>
      <w:r>
        <w:t>at)</w:t>
      </w:r>
      <w:r>
        <w:tab/>
        <w:t>a &lt;</w:t>
      </w:r>
      <w:r>
        <w:rPr>
          <w:lang w:val="en-US"/>
        </w:rPr>
        <w:t>primary-</w:t>
      </w:r>
      <w:proofErr w:type="spellStart"/>
      <w:r>
        <w:rPr>
          <w:lang w:val="en-US"/>
        </w:rPr>
        <w:t>mcptt</w:t>
      </w:r>
      <w:proofErr w:type="spellEnd"/>
      <w:r>
        <w:rPr>
          <w:lang w:val="en-US"/>
        </w:rPr>
        <w:t>-id</w:t>
      </w:r>
      <w:r>
        <w:t xml:space="preserve">&gt; element set to </w:t>
      </w:r>
      <w:r w:rsidRPr="00110039">
        <w:rPr>
          <w:lang w:val="en-US"/>
        </w:rPr>
        <w:t xml:space="preserve">the </w:t>
      </w:r>
      <w:r>
        <w:rPr>
          <w:lang w:val="en-US"/>
        </w:rPr>
        <w:t xml:space="preserve">MCPTT ID of the user </w:t>
      </w:r>
      <w:r>
        <w:t>in the primary MCPTT system;</w:t>
      </w:r>
    </w:p>
    <w:p w14:paraId="261AFFBA" w14:textId="71D28A6A" w:rsidR="00F40243" w:rsidRDefault="00F40243" w:rsidP="00123D37">
      <w:pPr>
        <w:pStyle w:val="B2"/>
        <w:rPr>
          <w:lang w:val="hr-HR" w:eastAsia="en-US"/>
        </w:rPr>
      </w:pPr>
      <w:r>
        <w:t>au)</w:t>
      </w:r>
      <w:r>
        <w:tab/>
      </w:r>
      <w:r w:rsidR="00123D37">
        <w:t>void</w:t>
      </w:r>
    </w:p>
    <w:p w14:paraId="27E015E2" w14:textId="3514EAF0" w:rsidR="00555933" w:rsidRDefault="00555933" w:rsidP="00555933">
      <w:pPr>
        <w:pStyle w:val="B2"/>
        <w:rPr>
          <w:noProof/>
        </w:rPr>
      </w:pPr>
      <w:r>
        <w:rPr>
          <w:noProof/>
        </w:rPr>
        <w:t>a</w:t>
      </w:r>
      <w:r w:rsidR="00123D37">
        <w:rPr>
          <w:noProof/>
        </w:rPr>
        <w:t>v</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MC service users who belong to the ad hoc group irrespective </w:t>
      </w:r>
      <w:r>
        <w:rPr>
          <w:noProof/>
        </w:rPr>
        <w:t>if they have</w:t>
      </w:r>
      <w:r w:rsidRPr="00C97B97">
        <w:rPr>
          <w:noProof/>
        </w:rPr>
        <w:t xml:space="preserve"> acknowledged the ad hoc group emergency alert or not</w:t>
      </w:r>
      <w:r>
        <w:t>;</w:t>
      </w:r>
    </w:p>
    <w:p w14:paraId="5AB44F33" w14:textId="7E85B859" w:rsidR="00555933" w:rsidRDefault="00555933" w:rsidP="00555933">
      <w:pPr>
        <w:pStyle w:val="B2"/>
        <w:rPr>
          <w:noProof/>
        </w:rPr>
      </w:pPr>
      <w:r>
        <w:t>a</w:t>
      </w:r>
      <w:r w:rsidR="00123D37">
        <w:t>w</w:t>
      </w:r>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list of MC service users who belong to the ad hoc group but have not acknowledged the ad hoc group emergency alert</w:t>
      </w:r>
      <w:r>
        <w:t>;</w:t>
      </w:r>
    </w:p>
    <w:p w14:paraId="524F3809" w14:textId="6AFE3341" w:rsidR="00555933" w:rsidRDefault="00555933" w:rsidP="00555933">
      <w:pPr>
        <w:pStyle w:val="B2"/>
      </w:pPr>
      <w:r>
        <w:rPr>
          <w:noProof/>
        </w:rPr>
        <w:t>a</w:t>
      </w:r>
      <w:r w:rsidR="00123D37">
        <w:rPr>
          <w:noProof/>
        </w:rPr>
        <w:t>x</w:t>
      </w:r>
      <w:r>
        <w:rPr>
          <w:noProof/>
        </w:rPr>
        <w:t>)</w:t>
      </w:r>
      <w:r>
        <w:rPr>
          <w:noProof/>
        </w:rPr>
        <w:tab/>
      </w:r>
      <w:r>
        <w:t>a &lt;</w:t>
      </w:r>
      <w:proofErr w:type="spellStart"/>
      <w:r>
        <w:t>adhoc</w:t>
      </w:r>
      <w:proofErr w:type="spellEnd"/>
      <w:r>
        <w:t>-</w:t>
      </w:r>
      <w:r w:rsidRPr="0073469F">
        <w:t>emergency-</w:t>
      </w:r>
      <w:proofErr w:type="spellStart"/>
      <w:r w:rsidRPr="0073469F">
        <w:t>ind</w:t>
      </w:r>
      <w:proofErr w:type="spellEnd"/>
      <w:r>
        <w:t xml:space="preserve">&gt; </w:t>
      </w:r>
      <w:r w:rsidRPr="00DB5F3F">
        <w:t>element set to</w:t>
      </w:r>
      <w:r>
        <w:t>:</w:t>
      </w:r>
    </w:p>
    <w:p w14:paraId="4425894F" w14:textId="77777777" w:rsidR="00555933" w:rsidRDefault="00555933" w:rsidP="00555933">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MCPTT client is initiating is an emergency MCPTT </w:t>
      </w:r>
      <w:r>
        <w:t xml:space="preserve">alert or </w:t>
      </w:r>
      <w:r w:rsidRPr="0073469F">
        <w:t>call; or</w:t>
      </w:r>
    </w:p>
    <w:p w14:paraId="6F1185F2" w14:textId="77777777" w:rsidR="00555933" w:rsidRDefault="00555933" w:rsidP="00555933">
      <w:pPr>
        <w:pStyle w:val="B3"/>
        <w:rPr>
          <w:lang w:eastAsia="ko-KR"/>
        </w:rPr>
      </w:pPr>
      <w:r>
        <w:t>ii)</w:t>
      </w:r>
      <w:r>
        <w:tab/>
      </w:r>
      <w:r w:rsidRPr="0073469F">
        <w:t xml:space="preserve">set to "false" to indicate that the MCPTT client is cancelling an emergency MCPTT </w:t>
      </w:r>
      <w:r>
        <w:t xml:space="preserve">alert or </w:t>
      </w:r>
      <w:r w:rsidRPr="0073469F">
        <w:t>call (i.e. converting it back to a non-emergency call)</w:t>
      </w:r>
      <w:r>
        <w:rPr>
          <w:lang w:eastAsia="ko-KR"/>
        </w:rPr>
        <w:t>;</w:t>
      </w:r>
    </w:p>
    <w:p w14:paraId="0E4C847C" w14:textId="35012772" w:rsidR="00555933" w:rsidRDefault="00555933" w:rsidP="00555933">
      <w:pPr>
        <w:pStyle w:val="B2"/>
      </w:pPr>
      <w:r>
        <w:rPr>
          <w:noProof/>
        </w:rPr>
        <w:t>a</w:t>
      </w:r>
      <w:r w:rsidR="00123D37">
        <w:rPr>
          <w:noProof/>
        </w:rPr>
        <w:t>y</w:t>
      </w:r>
      <w:r>
        <w:rPr>
          <w:noProof/>
        </w:rPr>
        <w:t>)</w:t>
      </w:r>
      <w:r>
        <w:rPr>
          <w:noProof/>
        </w:rPr>
        <w:tab/>
      </w:r>
      <w:r>
        <w:t>a &lt;</w:t>
      </w:r>
      <w:proofErr w:type="spellStart"/>
      <w:r>
        <w:t>adhoc</w:t>
      </w:r>
      <w:proofErr w:type="spellEnd"/>
      <w:r>
        <w:t>-alert</w:t>
      </w:r>
      <w:r w:rsidRPr="0073469F">
        <w:t>-</w:t>
      </w:r>
      <w:proofErr w:type="spellStart"/>
      <w:r w:rsidRPr="0073469F">
        <w:t>ind</w:t>
      </w:r>
      <w:proofErr w:type="spellEnd"/>
      <w:r w:rsidRPr="0073469F">
        <w:t>&gt;</w:t>
      </w:r>
      <w:r>
        <w:t xml:space="preserve"> </w:t>
      </w:r>
      <w:r w:rsidRPr="00DB5F3F">
        <w:t>element set to</w:t>
      </w:r>
      <w:r>
        <w:t>:</w:t>
      </w:r>
    </w:p>
    <w:p w14:paraId="28834E5B" w14:textId="522FE759" w:rsidR="00555933" w:rsidRDefault="00555933" w:rsidP="00555933">
      <w:pPr>
        <w:pStyle w:val="B3"/>
      </w:pPr>
      <w:proofErr w:type="spellStart"/>
      <w:r>
        <w:t>i</w:t>
      </w:r>
      <w:proofErr w:type="spellEnd"/>
      <w:r>
        <w:t>)</w:t>
      </w:r>
      <w:r>
        <w:tab/>
        <w:t>"true"</w:t>
      </w:r>
      <w:r w:rsidRPr="007908B8">
        <w:t xml:space="preserve"> </w:t>
      </w:r>
      <w:r w:rsidRPr="0073469F">
        <w:t xml:space="preserve">in an </w:t>
      </w:r>
      <w:proofErr w:type="spellStart"/>
      <w:r w:rsidR="005265C0">
        <w:t>adhoc</w:t>
      </w:r>
      <w:proofErr w:type="spellEnd"/>
      <w:r w:rsidR="005265C0">
        <w:t xml:space="preserve"> group </w:t>
      </w:r>
      <w:r w:rsidRPr="0073469F">
        <w:t xml:space="preserve">emergency </w:t>
      </w:r>
      <w:r w:rsidR="005265C0">
        <w:t>alert</w:t>
      </w:r>
      <w:r w:rsidRPr="0073469F">
        <w:t xml:space="preserve"> initiation to indicate that an alert to be sent; or</w:t>
      </w:r>
    </w:p>
    <w:p w14:paraId="5061D392" w14:textId="701ACCA8" w:rsidR="00555933" w:rsidRDefault="005265C0" w:rsidP="00555933">
      <w:pPr>
        <w:pStyle w:val="B3"/>
        <w:rPr>
          <w:lang w:eastAsia="ko-KR"/>
        </w:rPr>
      </w:pPr>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indicate that an alert to be cancelled</w:t>
      </w:r>
      <w:r>
        <w:rPr>
          <w:lang w:eastAsia="ko-KR"/>
        </w:rPr>
        <w:t>;</w:t>
      </w:r>
    </w:p>
    <w:p w14:paraId="53FE7210" w14:textId="46E9B60F" w:rsidR="00555933" w:rsidRDefault="00555933" w:rsidP="00555933">
      <w:pPr>
        <w:pStyle w:val="B2"/>
      </w:pPr>
      <w:r>
        <w:rPr>
          <w:noProof/>
        </w:rPr>
        <w:t>a</w:t>
      </w:r>
      <w:r w:rsidR="00123D37">
        <w:rPr>
          <w:noProof/>
        </w:rPr>
        <w:t>z</w:t>
      </w:r>
      <w:r>
        <w:rPr>
          <w:noProof/>
        </w:rPr>
        <w:t>)</w:t>
      </w:r>
      <w:r>
        <w:rPr>
          <w:noProof/>
        </w:rPr>
        <w:tab/>
      </w:r>
      <w:r>
        <w:t>&lt;</w:t>
      </w:r>
      <w:proofErr w:type="spellStart"/>
      <w:r>
        <w:t>adhoc</w:t>
      </w:r>
      <w:proofErr w:type="spellEnd"/>
      <w:r>
        <w:t>-alert-</w:t>
      </w:r>
      <w:proofErr w:type="spellStart"/>
      <w:r>
        <w:t>ind</w:t>
      </w:r>
      <w:proofErr w:type="spellEnd"/>
      <w:r>
        <w:t>-</w:t>
      </w:r>
      <w:proofErr w:type="spellStart"/>
      <w:r>
        <w:t>rcvd</w:t>
      </w:r>
      <w:proofErr w:type="spellEnd"/>
      <w:r>
        <w:t>&gt;</w:t>
      </w:r>
      <w:r w:rsidR="005265C0">
        <w:t xml:space="preserve"> element</w:t>
      </w:r>
      <w:r>
        <w:t>:</w:t>
      </w:r>
    </w:p>
    <w:p w14:paraId="636AAA79" w14:textId="0F374E4A" w:rsidR="00555933" w:rsidRDefault="00123D37" w:rsidP="00555933">
      <w:pPr>
        <w:pStyle w:val="B3"/>
        <w:rPr>
          <w:noProof/>
        </w:rPr>
      </w:pPr>
      <w:proofErr w:type="spellStart"/>
      <w:r>
        <w:t>i</w:t>
      </w:r>
      <w:proofErr w:type="spellEnd"/>
      <w:r w:rsidR="00555933">
        <w:t>)</w:t>
      </w:r>
      <w:r w:rsidR="00555933">
        <w:tab/>
        <w:t xml:space="preserve">can be set to "true" and included in a SIP MESSAGE to indicate that the </w:t>
      </w:r>
      <w:proofErr w:type="spellStart"/>
      <w:r w:rsidR="00555933">
        <w:t>adhoc</w:t>
      </w:r>
      <w:proofErr w:type="spellEnd"/>
      <w:r w:rsidR="005265C0">
        <w:t xml:space="preserve"> group</w:t>
      </w:r>
      <w:r w:rsidR="00555933">
        <w:t xml:space="preserve"> emergency alert or cancellation was received successfully</w:t>
      </w:r>
      <w:r w:rsidR="00555933">
        <w:rPr>
          <w:noProof/>
        </w:rPr>
        <w:t>;</w:t>
      </w:r>
    </w:p>
    <w:p w14:paraId="0E1ADBEC" w14:textId="5F2D6A68" w:rsidR="00555933" w:rsidRPr="004F07DA" w:rsidRDefault="00123D37" w:rsidP="00555933">
      <w:pPr>
        <w:pStyle w:val="B2"/>
      </w:pPr>
      <w:r>
        <w:rPr>
          <w:noProof/>
        </w:rPr>
        <w:t>ba</w:t>
      </w:r>
      <w:r w:rsidR="00555933" w:rsidRPr="004F07DA">
        <w:rPr>
          <w:noProof/>
        </w:rPr>
        <w:t>)</w:t>
      </w:r>
      <w:r w:rsidR="00555933" w:rsidRPr="004F07DA">
        <w:rPr>
          <w:noProof/>
        </w:rPr>
        <w:tab/>
      </w:r>
      <w:r w:rsidR="00555933" w:rsidRPr="004F07DA">
        <w:t>&lt;</w:t>
      </w:r>
      <w:proofErr w:type="spellStart"/>
      <w:r w:rsidR="00555933" w:rsidRPr="004F07DA">
        <w:t>adhoc</w:t>
      </w:r>
      <w:proofErr w:type="spellEnd"/>
      <w:r w:rsidR="00555933" w:rsidRPr="004F07DA">
        <w:t>-emergency-</w:t>
      </w:r>
      <w:proofErr w:type="spellStart"/>
      <w:r w:rsidR="00555933" w:rsidRPr="004F07DA">
        <w:t>ind</w:t>
      </w:r>
      <w:proofErr w:type="spellEnd"/>
      <w:r w:rsidR="00555933" w:rsidRPr="004F07DA">
        <w:t>-</w:t>
      </w:r>
      <w:proofErr w:type="spellStart"/>
      <w:r w:rsidR="00555933" w:rsidRPr="004F07DA">
        <w:t>rcvd</w:t>
      </w:r>
      <w:proofErr w:type="spellEnd"/>
      <w:r w:rsidR="00555933" w:rsidRPr="004F07DA">
        <w:t>&gt; element set to:</w:t>
      </w:r>
    </w:p>
    <w:p w14:paraId="377398CB" w14:textId="6C5800E7" w:rsidR="00555933" w:rsidRDefault="00123D37" w:rsidP="00555933">
      <w:pPr>
        <w:pStyle w:val="B3"/>
        <w:rPr>
          <w:noProof/>
        </w:rPr>
      </w:pPr>
      <w:proofErr w:type="spellStart"/>
      <w:r>
        <w:t>i</w:t>
      </w:r>
      <w:proofErr w:type="spellEnd"/>
      <w:r w:rsidR="00555933">
        <w:t>)</w:t>
      </w:r>
      <w:r w:rsidR="00555933">
        <w:tab/>
        <w:t xml:space="preserve">"true" and included in a SIP MESSAGE to indicate that the in-progress </w:t>
      </w:r>
      <w:proofErr w:type="spellStart"/>
      <w:r w:rsidR="00555933">
        <w:t>adhoc</w:t>
      </w:r>
      <w:proofErr w:type="spellEnd"/>
      <w:r w:rsidR="00555933">
        <w:t xml:space="preserve"> emergency cancellation request was received successfully</w:t>
      </w:r>
      <w:r w:rsidR="00555933">
        <w:rPr>
          <w:noProof/>
        </w:rPr>
        <w:t>; and</w:t>
      </w:r>
    </w:p>
    <w:p w14:paraId="341B8236" w14:textId="15010790" w:rsidR="00555933" w:rsidRDefault="00123D37" w:rsidP="00555933">
      <w:pPr>
        <w:pStyle w:val="B2"/>
      </w:pPr>
      <w:r>
        <w:rPr>
          <w:noProof/>
        </w:rPr>
        <w:t>bb</w:t>
      </w:r>
      <w:r w:rsidR="00555933">
        <w:rPr>
          <w:noProof/>
        </w:rPr>
        <w:t>)</w:t>
      </w:r>
      <w:r w:rsidR="00555933">
        <w:rPr>
          <w:noProof/>
        </w:rPr>
        <w:tab/>
      </w:r>
      <w:r w:rsidR="00555933">
        <w:t>an &lt;</w:t>
      </w:r>
      <w:proofErr w:type="spellStart"/>
      <w:r w:rsidR="00555933">
        <w:t>adhoc</w:t>
      </w:r>
      <w:proofErr w:type="spellEnd"/>
      <w:r w:rsidR="00555933">
        <w:t>-additional-information</w:t>
      </w:r>
      <w:r w:rsidR="00555933" w:rsidRPr="0073469F">
        <w:t>&gt;</w:t>
      </w:r>
      <w:r w:rsidR="00555933">
        <w:t xml:space="preserve"> </w:t>
      </w:r>
      <w:r w:rsidR="00555933" w:rsidRPr="00DB5F3F">
        <w:t>element set to</w:t>
      </w:r>
      <w:r w:rsidR="007761B0">
        <w:t xml:space="preserve"> </w:t>
      </w:r>
      <w:r w:rsidR="00555933">
        <w:t xml:space="preserve">text information included with the </w:t>
      </w:r>
      <w:proofErr w:type="spellStart"/>
      <w:r w:rsidR="00555933">
        <w:t>adhoc</w:t>
      </w:r>
      <w:proofErr w:type="spellEnd"/>
      <w:r w:rsidR="00555933">
        <w:t xml:space="preserve"> group emergency alert.</w:t>
      </w:r>
    </w:p>
    <w:p w14:paraId="0599701A" w14:textId="3C55C087" w:rsidR="00C769DD" w:rsidRPr="0073469F" w:rsidRDefault="00C769DD" w:rsidP="00555933">
      <w:pPr>
        <w:pStyle w:val="B2"/>
      </w:pPr>
      <w:proofErr w:type="spellStart"/>
      <w:r>
        <w:t>bc</w:t>
      </w:r>
      <w:proofErr w:type="spellEnd"/>
      <w:r>
        <w:t>)</w:t>
      </w:r>
      <w:r>
        <w:tab/>
        <w:t xml:space="preserve">a &lt;location-of-functional-alias-URI&gt; element set to </w:t>
      </w:r>
      <w:r w:rsidRPr="00FE04B9">
        <w:t xml:space="preserve">a URI of a functional alias </w:t>
      </w:r>
      <w:r>
        <w:t>that is used to identify the MCPTT clients for which location information is being requested.</w:t>
      </w:r>
    </w:p>
    <w:p w14:paraId="5E65E995" w14:textId="77777777" w:rsidR="00C638FC" w:rsidRDefault="00C638FC" w:rsidP="00F05341">
      <w:r w:rsidRPr="0073469F">
        <w:t>Absence of the &lt;broadcast-</w:t>
      </w:r>
      <w:proofErr w:type="spellStart"/>
      <w:r w:rsidRPr="0073469F">
        <w:t>ind</w:t>
      </w:r>
      <w:proofErr w:type="spellEnd"/>
      <w:r w:rsidRPr="0073469F">
        <w:t>&gt;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lastRenderedPageBreak/>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Absence of the &lt;call-transfer-</w:t>
      </w:r>
      <w:proofErr w:type="spellStart"/>
      <w:r w:rsidRPr="000271DF">
        <w:t>ind</w:t>
      </w:r>
      <w:proofErr w:type="spellEnd"/>
      <w:r w:rsidRPr="000271DF">
        <w:t xml:space="preserve">&gt;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w:t>
      </w:r>
      <w:proofErr w:type="spellStart"/>
      <w:r w:rsidRPr="000271DF">
        <w:t>ind</w:t>
      </w:r>
      <w:proofErr w:type="spellEnd"/>
      <w:r w:rsidRPr="000271DF">
        <w:t xml:space="preserve">&gt;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w:t>
      </w:r>
      <w:proofErr w:type="spellStart"/>
      <w:r w:rsidRPr="000C46F1">
        <w:t>ind</w:t>
      </w:r>
      <w:proofErr w:type="spellEnd"/>
      <w:r w:rsidRPr="000C46F1">
        <w:t xml:space="preserve">&gt; in a SIP INVITE or a SIP REFER request for a private call indicates that the call is not </w:t>
      </w:r>
      <w:r>
        <w:t>part of a</w:t>
      </w:r>
      <w:r w:rsidR="00D84977">
        <w:t>n</w:t>
      </w:r>
      <w:r>
        <w:t xml:space="preserve"> announced </w:t>
      </w:r>
      <w:r w:rsidRPr="000C46F1">
        <w:t>call transfer.</w:t>
      </w:r>
    </w:p>
    <w:p w14:paraId="0B9C9DA2" w14:textId="02762D21" w:rsidR="00CB1DF6" w:rsidRPr="0073469F" w:rsidRDefault="00CB1DF6" w:rsidP="001101CA">
      <w:r w:rsidRPr="0068695F">
        <w:t>Absence of the &lt;forwarding-target-is-functional-alias&gt;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6887" w:name="_Toc20156498"/>
      <w:bookmarkStart w:id="6888" w:name="_Toc27501689"/>
      <w:bookmarkStart w:id="6889" w:name="_Toc36049820"/>
      <w:bookmarkStart w:id="6890" w:name="_Toc45210590"/>
      <w:bookmarkStart w:id="6891" w:name="_Toc51861417"/>
      <w:bookmarkStart w:id="6892" w:name="_Toc193391484"/>
      <w:r w:rsidRPr="0073469F">
        <w:rPr>
          <w:lang w:eastAsia="zh-CN"/>
        </w:rPr>
        <w:t>F</w:t>
      </w:r>
      <w:r w:rsidRPr="0073469F">
        <w:t>.</w:t>
      </w:r>
      <w:r w:rsidRPr="0073469F">
        <w:rPr>
          <w:lang w:eastAsia="zh-CN"/>
        </w:rPr>
        <w:t>1</w:t>
      </w:r>
      <w:r w:rsidRPr="0073469F">
        <w:t>.4</w:t>
      </w:r>
      <w:r w:rsidRPr="0073469F">
        <w:tab/>
        <w:t>IANA registration template</w:t>
      </w:r>
      <w:bookmarkEnd w:id="6887"/>
      <w:bookmarkEnd w:id="6888"/>
      <w:bookmarkEnd w:id="6889"/>
      <w:bookmarkEnd w:id="6890"/>
      <w:bookmarkEnd w:id="6891"/>
      <w:bookmarkEnd w:id="6892"/>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 section 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 section 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proofErr w:type="spellStart"/>
      <w:r w:rsidRPr="0073469F">
        <w:t>i</w:t>
      </w:r>
      <w:proofErr w:type="spellEnd"/>
      <w:r w:rsidRPr="0073469F">
        <w:t>)</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6893" w:name="_Toc20156499"/>
      <w:bookmarkStart w:id="6894" w:name="_Toc27501690"/>
      <w:bookmarkStart w:id="6895" w:name="_Toc36049821"/>
      <w:bookmarkStart w:id="6896" w:name="_Toc45210591"/>
      <w:bookmarkStart w:id="6897" w:name="_Toc51861418"/>
      <w:bookmarkStart w:id="6898" w:name="_Toc193391485"/>
      <w:r w:rsidRPr="0073469F">
        <w:lastRenderedPageBreak/>
        <w:t>F.2</w:t>
      </w:r>
      <w:r w:rsidRPr="0073469F">
        <w:tab/>
        <w:t>XML schema for MBMS usage information</w:t>
      </w:r>
      <w:bookmarkEnd w:id="6893"/>
      <w:bookmarkEnd w:id="6894"/>
      <w:bookmarkEnd w:id="6895"/>
      <w:bookmarkEnd w:id="6896"/>
      <w:bookmarkEnd w:id="6897"/>
      <w:bookmarkEnd w:id="6898"/>
    </w:p>
    <w:p w14:paraId="563FEBC1" w14:textId="77777777" w:rsidR="00235E4F" w:rsidRDefault="00235E4F" w:rsidP="00235E4F">
      <w:pPr>
        <w:pStyle w:val="Heading1"/>
      </w:pPr>
      <w:bookmarkStart w:id="6899" w:name="_Toc193391486"/>
      <w:r w:rsidRPr="0073469F">
        <w:t>F.2</w:t>
      </w:r>
      <w:r>
        <w:t>A</w:t>
      </w:r>
      <w:r w:rsidRPr="0073469F">
        <w:tab/>
        <w:t>XML schema</w:t>
      </w:r>
      <w:r>
        <w:t xml:space="preserve"> for MB</w:t>
      </w:r>
      <w:r w:rsidRPr="0073469F">
        <w:t>S usage information</w:t>
      </w:r>
      <w:bookmarkEnd w:id="6899"/>
    </w:p>
    <w:p w14:paraId="6D443A14" w14:textId="77777777" w:rsidR="00235E4F" w:rsidRPr="0073469F" w:rsidRDefault="00235E4F" w:rsidP="00235E4F">
      <w:pPr>
        <w:pStyle w:val="Heading2"/>
      </w:pPr>
      <w:bookmarkStart w:id="6900" w:name="_Toc114756371"/>
      <w:bookmarkStart w:id="6901" w:name="_Toc193391487"/>
      <w:r w:rsidRPr="0073469F">
        <w:t>F.2</w:t>
      </w:r>
      <w:r>
        <w:t>A</w:t>
      </w:r>
      <w:r w:rsidRPr="0073469F">
        <w:t>.1</w:t>
      </w:r>
      <w:r w:rsidRPr="0073469F">
        <w:tab/>
        <w:t>General</w:t>
      </w:r>
      <w:bookmarkEnd w:id="6900"/>
      <w:bookmarkEnd w:id="6901"/>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6902" w:name="_Toc193391488"/>
      <w:r w:rsidRPr="0073469F">
        <w:t>F.2</w:t>
      </w:r>
      <w:r>
        <w:t>A</w:t>
      </w:r>
      <w:r w:rsidRPr="0073469F">
        <w:t>.2</w:t>
      </w:r>
      <w:r w:rsidRPr="0073469F">
        <w:tab/>
        <w:t>XML schema</w:t>
      </w:r>
      <w:bookmarkEnd w:id="6902"/>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&lt;</w:t>
      </w:r>
      <w:proofErr w:type="spellStart"/>
      <w:r>
        <w:rPr>
          <w:lang w:eastAsia="zh-CN"/>
        </w:rPr>
        <w:t>xs:schema</w:t>
      </w:r>
      <w:proofErr w:type="spellEnd"/>
      <w:r>
        <w:rPr>
          <w:lang w:eastAsia="zh-CN"/>
        </w:rPr>
        <w:t xml:space="preserve"> </w:t>
      </w:r>
      <w:proofErr w:type="spellStart"/>
      <w:r>
        <w:rPr>
          <w:lang w:eastAsia="zh-CN"/>
        </w:rPr>
        <w:t>attributeFormDefault</w:t>
      </w:r>
      <w:proofErr w:type="spellEnd"/>
      <w:r>
        <w:rPr>
          <w:lang w:eastAsia="zh-CN"/>
        </w:rPr>
        <w:t xml:space="preserve">="unqualified" </w:t>
      </w:r>
      <w:proofErr w:type="spellStart"/>
      <w:r>
        <w:rPr>
          <w:lang w:eastAsia="zh-CN"/>
        </w:rPr>
        <w:t>elementFormDefault</w:t>
      </w:r>
      <w:proofErr w:type="spellEnd"/>
      <w:r>
        <w:rPr>
          <w:lang w:eastAsia="zh-CN"/>
        </w:rPr>
        <w:t xml:space="preserve">="qualified" </w:t>
      </w:r>
    </w:p>
    <w:p w14:paraId="51597867" w14:textId="77777777" w:rsidR="00235E4F" w:rsidRDefault="00235E4F" w:rsidP="00235E4F">
      <w:pPr>
        <w:pStyle w:val="PL"/>
        <w:rPr>
          <w:lang w:eastAsia="zh-CN"/>
        </w:rPr>
      </w:pPr>
      <w:proofErr w:type="spellStart"/>
      <w:r>
        <w:rPr>
          <w:lang w:eastAsia="zh-CN"/>
        </w:rPr>
        <w:t>xmlns:xs</w:t>
      </w:r>
      <w:proofErr w:type="spellEnd"/>
      <w:r>
        <w:rPr>
          <w:lang w:eastAsia="zh-CN"/>
        </w:rPr>
        <w:t xml:space="preserve">="http://www.w3.org/2001/XMLSchema" </w:t>
      </w:r>
    </w:p>
    <w:p w14:paraId="706CDFD5" w14:textId="77777777" w:rsidR="00235E4F" w:rsidRDefault="00235E4F" w:rsidP="00235E4F">
      <w:pPr>
        <w:pStyle w:val="PL"/>
        <w:rPr>
          <w:lang w:eastAsia="zh-CN"/>
        </w:rPr>
      </w:pPr>
      <w:proofErr w:type="spellStart"/>
      <w:r>
        <w:rPr>
          <w:lang w:eastAsia="zh-CN"/>
        </w:rPr>
        <w:t>targetNamespace</w:t>
      </w:r>
      <w:proofErr w:type="spellEnd"/>
      <w:r>
        <w:rPr>
          <w:lang w:eastAsia="zh-CN"/>
        </w:rPr>
        <w:t>="urn:3gpp:ns:mcpttMbsUsage:1.0"</w:t>
      </w:r>
    </w:p>
    <w:p w14:paraId="1BD3D51C" w14:textId="77777777" w:rsidR="00235E4F" w:rsidRDefault="00235E4F" w:rsidP="00235E4F">
      <w:pPr>
        <w:pStyle w:val="PL"/>
        <w:rPr>
          <w:lang w:eastAsia="zh-CN"/>
        </w:rPr>
      </w:pPr>
      <w:proofErr w:type="spellStart"/>
      <w:r>
        <w:rPr>
          <w:lang w:eastAsia="zh-CN"/>
        </w:rPr>
        <w:t>xmlns:mcpttmbs</w:t>
      </w:r>
      <w:proofErr w:type="spellEnd"/>
      <w:r>
        <w:rPr>
          <w:lang w:eastAsia="zh-CN"/>
        </w:rPr>
        <w:t>="urn:3gpp:ns:mcpttMbsUsage:1.0"&gt;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type="</w:t>
      </w:r>
      <w:proofErr w:type="spellStart"/>
      <w:r>
        <w:rPr>
          <w:lang w:eastAsia="zh-CN"/>
        </w:rPr>
        <w:t>mcpttmbs:mcptt-mbs-usage-info-Type</w:t>
      </w:r>
      <w:proofErr w:type="spellEnd"/>
      <w:r>
        <w:rPr>
          <w:lang w:eastAsia="zh-CN"/>
        </w:rPr>
        <w:t>" id="</w:t>
      </w:r>
      <w:proofErr w:type="spellStart"/>
      <w:r>
        <w:rPr>
          <w:lang w:eastAsia="zh-CN"/>
        </w:rPr>
        <w:t>mbs</w:t>
      </w:r>
      <w:proofErr w:type="spellEnd"/>
      <w:r>
        <w:rPr>
          <w:lang w:eastAsia="zh-CN"/>
        </w:rPr>
        <w:t>"/&gt;</w:t>
      </w:r>
    </w:p>
    <w:p w14:paraId="21703176"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-usage-info-Type"&gt;</w:t>
      </w:r>
    </w:p>
    <w:p w14:paraId="68265016"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-listening-status" type="</w:t>
      </w:r>
      <w:proofErr w:type="spellStart"/>
      <w:r>
        <w:rPr>
          <w:lang w:eastAsia="zh-CN"/>
        </w:rPr>
        <w:t>mcpttmbs:mbs-listening-statusType</w:t>
      </w:r>
      <w:proofErr w:type="spellEnd"/>
      <w:r>
        <w:rPr>
          <w:lang w:eastAsia="zh-CN"/>
        </w:rPr>
        <w:t>"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-session-de-announcement-status" type="</w:t>
      </w:r>
      <w:proofErr w:type="spellStart"/>
      <w:r>
        <w:rPr>
          <w:lang w:eastAsia="zh-CN"/>
        </w:rPr>
        <w:t>mcpttmbs:mbs-session-de-announcement-statusType</w:t>
      </w:r>
      <w:proofErr w:type="spellEnd"/>
      <w:r>
        <w:rPr>
          <w:lang w:eastAsia="zh-CN"/>
        </w:rPr>
        <w:t>"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ue</w:t>
      </w:r>
      <w:proofErr w:type="spellEnd"/>
      <w:r>
        <w:rPr>
          <w:lang w:eastAsia="zh-CN"/>
        </w:rPr>
        <w:t>-session-join-notification" type="</w:t>
      </w:r>
      <w:proofErr w:type="spellStart"/>
      <w:r>
        <w:rPr>
          <w:lang w:eastAsia="zh-CN"/>
        </w:rPr>
        <w:t>mcpttmbs:ue-session-join-notificationType</w:t>
      </w:r>
      <w:proofErr w:type="spellEnd"/>
      <w:r>
        <w:rPr>
          <w:lang w:eastAsia="zh-CN"/>
        </w:rPr>
        <w:t>"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name="announcement" type="</w:t>
      </w:r>
      <w:proofErr w:type="spellStart"/>
      <w:r>
        <w:rPr>
          <w:lang w:eastAsia="zh-CN"/>
        </w:rPr>
        <w:t>mcpttmbs:announcementTypeParams</w:t>
      </w:r>
      <w:proofErr w:type="spellEnd"/>
      <w:r>
        <w:rPr>
          <w:lang w:eastAsia="zh-CN"/>
        </w:rPr>
        <w:t>"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name="version" type="</w:t>
      </w:r>
      <w:proofErr w:type="spellStart"/>
      <w:r>
        <w:rPr>
          <w:lang w:eastAsia="zh-CN"/>
        </w:rPr>
        <w:t>xs:integer</w:t>
      </w:r>
      <w:proofErr w:type="spellEnd"/>
      <w:r>
        <w:rPr>
          <w:lang w:eastAsia="zh-CN"/>
        </w:rPr>
        <w:t>"/&gt;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A32D029"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A68922E"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8BCCE0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E38717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-listening-</w:t>
      </w:r>
      <w:proofErr w:type="spellStart"/>
      <w:r>
        <w:rPr>
          <w:lang w:eastAsia="zh-CN"/>
        </w:rPr>
        <w:t>statusType</w:t>
      </w:r>
      <w:proofErr w:type="spellEnd"/>
      <w:r>
        <w:rPr>
          <w:lang w:eastAsia="zh-CN"/>
        </w:rPr>
        <w:t>"&gt;</w:t>
      </w:r>
    </w:p>
    <w:p w14:paraId="26654E9A"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-listening-status" type="</w:t>
      </w:r>
      <w:proofErr w:type="spellStart"/>
      <w:r>
        <w:rPr>
          <w:lang w:eastAsia="zh-CN"/>
        </w:rPr>
        <w:t>xs:string</w:t>
      </w:r>
      <w:proofErr w:type="spellEnd"/>
      <w:r>
        <w:rPr>
          <w:lang w:eastAsia="zh-CN"/>
        </w:rPr>
        <w:t>"/&gt;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name="unicast-listening-status" type="</w:t>
      </w:r>
      <w:proofErr w:type="spellStart"/>
      <w:r>
        <w:rPr>
          <w:lang w:eastAsia="zh-CN"/>
        </w:rPr>
        <w:t>xs:string</w:t>
      </w:r>
      <w:proofErr w:type="spellEnd"/>
      <w:r>
        <w:rPr>
          <w:lang w:eastAsia="zh-CN"/>
        </w:rPr>
        <w:t>"/&gt;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name="session-id" type="</w:t>
      </w:r>
      <w:proofErr w:type="spellStart"/>
      <w:r>
        <w:rPr>
          <w:lang w:eastAsia="zh-CN"/>
        </w:rPr>
        <w:t>xs:anyURI</w:t>
      </w:r>
      <w:proofErr w:type="spellEnd"/>
      <w:r>
        <w:rPr>
          <w:lang w:eastAsia="zh-CN"/>
        </w:rPr>
        <w:t>"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name="general-purpose" type="</w:t>
      </w:r>
      <w:proofErr w:type="spellStart"/>
      <w:r>
        <w:rPr>
          <w:lang w:eastAsia="zh-CN"/>
        </w:rPr>
        <w:t>xs:boolean</w:t>
      </w:r>
      <w:proofErr w:type="spellEnd"/>
      <w:r>
        <w:rPr>
          <w:lang w:eastAsia="zh-CN"/>
        </w:rPr>
        <w:t>"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776C9C7C"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CBC29E0"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99F2E5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6AC1DA1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-session-de-announcement-</w:t>
      </w:r>
      <w:proofErr w:type="spellStart"/>
      <w:r>
        <w:rPr>
          <w:lang w:eastAsia="zh-CN"/>
        </w:rPr>
        <w:t>statusType</w:t>
      </w:r>
      <w:proofErr w:type="spellEnd"/>
      <w:r>
        <w:rPr>
          <w:lang w:eastAsia="zh-CN"/>
        </w:rPr>
        <w:t>"&gt;</w:t>
      </w:r>
    </w:p>
    <w:p w14:paraId="29D92CA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-session-de-announcement-status" type="</w:t>
      </w:r>
      <w:proofErr w:type="spellStart"/>
      <w:r>
        <w:rPr>
          <w:lang w:eastAsia="zh-CN"/>
        </w:rPr>
        <w:t>xs:string</w:t>
      </w:r>
      <w:proofErr w:type="spellEnd"/>
      <w:r>
        <w:rPr>
          <w:lang w:eastAsia="zh-CN"/>
        </w:rPr>
        <w:t>"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name="number-of-reported-sessions" type="</w:t>
      </w:r>
      <w:proofErr w:type="spellStart"/>
      <w:r>
        <w:rPr>
          <w:lang w:eastAsia="zh-CN"/>
        </w:rPr>
        <w:t>xs:integer</w:t>
      </w:r>
      <w:proofErr w:type="spellEnd"/>
      <w:r>
        <w:rPr>
          <w:lang w:eastAsia="zh-CN"/>
        </w:rPr>
        <w:t>"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name="deleted-</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name="other-</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 xml:space="preserve">" minOccurs="0" </w:t>
      </w:r>
      <w:proofErr w:type="spellStart"/>
      <w:r>
        <w:rPr>
          <w:lang w:eastAsia="zh-CN"/>
        </w:rPr>
        <w:t>maxOccurs</w:t>
      </w:r>
      <w:proofErr w:type="spellEnd"/>
      <w:r>
        <w:rPr>
          <w:lang w:eastAsia="zh-CN"/>
        </w:rPr>
        <w:t>="unbounded"/&gt;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49307A9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3DAEB15"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60797FBC"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02639D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ue</w:t>
      </w:r>
      <w:proofErr w:type="spellEnd"/>
      <w:r>
        <w:rPr>
          <w:lang w:eastAsia="zh-CN"/>
        </w:rPr>
        <w:t>-session-join-</w:t>
      </w:r>
      <w:proofErr w:type="spellStart"/>
      <w:r>
        <w:rPr>
          <w:lang w:eastAsia="zh-CN"/>
        </w:rPr>
        <w:t>notificationType</w:t>
      </w:r>
      <w:proofErr w:type="spellEnd"/>
      <w:r>
        <w:rPr>
          <w:lang w:eastAsia="zh-CN"/>
        </w:rPr>
        <w:t>"&gt;</w:t>
      </w:r>
    </w:p>
    <w:p w14:paraId="4585F88C"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-multicast-joining-status" type="</w:t>
      </w:r>
      <w:proofErr w:type="spellStart"/>
      <w:r>
        <w:rPr>
          <w:lang w:eastAsia="zh-CN"/>
        </w:rPr>
        <w:t>xs:string</w:t>
      </w:r>
      <w:proofErr w:type="spellEnd"/>
      <w:r>
        <w:rPr>
          <w:lang w:eastAsia="zh-CN"/>
        </w:rPr>
        <w:t>"/&gt;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name="session-id" type="</w:t>
      </w:r>
      <w:proofErr w:type="spellStart"/>
      <w:r>
        <w:rPr>
          <w:lang w:eastAsia="zh-CN"/>
        </w:rPr>
        <w:t>xs:anyURI</w:t>
      </w:r>
      <w:proofErr w:type="spellEnd"/>
      <w:r>
        <w:rPr>
          <w:lang w:eastAsia="zh-CN"/>
        </w:rPr>
        <w:t>"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265D746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A4854C8"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3E97F0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5FBB31D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announcementTypeParams</w:t>
      </w:r>
      <w:proofErr w:type="spellEnd"/>
      <w:r>
        <w:rPr>
          <w:lang w:eastAsia="zh-CN"/>
        </w:rPr>
        <w:t>"&gt;</w:t>
      </w:r>
    </w:p>
    <w:p w14:paraId="2B74008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C4481A7" w14:textId="77777777" w:rsidR="00235E4F" w:rsidRDefault="00235E4F" w:rsidP="00235E4F">
      <w:pPr>
        <w:pStyle w:val="PL"/>
        <w:rPr>
          <w:lang w:eastAsia="zh-CN"/>
        </w:rPr>
      </w:pPr>
      <w:r>
        <w:rPr>
          <w:lang w:eastAsia="zh-CN"/>
        </w:rPr>
        <w:lastRenderedPageBreak/>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-session-info" type="</w:t>
      </w:r>
      <w:proofErr w:type="spellStart"/>
      <w:r>
        <w:rPr>
          <w:lang w:eastAsia="zh-CN"/>
        </w:rPr>
        <w:t>mcpttmbs:mbs-session-infoType</w:t>
      </w:r>
      <w:proofErr w:type="spellEnd"/>
      <w:r>
        <w:rPr>
          <w:lang w:eastAsia="zh-CN"/>
        </w:rPr>
        <w:t>"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eMBMS</w:t>
      </w:r>
      <w:proofErr w:type="spellEnd"/>
      <w:r>
        <w:rPr>
          <w:lang w:eastAsia="zh-CN"/>
        </w:rPr>
        <w:t>-bearer-info" type="</w:t>
      </w:r>
      <w:proofErr w:type="spellStart"/>
      <w:r>
        <w:rPr>
          <w:lang w:eastAsia="zh-CN"/>
        </w:rPr>
        <w:t>mcpttmbs:eMBMS-bearer-infoType</w:t>
      </w:r>
      <w:proofErr w:type="spellEnd"/>
      <w:r>
        <w:rPr>
          <w:lang w:eastAsia="zh-CN"/>
        </w:rPr>
        <w:t>"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CCC292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F52B314"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2ACC2CF"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78BA500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-session-</w:t>
      </w:r>
      <w:proofErr w:type="spellStart"/>
      <w:r>
        <w:rPr>
          <w:lang w:eastAsia="zh-CN"/>
        </w:rPr>
        <w:t>infoType</w:t>
      </w:r>
      <w:proofErr w:type="spellEnd"/>
      <w:r>
        <w:rPr>
          <w:lang w:eastAsia="zh-CN"/>
        </w:rPr>
        <w:t>"&gt;</w:t>
      </w:r>
    </w:p>
    <w:p w14:paraId="1E9DB5D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-session-id" type="</w:t>
      </w:r>
      <w:proofErr w:type="spellStart"/>
      <w:r>
        <w:rPr>
          <w:lang w:eastAsia="zh-CN"/>
        </w:rPr>
        <w:t>xs:hexBinary</w:t>
      </w:r>
      <w:proofErr w:type="spellEnd"/>
      <w:r>
        <w:rPr>
          <w:lang w:eastAsia="zh-CN"/>
        </w:rPr>
        <w:t>"/&gt;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-session-mode" type="</w:t>
      </w:r>
      <w:proofErr w:type="spellStart"/>
      <w:r>
        <w:rPr>
          <w:lang w:eastAsia="zh-CN"/>
        </w:rPr>
        <w:t>mcpttmbs:sessionType</w:t>
      </w:r>
      <w:proofErr w:type="spellEnd"/>
      <w:r>
        <w:rPr>
          <w:lang w:eastAsia="zh-CN"/>
        </w:rPr>
        <w:t>"/&gt;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name="mc-service-group-id" type="</w:t>
      </w:r>
      <w:proofErr w:type="spellStart"/>
      <w:r>
        <w:rPr>
          <w:lang w:eastAsia="zh-CN"/>
        </w:rPr>
        <w:t>xs:integer</w:t>
      </w:r>
      <w:proofErr w:type="spellEnd"/>
      <w:r>
        <w:rPr>
          <w:lang w:eastAsia="zh-CN"/>
        </w:rPr>
        <w:t>"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name="frequency" type="</w:t>
      </w:r>
      <w:proofErr w:type="spellStart"/>
      <w:r>
        <w:rPr>
          <w:lang w:eastAsia="zh-CN"/>
        </w:rPr>
        <w:t>xs:unsignedLong</w:t>
      </w:r>
      <w:proofErr w:type="spellEnd"/>
      <w:r>
        <w:rPr>
          <w:lang w:eastAsia="zh-CN"/>
        </w:rPr>
        <w:t>"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name="GPMS" type="</w:t>
      </w:r>
      <w:proofErr w:type="spellStart"/>
      <w:r>
        <w:rPr>
          <w:lang w:eastAsia="zh-CN"/>
        </w:rPr>
        <w:t>xs:positiveInteger</w:t>
      </w:r>
      <w:proofErr w:type="spellEnd"/>
      <w:r>
        <w:rPr>
          <w:lang w:eastAsia="zh-CN"/>
        </w:rPr>
        <w:t>"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-service-areas" type="</w:t>
      </w:r>
      <w:proofErr w:type="spellStart"/>
      <w:r>
        <w:rPr>
          <w:lang w:eastAsia="zh-CN"/>
        </w:rPr>
        <w:t>mcpttmbs:mbs-service-areasType</w:t>
      </w:r>
      <w:proofErr w:type="spellEnd"/>
      <w:r>
        <w:rPr>
          <w:lang w:eastAsia="zh-CN"/>
        </w:rPr>
        <w:t>"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name="report-</w:t>
      </w:r>
      <w:proofErr w:type="spellStart"/>
      <w:r>
        <w:rPr>
          <w:lang w:eastAsia="zh-CN"/>
        </w:rPr>
        <w:t>ue</w:t>
      </w:r>
      <w:proofErr w:type="spellEnd"/>
      <w:r>
        <w:rPr>
          <w:lang w:eastAsia="zh-CN"/>
        </w:rPr>
        <w:t>-session-join-notification" type="</w:t>
      </w:r>
      <w:proofErr w:type="spellStart"/>
      <w:r>
        <w:rPr>
          <w:lang w:eastAsia="zh-CN"/>
        </w:rPr>
        <w:t>xs:boolean</w:t>
      </w:r>
      <w:proofErr w:type="spellEnd"/>
      <w:r>
        <w:rPr>
          <w:lang w:eastAsia="zh-CN"/>
        </w:rPr>
        <w:t>"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name="multicast-</w:t>
      </w:r>
      <w:proofErr w:type="spellStart"/>
      <w:r>
        <w:rPr>
          <w:lang w:eastAsia="zh-CN"/>
        </w:rPr>
        <w:t>mbs</w:t>
      </w:r>
      <w:proofErr w:type="spellEnd"/>
      <w:r>
        <w:rPr>
          <w:lang w:eastAsia="zh-CN"/>
        </w:rPr>
        <w:t>-session-related-info" type="</w:t>
      </w:r>
      <w:proofErr w:type="spellStart"/>
      <w:r>
        <w:rPr>
          <w:lang w:eastAsia="zh-CN"/>
        </w:rPr>
        <w:t>mcpttmbs:multicast-mbs-session-related-infoType</w:t>
      </w:r>
      <w:proofErr w:type="spellEnd"/>
      <w:r>
        <w:rPr>
          <w:lang w:eastAsia="zh-CN"/>
        </w:rPr>
        <w:t>"/&gt;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fsa</w:t>
      </w:r>
      <w:proofErr w:type="spellEnd"/>
      <w:r>
        <w:rPr>
          <w:lang w:eastAsia="zh-CN"/>
        </w:rPr>
        <w:t>-id" type="</w:t>
      </w:r>
      <w:proofErr w:type="spellStart"/>
      <w:r>
        <w:rPr>
          <w:lang w:eastAsia="zh-CN"/>
        </w:rPr>
        <w:t>xs:hexBinary</w:t>
      </w:r>
      <w:proofErr w:type="spellEnd"/>
      <w:r>
        <w:rPr>
          <w:lang w:eastAsia="zh-CN"/>
        </w:rPr>
        <w:t xml:space="preserve">" minOccurs="0" </w:t>
      </w:r>
      <w:proofErr w:type="spellStart"/>
      <w:r>
        <w:rPr>
          <w:lang w:eastAsia="zh-CN"/>
        </w:rPr>
        <w:t>maxOccurs</w:t>
      </w:r>
      <w:proofErr w:type="spellEnd"/>
      <w:r>
        <w:rPr>
          <w:lang w:eastAsia="zh-CN"/>
        </w:rPr>
        <w:t>="unbounded"/&gt;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-session-de-announcement-acknowledgement" type="</w:t>
      </w:r>
      <w:proofErr w:type="spellStart"/>
      <w:r>
        <w:rPr>
          <w:lang w:eastAsia="zh-CN"/>
        </w:rPr>
        <w:t>xs:boolean</w:t>
      </w:r>
      <w:proofErr w:type="spellEnd"/>
      <w:r>
        <w:rPr>
          <w:lang w:eastAsia="zh-CN"/>
        </w:rPr>
        <w:t xml:space="preserve">" minOccurs="0" </w:t>
      </w:r>
      <w:proofErr w:type="spellStart"/>
      <w:r>
        <w:rPr>
          <w:lang w:eastAsia="zh-CN"/>
        </w:rPr>
        <w:t>maxOccurs</w:t>
      </w:r>
      <w:proofErr w:type="spellEnd"/>
      <w:r>
        <w:rPr>
          <w:lang w:eastAsia="zh-CN"/>
        </w:rPr>
        <w:t>="1"/&gt;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317E2F3B"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0E6A913"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3BF1120C"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2A4E2F8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eMBMS</w:t>
      </w:r>
      <w:proofErr w:type="spellEnd"/>
      <w:r>
        <w:rPr>
          <w:lang w:eastAsia="zh-CN"/>
        </w:rPr>
        <w:t>-bearer-</w:t>
      </w:r>
      <w:proofErr w:type="spellStart"/>
      <w:r>
        <w:rPr>
          <w:lang w:eastAsia="zh-CN"/>
        </w:rPr>
        <w:t>infoType</w:t>
      </w:r>
      <w:proofErr w:type="spellEnd"/>
      <w:r>
        <w:rPr>
          <w:lang w:eastAsia="zh-CN"/>
        </w:rPr>
        <w:t>"&gt;</w:t>
      </w:r>
    </w:p>
    <w:p w14:paraId="1482075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name="TMGI" type="</w:t>
      </w:r>
      <w:proofErr w:type="spellStart"/>
      <w:r>
        <w:rPr>
          <w:lang w:eastAsia="zh-CN"/>
        </w:rPr>
        <w:t>xs:hexBinary</w:t>
      </w:r>
      <w:proofErr w:type="spellEnd"/>
      <w:r>
        <w:rPr>
          <w:lang w:eastAsia="zh-CN"/>
        </w:rPr>
        <w:t>"/&gt;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name="Alternative-TMGI" type="</w:t>
      </w:r>
      <w:proofErr w:type="spellStart"/>
      <w:r>
        <w:rPr>
          <w:lang w:eastAsia="zh-CN"/>
        </w:rPr>
        <w:t>mcpttmbs:Alternative-TMGI-Type</w:t>
      </w:r>
      <w:proofErr w:type="spellEnd"/>
      <w:r>
        <w:rPr>
          <w:lang w:eastAsia="zh-CN"/>
        </w:rPr>
        <w:t>"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name="QCI" type="</w:t>
      </w:r>
      <w:proofErr w:type="spellStart"/>
      <w:r>
        <w:rPr>
          <w:lang w:eastAsia="zh-CN"/>
        </w:rPr>
        <w:t>xs:integer</w:t>
      </w:r>
      <w:proofErr w:type="spellEnd"/>
      <w:r>
        <w:rPr>
          <w:lang w:eastAsia="zh-CN"/>
        </w:rPr>
        <w:t>"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name="frequency" type="</w:t>
      </w:r>
      <w:proofErr w:type="spellStart"/>
      <w:r>
        <w:rPr>
          <w:lang w:eastAsia="zh-CN"/>
        </w:rPr>
        <w:t>xs:unsignedLong</w:t>
      </w:r>
      <w:proofErr w:type="spellEnd"/>
      <w:r>
        <w:rPr>
          <w:lang w:eastAsia="zh-CN"/>
        </w:rPr>
        <w:t>"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mbms</w:t>
      </w:r>
      <w:proofErr w:type="spellEnd"/>
      <w:r>
        <w:rPr>
          <w:lang w:eastAsia="zh-CN"/>
        </w:rPr>
        <w:t>-service-areas" type="</w:t>
      </w:r>
      <w:proofErr w:type="spellStart"/>
      <w:r>
        <w:rPr>
          <w:lang w:eastAsia="zh-CN"/>
        </w:rPr>
        <w:t>mcpttmbs:mbms-service-areasType</w:t>
      </w:r>
      <w:proofErr w:type="spellEnd"/>
      <w:r>
        <w:rPr>
          <w:lang w:eastAsia="zh-CN"/>
        </w:rPr>
        <w:t>"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name="GPMS" type="</w:t>
      </w:r>
      <w:proofErr w:type="spellStart"/>
      <w:r>
        <w:rPr>
          <w:lang w:eastAsia="zh-CN"/>
        </w:rPr>
        <w:t>xs:positiveInteger</w:t>
      </w:r>
      <w:proofErr w:type="spellEnd"/>
      <w:r>
        <w:rPr>
          <w:lang w:eastAsia="zh-CN"/>
        </w:rPr>
        <w:t>"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name="report-suspension" type="</w:t>
      </w:r>
      <w:proofErr w:type="spellStart"/>
      <w:r>
        <w:rPr>
          <w:lang w:eastAsia="zh-CN"/>
        </w:rPr>
        <w:t>xs:boolean</w:t>
      </w:r>
      <w:proofErr w:type="spellEnd"/>
      <w:r>
        <w:rPr>
          <w:lang w:eastAsia="zh-CN"/>
        </w:rPr>
        <w:t>"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190447DE"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445E152"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17E1E02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4F6212EF"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eMBMS</w:t>
      </w:r>
      <w:proofErr w:type="spellEnd"/>
      <w:r>
        <w:rPr>
          <w:lang w:eastAsia="zh-CN"/>
        </w:rPr>
        <w:t xml:space="preserve"> announcement element – begin --&gt;</w:t>
      </w:r>
    </w:p>
    <w:p w14:paraId="007D4CF2"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mcptt-mbs-rohc</w:t>
      </w:r>
      <w:proofErr w:type="spellEnd"/>
      <w:r>
        <w:rPr>
          <w:lang w:eastAsia="zh-CN"/>
        </w:rPr>
        <w:t>" type="</w:t>
      </w:r>
      <w:proofErr w:type="spellStart"/>
      <w:r>
        <w:rPr>
          <w:lang w:eastAsia="zh-CN"/>
        </w:rPr>
        <w:t>mcpttmbs:emptyType</w:t>
      </w:r>
      <w:proofErr w:type="spellEnd"/>
      <w:r>
        <w:rPr>
          <w:lang w:eastAsia="zh-CN"/>
        </w:rPr>
        <w:t>"/&gt;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emptyType</w:t>
      </w:r>
      <w:proofErr w:type="spellEnd"/>
      <w:r>
        <w:rPr>
          <w:lang w:eastAsia="zh-CN"/>
        </w:rPr>
        <w:t>"/&gt;</w:t>
      </w:r>
    </w:p>
    <w:p w14:paraId="3677A015"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name="max-</w:t>
      </w:r>
      <w:proofErr w:type="spellStart"/>
      <w:r>
        <w:rPr>
          <w:lang w:eastAsia="zh-CN"/>
        </w:rPr>
        <w:t>cid</w:t>
      </w:r>
      <w:proofErr w:type="spellEnd"/>
      <w:r>
        <w:rPr>
          <w:lang w:eastAsia="zh-CN"/>
        </w:rPr>
        <w:t>" type="</w:t>
      </w:r>
      <w:proofErr w:type="spellStart"/>
      <w:r>
        <w:rPr>
          <w:lang w:eastAsia="zh-CN"/>
        </w:rPr>
        <w:t>mcpttmbs:max-cidType</w:t>
      </w:r>
      <w:proofErr w:type="spellEnd"/>
      <w:r>
        <w:rPr>
          <w:lang w:eastAsia="zh-CN"/>
        </w:rPr>
        <w:t>"/&gt;</w:t>
      </w:r>
    </w:p>
    <w:p w14:paraId="26451342"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name="max-</w:t>
      </w:r>
      <w:proofErr w:type="spellStart"/>
      <w:r>
        <w:rPr>
          <w:lang w:eastAsia="zh-CN"/>
        </w:rPr>
        <w:t>cidType</w:t>
      </w:r>
      <w:proofErr w:type="spellEnd"/>
      <w:r>
        <w:rPr>
          <w:lang w:eastAsia="zh-CN"/>
        </w:rPr>
        <w:t>"&gt;</w:t>
      </w:r>
    </w:p>
    <w:p w14:paraId="43008559"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xs:integer</w:t>
      </w:r>
      <w:proofErr w:type="spellEnd"/>
      <w:r>
        <w:rPr>
          <w:lang w:eastAsia="zh-CN"/>
        </w:rPr>
        <w:t>"&gt;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xs:minInclusive</w:t>
      </w:r>
      <w:proofErr w:type="spellEnd"/>
      <w:r>
        <w:rPr>
          <w:lang w:eastAsia="zh-CN"/>
        </w:rPr>
        <w:t xml:space="preser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xs:maxInclusive</w:t>
      </w:r>
      <w:proofErr w:type="spellEnd"/>
      <w:r>
        <w:rPr>
          <w:lang w:eastAsia="zh-CN"/>
        </w:rPr>
        <w:t xml:space="preserve"> value="16383"/&gt;</w:t>
      </w:r>
    </w:p>
    <w:p w14:paraId="61032685"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50E99D59"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2D4641CA"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eMBMS</w:t>
      </w:r>
      <w:proofErr w:type="spellEnd"/>
      <w:r>
        <w:rPr>
          <w:lang w:eastAsia="zh-CN"/>
        </w:rPr>
        <w:t xml:space="preserve"> announcement element – end --&gt;</w:t>
      </w:r>
    </w:p>
    <w:p w14:paraId="7B56AFC8"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w:t>
      </w:r>
      <w:proofErr w:type="spellStart"/>
      <w:r>
        <w:rPr>
          <w:lang w:eastAsia="zh-CN"/>
        </w:rPr>
        <w:t>sessionType</w:t>
      </w:r>
      <w:proofErr w:type="spellEnd"/>
      <w:r>
        <w:rPr>
          <w:lang w:eastAsia="zh-CN"/>
        </w:rPr>
        <w:t>"&gt;</w:t>
      </w:r>
    </w:p>
    <w:p w14:paraId="47A27DD9"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xs:string</w:t>
      </w:r>
      <w:proofErr w:type="spellEnd"/>
      <w:r>
        <w:rPr>
          <w:lang w:eastAsia="zh-CN"/>
        </w:rPr>
        <w:t>"&gt;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xs:enumeration</w:t>
      </w:r>
      <w:proofErr w:type="spellEnd"/>
      <w:r>
        <w:rPr>
          <w:lang w:eastAsia="zh-CN"/>
        </w:rPr>
        <w:t xml:space="preserve">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xs:enumeration</w:t>
      </w:r>
      <w:proofErr w:type="spellEnd"/>
      <w:r>
        <w:rPr>
          <w:lang w:eastAsia="zh-CN"/>
        </w:rPr>
        <w:t xml:space="preserve"> value="broadcast"/&gt;</w:t>
      </w:r>
    </w:p>
    <w:p w14:paraId="673340FA"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3450AF4E"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1662202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name="Alternative-TMGI-Type"&gt;</w:t>
      </w:r>
    </w:p>
    <w:p w14:paraId="4D7913D9"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name="Alternative-TMGI-id"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D6CE232"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52E77EC"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52BB77D1"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7CF07A0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-service-</w:t>
      </w:r>
      <w:proofErr w:type="spellStart"/>
      <w:r>
        <w:rPr>
          <w:lang w:eastAsia="zh-CN"/>
        </w:rPr>
        <w:t>areasType</w:t>
      </w:r>
      <w:proofErr w:type="spellEnd"/>
      <w:r>
        <w:rPr>
          <w:lang w:eastAsia="zh-CN"/>
        </w:rPr>
        <w:t>"&gt;</w:t>
      </w:r>
    </w:p>
    <w:p w14:paraId="3085FDA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-service-area-id"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0A2FB07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290839D"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5D161073"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281F3A1"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mbms</w:t>
      </w:r>
      <w:proofErr w:type="spellEnd"/>
      <w:r>
        <w:rPr>
          <w:lang w:eastAsia="zh-CN"/>
        </w:rPr>
        <w:t>-service-</w:t>
      </w:r>
      <w:proofErr w:type="spellStart"/>
      <w:r>
        <w:rPr>
          <w:lang w:eastAsia="zh-CN"/>
        </w:rPr>
        <w:t>areasType</w:t>
      </w:r>
      <w:proofErr w:type="spellEnd"/>
      <w:r>
        <w:rPr>
          <w:lang w:eastAsia="zh-CN"/>
        </w:rPr>
        <w:t>"&gt;</w:t>
      </w:r>
    </w:p>
    <w:p w14:paraId="3E6C37E3" w14:textId="77777777" w:rsidR="00235E4F" w:rsidRDefault="00235E4F" w:rsidP="00235E4F">
      <w:pPr>
        <w:pStyle w:val="PL"/>
        <w:rPr>
          <w:lang w:eastAsia="zh-CN"/>
        </w:rPr>
      </w:pPr>
      <w:r>
        <w:rPr>
          <w:lang w:eastAsia="zh-CN"/>
        </w:rPr>
        <w:lastRenderedPageBreak/>
        <w:tab/>
      </w:r>
      <w:r>
        <w:rPr>
          <w:lang w:eastAsia="zh-CN"/>
        </w:rPr>
        <w:tab/>
        <w:t>&lt;</w:t>
      </w:r>
      <w:proofErr w:type="spellStart"/>
      <w:r>
        <w:rPr>
          <w:lang w:eastAsia="zh-CN"/>
        </w:rPr>
        <w:t>xs:sequence</w:t>
      </w:r>
      <w:proofErr w:type="spellEnd"/>
      <w:r>
        <w:rPr>
          <w:lang w:eastAsia="zh-CN"/>
        </w:rPr>
        <w:t>&gt;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mbms</w:t>
      </w:r>
      <w:proofErr w:type="spellEnd"/>
      <w:r>
        <w:rPr>
          <w:lang w:eastAsia="zh-CN"/>
        </w:rPr>
        <w:t>-service-area-id" type="</w:t>
      </w:r>
      <w:proofErr w:type="spellStart"/>
      <w:r>
        <w:rPr>
          <w:lang w:eastAsia="zh-CN"/>
        </w:rPr>
        <w:t>xs:hexBinary</w:t>
      </w:r>
      <w:proofErr w:type="spellEnd"/>
      <w:r>
        <w:rPr>
          <w:lang w:eastAsia="zh-CN"/>
        </w:rPr>
        <w:t xml:space="preserve">" </w:t>
      </w:r>
      <w:proofErr w:type="spellStart"/>
      <w:r>
        <w:rPr>
          <w:lang w:eastAsia="zh-CN"/>
        </w:rPr>
        <w:t>maxOccurs</w:t>
      </w:r>
      <w:proofErr w:type="spellEnd"/>
      <w:r>
        <w:rPr>
          <w:lang w:eastAsia="zh-CN"/>
        </w:rPr>
        <w:t>="unbounded"/&gt;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4A00A8B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6546FC9"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4051318F"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5E715F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name="multicast-</w:t>
      </w:r>
      <w:proofErr w:type="spellStart"/>
      <w:r>
        <w:rPr>
          <w:lang w:eastAsia="zh-CN"/>
        </w:rPr>
        <w:t>mbs</w:t>
      </w:r>
      <w:proofErr w:type="spellEnd"/>
      <w:r>
        <w:rPr>
          <w:lang w:eastAsia="zh-CN"/>
        </w:rPr>
        <w:t>-session-related-</w:t>
      </w:r>
      <w:proofErr w:type="spellStart"/>
      <w:r>
        <w:rPr>
          <w:lang w:eastAsia="zh-CN"/>
        </w:rPr>
        <w:t>infoType</w:t>
      </w:r>
      <w:proofErr w:type="spellEnd"/>
      <w:r>
        <w:rPr>
          <w:lang w:eastAsia="zh-CN"/>
        </w:rPr>
        <w:t>"&gt;</w:t>
      </w:r>
    </w:p>
    <w:p w14:paraId="0D4358FD"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PlmnId</w:t>
      </w:r>
      <w:proofErr w:type="spellEnd"/>
      <w:r>
        <w:rPr>
          <w:lang w:eastAsia="zh-CN"/>
        </w:rPr>
        <w:t>" type="</w:t>
      </w:r>
      <w:proofErr w:type="spellStart"/>
      <w:r>
        <w:rPr>
          <w:lang w:eastAsia="zh-CN"/>
        </w:rPr>
        <w:t>mcpttmbs:tPlmnIdentity</w:t>
      </w:r>
      <w:proofErr w:type="spellEnd"/>
      <w:r>
        <w:rPr>
          <w:lang w:eastAsia="zh-CN"/>
        </w:rPr>
        <w:t xml:space="preserve">" minOccurs="0" </w:t>
      </w:r>
      <w:proofErr w:type="spellStart"/>
      <w:r>
        <w:rPr>
          <w:lang w:eastAsia="zh-CN"/>
        </w:rPr>
        <w:t>maxOccurs</w:t>
      </w:r>
      <w:proofErr w:type="spellEnd"/>
      <w:r>
        <w:rPr>
          <w:lang w:eastAsia="zh-CN"/>
        </w:rPr>
        <w:t>="unbounded"/&gt;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name="DNN" type="</w:t>
      </w:r>
      <w:proofErr w:type="spellStart"/>
      <w:r>
        <w:rPr>
          <w:lang w:eastAsia="zh-CN"/>
        </w:rPr>
        <w:t>xs:string</w:t>
      </w:r>
      <w:proofErr w:type="spellEnd"/>
      <w:r>
        <w:rPr>
          <w:lang w:eastAsia="zh-CN"/>
        </w:rPr>
        <w:t>"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IPInformation</w:t>
      </w:r>
      <w:proofErr w:type="spellEnd"/>
      <w:r>
        <w:rPr>
          <w:lang w:eastAsia="zh-CN"/>
        </w:rPr>
        <w:t>" type="</w:t>
      </w:r>
      <w:proofErr w:type="spellStart"/>
      <w:r>
        <w:rPr>
          <w:lang w:eastAsia="zh-CN"/>
        </w:rPr>
        <w:t>mcpttmbs:IPInformationType</w:t>
      </w:r>
      <w:proofErr w:type="spellEnd"/>
      <w:r>
        <w:rPr>
          <w:lang w:eastAsia="zh-CN"/>
        </w:rPr>
        <w:t>"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name="MC-ID-ref-SNSSAI" type="</w:t>
      </w:r>
      <w:proofErr w:type="spellStart"/>
      <w:r>
        <w:rPr>
          <w:lang w:eastAsia="zh-CN"/>
        </w:rPr>
        <w:t>xs:string</w:t>
      </w:r>
      <w:proofErr w:type="spellEnd"/>
      <w:r>
        <w:rPr>
          <w:lang w:eastAsia="zh-CN"/>
        </w:rPr>
        <w:t>"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154A06D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3F4842C"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/&gt;</w:t>
      </w:r>
    </w:p>
    <w:p w14:paraId="667F7CAD"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43DED9E1"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 xml:space="preserve"> name="</w:t>
      </w:r>
      <w:proofErr w:type="spellStart"/>
      <w:r>
        <w:rPr>
          <w:lang w:eastAsia="zh-CN"/>
        </w:rPr>
        <w:t>tPlmnIdentityFormat</w:t>
      </w:r>
      <w:proofErr w:type="spellEnd"/>
      <w:r>
        <w:rPr>
          <w:lang w:eastAsia="zh-CN"/>
        </w:rPr>
        <w:t>"&gt;</w:t>
      </w:r>
    </w:p>
    <w:p w14:paraId="57596F31"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 xml:space="preserve"> base="</w:t>
      </w:r>
      <w:proofErr w:type="spellStart"/>
      <w:r>
        <w:rPr>
          <w:lang w:eastAsia="zh-CN"/>
        </w:rPr>
        <w:t>xs:string</w:t>
      </w:r>
      <w:proofErr w:type="spellEnd"/>
      <w:r>
        <w:rPr>
          <w:lang w:eastAsia="zh-CN"/>
        </w:rPr>
        <w:t>"&gt;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xs:pattern</w:t>
      </w:r>
      <w:proofErr w:type="spellEnd"/>
      <w:r>
        <w:rPr>
          <w:lang w:eastAsia="zh-CN"/>
        </w:rPr>
        <w:t xml:space="preserve"> value="\d{3}\d{3}"/&gt;</w:t>
      </w:r>
    </w:p>
    <w:p w14:paraId="61CEEC80" w14:textId="77777777" w:rsidR="00235E4F" w:rsidRDefault="00235E4F" w:rsidP="00235E4F">
      <w:pPr>
        <w:pStyle w:val="PL"/>
        <w:rPr>
          <w:lang w:eastAsia="zh-CN"/>
        </w:rPr>
      </w:pPr>
      <w:r>
        <w:rPr>
          <w:lang w:eastAsia="zh-CN"/>
        </w:rPr>
        <w:tab/>
      </w:r>
      <w:r>
        <w:rPr>
          <w:lang w:eastAsia="zh-CN"/>
        </w:rPr>
        <w:tab/>
        <w:t>&lt;/</w:t>
      </w:r>
      <w:proofErr w:type="spellStart"/>
      <w:r>
        <w:rPr>
          <w:lang w:eastAsia="zh-CN"/>
        </w:rPr>
        <w:t>xs:restriction</w:t>
      </w:r>
      <w:proofErr w:type="spellEnd"/>
      <w:r>
        <w:rPr>
          <w:lang w:eastAsia="zh-CN"/>
        </w:rPr>
        <w:t>&gt;</w:t>
      </w:r>
    </w:p>
    <w:p w14:paraId="5A53E3CF" w14:textId="77777777" w:rsidR="00235E4F" w:rsidRDefault="00235E4F" w:rsidP="00235E4F">
      <w:pPr>
        <w:pStyle w:val="PL"/>
        <w:rPr>
          <w:lang w:eastAsia="zh-CN"/>
        </w:rPr>
      </w:pPr>
      <w:r>
        <w:rPr>
          <w:lang w:eastAsia="zh-CN"/>
        </w:rPr>
        <w:tab/>
        <w:t>&lt;/</w:t>
      </w:r>
      <w:proofErr w:type="spellStart"/>
      <w:r>
        <w:rPr>
          <w:lang w:eastAsia="zh-CN"/>
        </w:rPr>
        <w:t>xs:simpleType</w:t>
      </w:r>
      <w:proofErr w:type="spellEnd"/>
      <w:r>
        <w:rPr>
          <w:lang w:eastAsia="zh-CN"/>
        </w:rPr>
        <w:t>&gt;</w:t>
      </w:r>
    </w:p>
    <w:p w14:paraId="5F5758F5"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tPlmnIdentity</w:t>
      </w:r>
      <w:proofErr w:type="spellEnd"/>
      <w:r>
        <w:rPr>
          <w:lang w:eastAsia="zh-CN"/>
        </w:rPr>
        <w:t>"&gt;</w:t>
      </w:r>
    </w:p>
    <w:p w14:paraId="34FCAA4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xs:simpleContent</w:t>
      </w:r>
      <w:proofErr w:type="spellEnd"/>
      <w:r>
        <w:rPr>
          <w:lang w:eastAsia="zh-CN"/>
        </w:rPr>
        <w: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xs:extension</w:t>
      </w:r>
      <w:proofErr w:type="spellEnd"/>
      <w:r>
        <w:rPr>
          <w:lang w:eastAsia="zh-CN"/>
        </w:rPr>
        <w:t xml:space="preserve"> base="</w:t>
      </w:r>
      <w:proofErr w:type="spellStart"/>
      <w:r>
        <w:rPr>
          <w:lang w:eastAsia="zh-CN"/>
        </w:rPr>
        <w:t>mcpttmbs:tPlmnIdentityFormat</w:t>
      </w:r>
      <w:proofErr w:type="spellEnd"/>
      <w:r>
        <w:rPr>
          <w:lang w:eastAsia="zh-CN"/>
        </w:rPr>
        <w: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w:t>
      </w:r>
      <w:proofErr w:type="spellStart"/>
      <w:r>
        <w:rPr>
          <w:lang w:eastAsia="zh-CN"/>
        </w:rPr>
        <w:t>xs:attribute</w:t>
      </w:r>
      <w:proofErr w:type="spellEnd"/>
      <w:r>
        <w:rPr>
          <w:lang w:eastAsia="zh-CN"/>
        </w:rPr>
        <w:t xml:space="preserve"> name="</w:t>
      </w:r>
      <w:proofErr w:type="spellStart"/>
      <w:r>
        <w:rPr>
          <w:lang w:eastAsia="zh-CN"/>
        </w:rPr>
        <w:t>TriggerId</w:t>
      </w:r>
      <w:proofErr w:type="spellEnd"/>
      <w:r>
        <w:rPr>
          <w:lang w:eastAsia="zh-CN"/>
        </w:rPr>
        <w:t>" type="</w:t>
      </w:r>
      <w:proofErr w:type="spellStart"/>
      <w:r>
        <w:rPr>
          <w:lang w:eastAsia="zh-CN"/>
        </w:rPr>
        <w:t>xs:string</w:t>
      </w:r>
      <w:proofErr w:type="spellEnd"/>
      <w:r>
        <w:rPr>
          <w:lang w:eastAsia="zh-CN"/>
        </w:rPr>
        <w:t>" use="required"/&gt;</w:t>
      </w:r>
    </w:p>
    <w:p w14:paraId="53006240" w14:textId="77777777" w:rsidR="00235E4F" w:rsidRPr="00F02F93" w:rsidRDefault="00235E4F" w:rsidP="00235E4F">
      <w:pPr>
        <w:pStyle w:val="PL"/>
        <w:rPr>
          <w:lang w:val="fr-FR" w:eastAsia="zh-CN"/>
        </w:rPr>
      </w:pPr>
      <w:r>
        <w:rPr>
          <w:lang w:eastAsia="zh-CN"/>
        </w:rPr>
        <w:tab/>
      </w:r>
      <w:r>
        <w:rPr>
          <w:lang w:eastAsia="zh-CN"/>
        </w:rPr>
        <w:tab/>
      </w:r>
      <w:r>
        <w:rPr>
          <w:lang w:eastAsia="zh-CN"/>
        </w:rPr>
        <w:tab/>
      </w:r>
      <w:r w:rsidRPr="00F02F93">
        <w:rPr>
          <w:lang w:val="fr-FR" w:eastAsia="zh-CN"/>
        </w:rPr>
        <w:t>&lt;/</w:t>
      </w:r>
      <w:proofErr w:type="spellStart"/>
      <w:r w:rsidRPr="00F02F93">
        <w:rPr>
          <w:lang w:val="fr-FR" w:eastAsia="zh-CN"/>
        </w:rPr>
        <w:t>xs:extension</w:t>
      </w:r>
      <w:proofErr w:type="spellEnd"/>
      <w:r w:rsidRPr="00F02F93">
        <w:rPr>
          <w:lang w:val="fr-FR" w:eastAsia="zh-CN"/>
        </w:rPr>
        <w:t>&gt;</w:t>
      </w:r>
    </w:p>
    <w:p w14:paraId="50C6259D"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w:t>
      </w:r>
      <w:proofErr w:type="spellStart"/>
      <w:r w:rsidRPr="00F02F93">
        <w:rPr>
          <w:lang w:val="fr-FR" w:eastAsia="zh-CN"/>
        </w:rPr>
        <w:t>xs:simpleContent</w:t>
      </w:r>
      <w:proofErr w:type="spellEnd"/>
      <w:r w:rsidRPr="00F02F93">
        <w:rPr>
          <w:lang w:val="fr-FR" w:eastAsia="zh-CN"/>
        </w:rPr>
        <w:t>&gt;</w:t>
      </w:r>
    </w:p>
    <w:p w14:paraId="5C9DD53F" w14:textId="77777777" w:rsidR="00235E4F" w:rsidRPr="00F02F93" w:rsidRDefault="00235E4F" w:rsidP="00235E4F">
      <w:pPr>
        <w:pStyle w:val="PL"/>
        <w:rPr>
          <w:lang w:val="fr-FR" w:eastAsia="zh-CN"/>
        </w:rPr>
      </w:pPr>
      <w:r w:rsidRPr="00F02F93">
        <w:rPr>
          <w:lang w:val="fr-FR" w:eastAsia="zh-CN"/>
        </w:rPr>
        <w:tab/>
        <w:t>&lt;/</w:t>
      </w:r>
      <w:proofErr w:type="spellStart"/>
      <w:r w:rsidRPr="00F02F93">
        <w:rPr>
          <w:lang w:val="fr-FR" w:eastAsia="zh-CN"/>
        </w:rPr>
        <w:t>xs:complexType</w:t>
      </w:r>
      <w:proofErr w:type="spellEnd"/>
      <w:r w:rsidRPr="00F02F93">
        <w:rPr>
          <w:lang w:val="fr-FR" w:eastAsia="zh-CN"/>
        </w:rPr>
        <w:t>&gt;</w:t>
      </w:r>
    </w:p>
    <w:p w14:paraId="2E0AAA3B" w14:textId="77777777" w:rsidR="00235E4F" w:rsidRPr="00F02F93" w:rsidRDefault="00235E4F" w:rsidP="00235E4F">
      <w:pPr>
        <w:pStyle w:val="PL"/>
        <w:rPr>
          <w:lang w:val="fr-FR" w:eastAsia="zh-CN"/>
        </w:rPr>
      </w:pPr>
      <w:r w:rsidRPr="00F02F93">
        <w:rPr>
          <w:lang w:val="fr-FR" w:eastAsia="zh-CN"/>
        </w:rPr>
        <w:tab/>
        <w:t>&lt;</w:t>
      </w:r>
      <w:proofErr w:type="spellStart"/>
      <w:r w:rsidRPr="00F02F93">
        <w:rPr>
          <w:lang w:val="fr-FR" w:eastAsia="zh-CN"/>
        </w:rPr>
        <w:t>xs:complexType</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IPInformationType</w:t>
      </w:r>
      <w:proofErr w:type="spellEnd"/>
      <w:r w:rsidRPr="00F02F93">
        <w:rPr>
          <w:lang w:val="fr-FR" w:eastAsia="zh-CN"/>
        </w:rPr>
        <w:t>"&gt;</w:t>
      </w:r>
    </w:p>
    <w:p w14:paraId="6A3152D4"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t>&lt;</w:t>
      </w:r>
      <w:proofErr w:type="spellStart"/>
      <w:r w:rsidRPr="00F02F93">
        <w:rPr>
          <w:lang w:val="fr-FR" w:eastAsia="zh-CN"/>
        </w:rPr>
        <w:t>xs:sequence</w:t>
      </w:r>
      <w:proofErr w:type="spellEnd"/>
      <w:r w:rsidRPr="00F02F93">
        <w:rPr>
          <w:lang w:val="fr-FR" w:eastAsia="zh-CN"/>
        </w:rPr>
        <w:t>&gt;</w:t>
      </w:r>
    </w:p>
    <w:p w14:paraId="01436E1B"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w:t>
      </w:r>
      <w:proofErr w:type="spellStart"/>
      <w:r w:rsidRPr="00F02F93">
        <w:rPr>
          <w:lang w:val="fr-FR" w:eastAsia="zh-CN"/>
        </w:rPr>
        <w:t>xs:element</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IPInformationListEntry</w:t>
      </w:r>
      <w:proofErr w:type="spellEnd"/>
      <w:r w:rsidRPr="00F02F93">
        <w:rPr>
          <w:lang w:val="fr-FR" w:eastAsia="zh-CN"/>
        </w:rPr>
        <w:t>" type="</w:t>
      </w:r>
      <w:proofErr w:type="spellStart"/>
      <w:r w:rsidRPr="00F02F93">
        <w:rPr>
          <w:lang w:val="fr-FR" w:eastAsia="zh-CN"/>
        </w:rPr>
        <w:t>mcpttmbs:IPInformationListEntryType</w:t>
      </w:r>
      <w:proofErr w:type="spellEnd"/>
      <w:r w:rsidRPr="00F02F93">
        <w:rPr>
          <w:lang w:val="fr-FR" w:eastAsia="zh-CN"/>
        </w:rPr>
        <w:t xml:space="preserve">" </w:t>
      </w:r>
      <w:proofErr w:type="spellStart"/>
      <w:r w:rsidRPr="00F02F93">
        <w:rPr>
          <w:lang w:val="fr-FR" w:eastAsia="zh-CN"/>
        </w:rPr>
        <w:t>maxOccurs</w:t>
      </w:r>
      <w:proofErr w:type="spellEnd"/>
      <w:r w:rsidRPr="00F02F93">
        <w:rPr>
          <w:lang w:val="fr-FR" w:eastAsia="zh-CN"/>
        </w:rPr>
        <w:t>="</w:t>
      </w:r>
      <w:proofErr w:type="spellStart"/>
      <w:r w:rsidRPr="00F02F93">
        <w:rPr>
          <w:lang w:val="fr-FR" w:eastAsia="zh-CN"/>
        </w:rPr>
        <w:t>unbounded</w:t>
      </w:r>
      <w:proofErr w:type="spellEnd"/>
      <w:r w:rsidRPr="00F02F93">
        <w:rPr>
          <w:lang w:val="fr-FR" w:eastAsia="zh-CN"/>
        </w:rPr>
        <w:t>"/&gt;</w:t>
      </w:r>
    </w:p>
    <w:p w14:paraId="12E3A22E" w14:textId="77777777" w:rsidR="00235E4F" w:rsidRPr="00F02F93" w:rsidRDefault="00235E4F" w:rsidP="00235E4F">
      <w:pPr>
        <w:pStyle w:val="PL"/>
        <w:rPr>
          <w:lang w:val="fr-FR" w:eastAsia="zh-CN"/>
        </w:rPr>
      </w:pPr>
      <w:r w:rsidRPr="00F02F93">
        <w:rPr>
          <w:lang w:val="fr-FR" w:eastAsia="zh-CN"/>
        </w:rPr>
        <w:tab/>
      </w:r>
      <w:r w:rsidRPr="00F02F93">
        <w:rPr>
          <w:lang w:val="fr-FR" w:eastAsia="zh-CN"/>
        </w:rPr>
        <w:tab/>
      </w:r>
      <w:r w:rsidRPr="00F02F93">
        <w:rPr>
          <w:lang w:val="fr-FR" w:eastAsia="zh-CN"/>
        </w:rPr>
        <w:tab/>
        <w:t>&lt;</w:t>
      </w:r>
      <w:proofErr w:type="spellStart"/>
      <w:r w:rsidRPr="00F02F93">
        <w:rPr>
          <w:lang w:val="fr-FR" w:eastAsia="zh-CN"/>
        </w:rPr>
        <w:t>xs:element</w:t>
      </w:r>
      <w:proofErr w:type="spellEnd"/>
      <w:r w:rsidRPr="00F02F93">
        <w:rPr>
          <w:lang w:val="fr-FR" w:eastAsia="zh-CN"/>
        </w:rPr>
        <w:t xml:space="preserve"> </w:t>
      </w:r>
      <w:proofErr w:type="spellStart"/>
      <w:r w:rsidRPr="00F02F93">
        <w:rPr>
          <w:lang w:val="fr-FR" w:eastAsia="zh-CN"/>
        </w:rPr>
        <w:t>name</w:t>
      </w:r>
      <w:proofErr w:type="spellEnd"/>
      <w:r w:rsidRPr="00F02F93">
        <w:rPr>
          <w:lang w:val="fr-FR" w:eastAsia="zh-CN"/>
        </w:rPr>
        <w:t>="</w:t>
      </w:r>
      <w:proofErr w:type="spellStart"/>
      <w:r w:rsidRPr="00F02F93">
        <w:rPr>
          <w:lang w:val="fr-FR" w:eastAsia="zh-CN"/>
        </w:rPr>
        <w:t>anyExt</w:t>
      </w:r>
      <w:proofErr w:type="spellEnd"/>
      <w:r w:rsidRPr="00F02F93">
        <w:rPr>
          <w:lang w:val="fr-FR" w:eastAsia="zh-CN"/>
        </w:rPr>
        <w:t>" type="</w:t>
      </w:r>
      <w:proofErr w:type="spellStart"/>
      <w:r w:rsidRPr="00F02F93">
        <w:rPr>
          <w:lang w:val="fr-FR" w:eastAsia="zh-CN"/>
        </w:rPr>
        <w:t>mcpttmbs:anyExtType</w:t>
      </w:r>
      <w:proofErr w:type="spellEnd"/>
      <w:r w:rsidRPr="00F02F93">
        <w:rPr>
          <w:lang w:val="fr-FR" w:eastAsia="zh-CN"/>
        </w:rPr>
        <w:t xml:space="preserve">" </w:t>
      </w:r>
      <w:proofErr w:type="spellStart"/>
      <w:r w:rsidRPr="00F02F93">
        <w:rPr>
          <w:lang w:val="fr-FR" w:eastAsia="zh-CN"/>
        </w:rPr>
        <w:t>minOccurs</w:t>
      </w:r>
      <w:proofErr w:type="spellEnd"/>
      <w:r w:rsidRPr="00F02F93">
        <w:rPr>
          <w:lang w:val="fr-FR" w:eastAsia="zh-CN"/>
        </w:rPr>
        <w:t>="0"/&gt;</w:t>
      </w:r>
    </w:p>
    <w:p w14:paraId="41D1842C" w14:textId="77777777" w:rsidR="00235E4F" w:rsidRDefault="00235E4F" w:rsidP="00235E4F">
      <w:pPr>
        <w:pStyle w:val="PL"/>
        <w:rPr>
          <w:lang w:eastAsia="zh-CN"/>
        </w:rPr>
      </w:pPr>
      <w:r w:rsidRPr="00F02F93">
        <w:rPr>
          <w:lang w:val="fr-FR" w:eastAsia="zh-CN"/>
        </w:rPr>
        <w:tab/>
      </w:r>
      <w:r w:rsidRPr="00F02F93">
        <w:rPr>
          <w:lang w:val="fr-FR" w:eastAsia="zh-CN"/>
        </w:rPr>
        <w:tab/>
      </w:r>
      <w:r w:rsidRPr="00F02F93">
        <w:rPr>
          <w:lang w:val="fr-FR" w:eastAsia="zh-CN"/>
        </w:rPr>
        <w:tab/>
      </w:r>
      <w:r>
        <w:rPr>
          <w:lang w:eastAsia="zh-CN"/>
        </w:rPr>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1DC85993"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A21266F"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54CC357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392CA2A0"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IPInformationListEntryType</w:t>
      </w:r>
      <w:proofErr w:type="spellEnd"/>
      <w:r>
        <w:rPr>
          <w:lang w:eastAsia="zh-CN"/>
        </w:rPr>
        <w:t>"&gt;</w:t>
      </w:r>
    </w:p>
    <w:p w14:paraId="0067A008" w14:textId="77777777" w:rsidR="00235E4F" w:rsidRDefault="00235E4F" w:rsidP="00235E4F">
      <w:pPr>
        <w:pStyle w:val="PL"/>
        <w:rPr>
          <w:lang w:eastAsia="zh-CN"/>
        </w:rPr>
      </w:pPr>
      <w:r>
        <w:rPr>
          <w:lang w:eastAsia="zh-CN"/>
        </w:rPr>
        <w:tab/>
      </w:r>
      <w:r>
        <w:rPr>
          <w:lang w:eastAsia="zh-CN"/>
        </w:rPr>
        <w:tab/>
        <w:t>&lt;</w:t>
      </w:r>
      <w:proofErr w:type="spellStart"/>
      <w:r>
        <w:rPr>
          <w:lang w:eastAsia="zh-CN"/>
        </w:rPr>
        <w:t>xs:choice</w:t>
      </w:r>
      <w:proofErr w:type="spellEnd"/>
      <w:r>
        <w:rPr>
          <w:lang w:eastAsia="zh-CN"/>
        </w:rPr>
        <w:t>&gt;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name="IPv4Address" type="</w:t>
      </w:r>
      <w:proofErr w:type="spellStart"/>
      <w:r>
        <w:rPr>
          <w:lang w:eastAsia="zh-CN"/>
        </w:rPr>
        <w:t>xs:token</w:t>
      </w:r>
      <w:proofErr w:type="spellEnd"/>
      <w:r>
        <w:rPr>
          <w:lang w:eastAsia="zh-CN"/>
        </w:rPr>
        <w:t>"/&gt;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name="IPv6Address" type="</w:t>
      </w:r>
      <w:proofErr w:type="spellStart"/>
      <w:r>
        <w:rPr>
          <w:lang w:eastAsia="zh-CN"/>
        </w:rPr>
        <w:t>xs:token</w:t>
      </w:r>
      <w:proofErr w:type="spellEnd"/>
      <w:r>
        <w:rPr>
          <w:lang w:eastAsia="zh-CN"/>
        </w:rPr>
        <w:t>"/&gt;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name="FQDN" type="</w:t>
      </w:r>
      <w:proofErr w:type="spellStart"/>
      <w:r>
        <w:rPr>
          <w:lang w:eastAsia="zh-CN"/>
        </w:rPr>
        <w:t>xs:anyURI</w:t>
      </w:r>
      <w:proofErr w:type="spellEnd"/>
      <w:r>
        <w:rPr>
          <w:lang w:eastAsia="zh-CN"/>
        </w:rPr>
        <w:t>"/&gt;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34C73F92" w14:textId="77777777" w:rsidR="00235E4F" w:rsidRDefault="00235E4F" w:rsidP="00235E4F">
      <w:pPr>
        <w:pStyle w:val="PL"/>
        <w:rPr>
          <w:lang w:eastAsia="zh-CN"/>
        </w:rPr>
      </w:pPr>
      <w:r>
        <w:rPr>
          <w:lang w:eastAsia="zh-CN"/>
        </w:rPr>
        <w:tab/>
      </w:r>
      <w:r>
        <w:rPr>
          <w:lang w:eastAsia="zh-CN"/>
        </w:rPr>
        <w:tab/>
        <w:t>&lt;/</w:t>
      </w:r>
      <w:proofErr w:type="spellStart"/>
      <w:r>
        <w:rPr>
          <w:lang w:eastAsia="zh-CN"/>
        </w:rPr>
        <w:t>xs:choice</w:t>
      </w:r>
      <w:proofErr w:type="spellEnd"/>
      <w:r>
        <w:rPr>
          <w:lang w:eastAsia="zh-CN"/>
        </w:rPr>
        <w:t>&gt;</w:t>
      </w:r>
    </w:p>
    <w:p w14:paraId="5ADE8EE4"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271CAC47"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1209E56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anyExtType</w:t>
      </w:r>
      <w:proofErr w:type="spellEnd"/>
      <w:r>
        <w:rPr>
          <w:lang w:eastAsia="zh-CN"/>
        </w:rPr>
        <w:t>"&gt;</w:t>
      </w:r>
    </w:p>
    <w:p w14:paraId="20B27072"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namespace="##any"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596F1504"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1586247B"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563236FC"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 begin --&gt;</w:t>
      </w:r>
    </w:p>
    <w:p w14:paraId="5F743324"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defaultMuSiK</w:t>
      </w:r>
      <w:proofErr w:type="spellEnd"/>
      <w:r>
        <w:rPr>
          <w:lang w:eastAsia="zh-CN"/>
        </w:rPr>
        <w:t>-download" type="</w:t>
      </w:r>
      <w:proofErr w:type="spellStart"/>
      <w:r>
        <w:rPr>
          <w:lang w:eastAsia="zh-CN"/>
        </w:rPr>
        <w:t>mcpttmbs:mbs-default-ctrlkey-downloadType</w:t>
      </w:r>
      <w:proofErr w:type="spellEnd"/>
      <w:r>
        <w:rPr>
          <w:lang w:eastAsia="zh-CN"/>
        </w:rPr>
        <w:t>"/&gt;</w:t>
      </w:r>
    </w:p>
    <w:p w14:paraId="07DAE4DE"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-default-</w:t>
      </w:r>
      <w:proofErr w:type="spellStart"/>
      <w:r>
        <w:rPr>
          <w:lang w:eastAsia="zh-CN"/>
        </w:rPr>
        <w:t>ctrlkey</w:t>
      </w:r>
      <w:proofErr w:type="spellEnd"/>
      <w:r>
        <w:rPr>
          <w:lang w:eastAsia="zh-CN"/>
        </w:rPr>
        <w:t>-</w:t>
      </w:r>
      <w:proofErr w:type="spellStart"/>
      <w:r>
        <w:rPr>
          <w:lang w:eastAsia="zh-CN"/>
        </w:rPr>
        <w:t>downloadType</w:t>
      </w:r>
      <w:proofErr w:type="spellEnd"/>
      <w:r>
        <w:rPr>
          <w:lang w:eastAsia="zh-CN"/>
        </w:rPr>
        <w:t>"&gt;</w:t>
      </w:r>
    </w:p>
    <w:p w14:paraId="738AC4A1"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name="group" type="</w:t>
      </w:r>
      <w:proofErr w:type="spellStart"/>
      <w:r>
        <w:rPr>
          <w:lang w:eastAsia="zh-CN"/>
        </w:rPr>
        <w:t>xs:anyURI</w:t>
      </w:r>
      <w:proofErr w:type="spellEnd"/>
      <w:r>
        <w:rPr>
          <w:lang w:eastAsia="zh-CN"/>
        </w:rPr>
        <w:t xml:space="preserve">" minOccurs="0" </w:t>
      </w:r>
      <w:proofErr w:type="spellStart"/>
      <w:r>
        <w:rPr>
          <w:lang w:eastAsia="zh-CN"/>
        </w:rPr>
        <w:t>maxOccurs</w:t>
      </w:r>
      <w:proofErr w:type="spellEnd"/>
      <w:r>
        <w:rPr>
          <w:lang w:eastAsia="zh-CN"/>
        </w:rPr>
        <w:t>="unbounded"/&gt;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267E87B5"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F28EC77"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4004768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06442F6E" w14:textId="77777777" w:rsidR="00235E4F" w:rsidRDefault="00235E4F" w:rsidP="00235E4F">
      <w:pPr>
        <w:pStyle w:val="PL"/>
        <w:rPr>
          <w:lang w:eastAsia="zh-CN"/>
        </w:rPr>
      </w:pPr>
      <w:r>
        <w:rPr>
          <w:lang w:eastAsia="zh-CN"/>
        </w:rPr>
        <w:tab/>
        <w:t>&lt;</w:t>
      </w:r>
      <w:proofErr w:type="spellStart"/>
      <w:r>
        <w:rPr>
          <w:lang w:eastAsia="zh-CN"/>
        </w:rPr>
        <w:t>xs:element</w:t>
      </w:r>
      <w:proofErr w:type="spellEnd"/>
      <w:r>
        <w:rPr>
          <w:lang w:eastAsia="zh-CN"/>
        </w:rPr>
        <w:t xml:space="preserve"> name="</w:t>
      </w:r>
      <w:proofErr w:type="spellStart"/>
      <w:r>
        <w:rPr>
          <w:lang w:eastAsia="zh-CN"/>
        </w:rPr>
        <w:t>mbs</w:t>
      </w:r>
      <w:proofErr w:type="spellEnd"/>
      <w:r>
        <w:rPr>
          <w:lang w:eastAsia="zh-CN"/>
        </w:rPr>
        <w:t>-</w:t>
      </w:r>
      <w:proofErr w:type="spellStart"/>
      <w:r>
        <w:rPr>
          <w:lang w:eastAsia="zh-CN"/>
        </w:rPr>
        <w:t>explicitMuSiK</w:t>
      </w:r>
      <w:proofErr w:type="spellEnd"/>
      <w:r>
        <w:rPr>
          <w:lang w:eastAsia="zh-CN"/>
        </w:rPr>
        <w:t>-download" type="</w:t>
      </w:r>
      <w:proofErr w:type="spellStart"/>
      <w:r>
        <w:rPr>
          <w:lang w:eastAsia="zh-CN"/>
        </w:rPr>
        <w:t>mcpttmbs:mbs-explicit-ctrlkey-downloadType</w:t>
      </w:r>
      <w:proofErr w:type="spellEnd"/>
      <w:r>
        <w:rPr>
          <w:lang w:eastAsia="zh-CN"/>
        </w:rPr>
        <w:t>"/&gt;</w:t>
      </w:r>
    </w:p>
    <w:p w14:paraId="00DC3148"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 xml:space="preserve"> name="</w:t>
      </w:r>
      <w:proofErr w:type="spellStart"/>
      <w:r>
        <w:rPr>
          <w:lang w:eastAsia="zh-CN"/>
        </w:rPr>
        <w:t>mbs</w:t>
      </w:r>
      <w:proofErr w:type="spellEnd"/>
      <w:r>
        <w:rPr>
          <w:lang w:eastAsia="zh-CN"/>
        </w:rPr>
        <w:t>-explicit-</w:t>
      </w:r>
      <w:proofErr w:type="spellStart"/>
      <w:r>
        <w:rPr>
          <w:lang w:eastAsia="zh-CN"/>
        </w:rPr>
        <w:t>ctrlkey</w:t>
      </w:r>
      <w:proofErr w:type="spellEnd"/>
      <w:r>
        <w:rPr>
          <w:lang w:eastAsia="zh-CN"/>
        </w:rPr>
        <w:t>-</w:t>
      </w:r>
      <w:proofErr w:type="spellStart"/>
      <w:r>
        <w:rPr>
          <w:lang w:eastAsia="zh-CN"/>
        </w:rPr>
        <w:t>downloadType</w:t>
      </w:r>
      <w:proofErr w:type="spellEnd"/>
      <w:r>
        <w:rPr>
          <w:lang w:eastAsia="zh-CN"/>
        </w:rPr>
        <w:t>"&gt;</w:t>
      </w:r>
    </w:p>
    <w:p w14:paraId="1A5B51FA"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name="group" type="</w:t>
      </w:r>
      <w:proofErr w:type="spellStart"/>
      <w:r>
        <w:rPr>
          <w:lang w:eastAsia="zh-CN"/>
        </w:rPr>
        <w:t>xs:anyURI</w:t>
      </w:r>
      <w:proofErr w:type="spellEnd"/>
      <w:r>
        <w:rPr>
          <w:lang w:eastAsia="zh-CN"/>
        </w:rPr>
        <w:t xml:space="preserve">" </w:t>
      </w:r>
      <w:proofErr w:type="spellStart"/>
      <w:r>
        <w:rPr>
          <w:lang w:eastAsia="zh-CN"/>
        </w:rPr>
        <w:t>maxOccurs</w:t>
      </w:r>
      <w:proofErr w:type="spellEnd"/>
      <w:r>
        <w:rPr>
          <w:lang w:eastAsia="zh-CN"/>
        </w:rPr>
        <w:t>="unbounded"/&gt;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xs:any</w:t>
      </w:r>
      <w:proofErr w:type="spellEnd"/>
      <w:r>
        <w:rPr>
          <w:lang w:eastAsia="zh-CN"/>
        </w:rPr>
        <w:t xml:space="preserve"> namespace="##other" </w:t>
      </w:r>
      <w:proofErr w:type="spellStart"/>
      <w:r>
        <w:rPr>
          <w:lang w:eastAsia="zh-CN"/>
        </w:rPr>
        <w:t>processContents</w:t>
      </w:r>
      <w:proofErr w:type="spellEnd"/>
      <w:r>
        <w:rPr>
          <w:lang w:eastAsia="zh-CN"/>
        </w:rPr>
        <w:t xml:space="preserve">="lax" minOccurs="0" </w:t>
      </w:r>
      <w:proofErr w:type="spellStart"/>
      <w:r>
        <w:rPr>
          <w:lang w:eastAsia="zh-CN"/>
        </w:rPr>
        <w:t>maxOccurs</w:t>
      </w:r>
      <w:proofErr w:type="spellEnd"/>
      <w:r>
        <w:rPr>
          <w:lang w:eastAsia="zh-CN"/>
        </w:rPr>
        <w:t>="unbounded"/&gt;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w:t>
      </w:r>
      <w:proofErr w:type="spellStart"/>
      <w:r>
        <w:rPr>
          <w:lang w:eastAsia="zh-CN"/>
        </w:rPr>
        <w:t>xs:element</w:t>
      </w:r>
      <w:proofErr w:type="spellEnd"/>
      <w:r>
        <w:rPr>
          <w:lang w:eastAsia="zh-CN"/>
        </w:rPr>
        <w:t xml:space="preserve"> name="</w:t>
      </w:r>
      <w:proofErr w:type="spellStart"/>
      <w:r>
        <w:rPr>
          <w:lang w:eastAsia="zh-CN"/>
        </w:rPr>
        <w:t>anyExt</w:t>
      </w:r>
      <w:proofErr w:type="spellEnd"/>
      <w:r>
        <w:rPr>
          <w:lang w:eastAsia="zh-CN"/>
        </w:rPr>
        <w:t>" type="</w:t>
      </w:r>
      <w:proofErr w:type="spellStart"/>
      <w:r>
        <w:rPr>
          <w:lang w:eastAsia="zh-CN"/>
        </w:rPr>
        <w:t>mcpttmbs:anyExtType</w:t>
      </w:r>
      <w:proofErr w:type="spellEnd"/>
      <w:r>
        <w:rPr>
          <w:lang w:eastAsia="zh-CN"/>
        </w:rPr>
        <w:t>" minOccurs="0"/&gt;</w:t>
      </w:r>
    </w:p>
    <w:p w14:paraId="5DEFCB6B" w14:textId="77777777" w:rsidR="00235E4F" w:rsidRDefault="00235E4F" w:rsidP="00235E4F">
      <w:pPr>
        <w:pStyle w:val="PL"/>
        <w:rPr>
          <w:lang w:eastAsia="zh-CN"/>
        </w:rPr>
      </w:pPr>
      <w:r>
        <w:rPr>
          <w:lang w:eastAsia="zh-CN"/>
        </w:rPr>
        <w:tab/>
      </w:r>
      <w:r>
        <w:rPr>
          <w:lang w:eastAsia="zh-CN"/>
        </w:rPr>
        <w:tab/>
        <w:t>&lt;/</w:t>
      </w:r>
      <w:proofErr w:type="spellStart"/>
      <w:r>
        <w:rPr>
          <w:lang w:eastAsia="zh-CN"/>
        </w:rPr>
        <w:t>xs:sequence</w:t>
      </w:r>
      <w:proofErr w:type="spellEnd"/>
      <w:r>
        <w:rPr>
          <w:lang w:eastAsia="zh-CN"/>
        </w:rPr>
        <w:t>&gt;</w:t>
      </w:r>
    </w:p>
    <w:p w14:paraId="535BAD9F" w14:textId="77777777" w:rsidR="00235E4F" w:rsidRDefault="00235E4F" w:rsidP="00235E4F">
      <w:pPr>
        <w:pStyle w:val="PL"/>
        <w:rPr>
          <w:lang w:eastAsia="zh-CN"/>
        </w:rPr>
      </w:pPr>
      <w:r>
        <w:rPr>
          <w:lang w:eastAsia="zh-CN"/>
        </w:rPr>
        <w:tab/>
      </w:r>
      <w:r>
        <w:rPr>
          <w:lang w:eastAsia="zh-CN"/>
        </w:rPr>
        <w:tab/>
        <w:t>&lt;</w:t>
      </w:r>
      <w:proofErr w:type="spellStart"/>
      <w:r>
        <w:rPr>
          <w:lang w:eastAsia="zh-CN"/>
        </w:rPr>
        <w:t>xs:anyAttribute</w:t>
      </w:r>
      <w:proofErr w:type="spellEnd"/>
      <w:r>
        <w:rPr>
          <w:lang w:eastAsia="zh-CN"/>
        </w:rPr>
        <w:t xml:space="preserve"> namespace="##any" </w:t>
      </w:r>
      <w:proofErr w:type="spellStart"/>
      <w:r>
        <w:rPr>
          <w:lang w:eastAsia="zh-CN"/>
        </w:rPr>
        <w:t>processContents</w:t>
      </w:r>
      <w:proofErr w:type="spellEnd"/>
      <w:r>
        <w:rPr>
          <w:lang w:eastAsia="zh-CN"/>
        </w:rPr>
        <w:t>="lax"/&gt;</w:t>
      </w:r>
    </w:p>
    <w:p w14:paraId="7F20A039" w14:textId="77777777" w:rsidR="00235E4F" w:rsidRDefault="00235E4F" w:rsidP="00235E4F">
      <w:pPr>
        <w:pStyle w:val="PL"/>
        <w:rPr>
          <w:lang w:eastAsia="zh-CN"/>
        </w:rPr>
      </w:pPr>
      <w:r>
        <w:rPr>
          <w:lang w:eastAsia="zh-CN"/>
        </w:rPr>
        <w:tab/>
        <w:t>&lt;/</w:t>
      </w:r>
      <w:proofErr w:type="spellStart"/>
      <w:r>
        <w:rPr>
          <w:lang w:eastAsia="zh-CN"/>
        </w:rPr>
        <w:t>xs:complexType</w:t>
      </w:r>
      <w:proofErr w:type="spellEnd"/>
      <w:r>
        <w:rPr>
          <w:lang w:eastAsia="zh-CN"/>
        </w:rPr>
        <w:t>&gt;</w:t>
      </w:r>
    </w:p>
    <w:p w14:paraId="21AFA764" w14:textId="77777777" w:rsidR="00235E4F" w:rsidRDefault="00235E4F" w:rsidP="00235E4F">
      <w:pPr>
        <w:pStyle w:val="PL"/>
        <w:rPr>
          <w:lang w:eastAsia="zh-CN"/>
        </w:rPr>
      </w:pPr>
      <w:r>
        <w:rPr>
          <w:lang w:eastAsia="zh-CN"/>
        </w:rPr>
        <w:tab/>
        <w:t xml:space="preserve">&lt;!-- </w:t>
      </w:r>
      <w:proofErr w:type="spellStart"/>
      <w:r>
        <w:rPr>
          <w:lang w:eastAsia="zh-CN"/>
        </w:rPr>
        <w:t>anyEXT</w:t>
      </w:r>
      <w:proofErr w:type="spellEnd"/>
      <w:r>
        <w:rPr>
          <w:lang w:eastAsia="zh-CN"/>
        </w:rPr>
        <w:t xml:space="preserve"> elements for the </w:t>
      </w:r>
      <w:proofErr w:type="spellStart"/>
      <w:r>
        <w:rPr>
          <w:lang w:eastAsia="zh-CN"/>
        </w:rPr>
        <w:t>mcptt</w:t>
      </w:r>
      <w:proofErr w:type="spellEnd"/>
      <w:r>
        <w:rPr>
          <w:lang w:eastAsia="zh-CN"/>
        </w:rPr>
        <w:t>-</w:t>
      </w:r>
      <w:proofErr w:type="spellStart"/>
      <w:r>
        <w:rPr>
          <w:lang w:eastAsia="zh-CN"/>
        </w:rPr>
        <w:t>mbs</w:t>
      </w:r>
      <w:proofErr w:type="spellEnd"/>
      <w:r>
        <w:rPr>
          <w:lang w:eastAsia="zh-CN"/>
        </w:rPr>
        <w:t>-usage-info – end --&gt;</w:t>
      </w:r>
    </w:p>
    <w:p w14:paraId="6AB56464" w14:textId="77777777" w:rsidR="00235E4F" w:rsidRDefault="00235E4F" w:rsidP="00235E4F">
      <w:pPr>
        <w:pStyle w:val="PL"/>
        <w:rPr>
          <w:lang w:eastAsia="zh-CN"/>
        </w:rPr>
      </w:pPr>
      <w:r>
        <w:rPr>
          <w:lang w:eastAsia="zh-CN"/>
        </w:rPr>
        <w:t>&lt;/</w:t>
      </w:r>
      <w:proofErr w:type="spellStart"/>
      <w:r>
        <w:rPr>
          <w:lang w:eastAsia="zh-CN"/>
        </w:rPr>
        <w:t>xs:schema</w:t>
      </w:r>
      <w:proofErr w:type="spellEnd"/>
      <w:r>
        <w:rPr>
          <w:lang w:eastAsia="zh-CN"/>
        </w:rPr>
        <w:t>&gt;</w:t>
      </w:r>
    </w:p>
    <w:p w14:paraId="4BD951F4" w14:textId="77777777" w:rsidR="00235E4F" w:rsidRPr="0073469F" w:rsidRDefault="00235E4F" w:rsidP="00235E4F">
      <w:pPr>
        <w:pStyle w:val="Heading2"/>
        <w:ind w:leftChars="50" w:left="100" w:firstLineChars="50" w:firstLine="160"/>
      </w:pPr>
      <w:bookmarkStart w:id="6903" w:name="_Toc193391489"/>
      <w:r w:rsidRPr="0073469F">
        <w:lastRenderedPageBreak/>
        <w:t>F.2</w:t>
      </w:r>
      <w:r>
        <w:t>A</w:t>
      </w:r>
      <w:r w:rsidRPr="0073469F">
        <w:t>.3</w:t>
      </w:r>
      <w:r w:rsidRPr="0073469F">
        <w:tab/>
        <w:t>Semantic</w:t>
      </w:r>
      <w:bookmarkEnd w:id="6903"/>
    </w:p>
    <w:p w14:paraId="6B29E09E" w14:textId="77777777" w:rsidR="00235E4F" w:rsidRDefault="00235E4F" w:rsidP="00235E4F">
      <w:r>
        <w:t>The &lt;</w:t>
      </w:r>
      <w:proofErr w:type="spellStart"/>
      <w:r>
        <w:t>mcptt</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mcptt</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409B0B94" w14:textId="77777777" w:rsidR="00235E4F" w:rsidRPr="0073469F" w:rsidRDefault="00235E4F" w:rsidP="00235E4F">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mbm</w:t>
      </w:r>
      <w:r w:rsidRPr="00FF3CAC">
        <w:t>s</w:t>
      </w:r>
      <w:proofErr w:type="spellEnd"/>
      <w:r w:rsidRPr="00FF3CAC">
        <w:t>-listening-status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0F15C1BE" w14:textId="77777777" w:rsidR="00235E4F" w:rsidRPr="0073469F" w:rsidRDefault="00235E4F" w:rsidP="00235E4F">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proofErr w:type="spellStart"/>
      <w:r w:rsidRPr="00391531">
        <w:rPr>
          <w:lang w:val="en-US"/>
        </w:rPr>
        <w:t>delet</w:t>
      </w:r>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proofErr w:type="spellStart"/>
      <w:r w:rsidRPr="00391531">
        <w:rPr>
          <w:lang w:val="en-US"/>
        </w:rPr>
        <w:t>delet</w:t>
      </w:r>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proofErr w:type="spellStart"/>
      <w:r w:rsidRPr="00942B54">
        <w:t>ue</w:t>
      </w:r>
      <w:proofErr w:type="spellEnd"/>
      <w:r w:rsidRPr="00942B54">
        <w:t>-session-join-notification</w:t>
      </w:r>
      <w:r>
        <w:t>&gt; containing the following elements:</w:t>
      </w:r>
    </w:p>
    <w:p w14:paraId="1823283E" w14:textId="77777777" w:rsidR="00235E4F" w:rsidRPr="00321B0A" w:rsidRDefault="00235E4F" w:rsidP="00235E4F">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proofErr w:type="spellStart"/>
      <w:r>
        <w:t>ue</w:t>
      </w:r>
      <w:proofErr w:type="spellEnd"/>
      <w:r>
        <w:t>-session-leave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w:t>
      </w:r>
      <w:proofErr w:type="spellStart"/>
      <w:r w:rsidRPr="00716169">
        <w:t>mbs</w:t>
      </w:r>
      <w:proofErr w:type="spellEnd"/>
      <w:r w:rsidRPr="00716169">
        <w:t>-session-id&gt;: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43E4B2E2" w14:textId="77777777" w:rsidR="00235E4F" w:rsidRDefault="00235E4F" w:rsidP="00235E4F">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37AF6490" w14:textId="77777777" w:rsidR="00235E4F" w:rsidRPr="0073469F" w:rsidRDefault="00235E4F" w:rsidP="00235E4F">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lastRenderedPageBreak/>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w:t>
      </w:r>
      <w:r>
        <w:t>containing the MBS announcement;</w:t>
      </w:r>
    </w:p>
    <w:p w14:paraId="5D88AD5D" w14:textId="77777777" w:rsidR="00235E4F" w:rsidRPr="0073469F" w:rsidRDefault="00235E4F" w:rsidP="00235E4F">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6904" w:name="_Toc114756374"/>
      <w:bookmarkStart w:id="6905" w:name="_Toc193391490"/>
      <w:r w:rsidRPr="0073469F">
        <w:t>F.2</w:t>
      </w:r>
      <w:r>
        <w:t>A</w:t>
      </w:r>
      <w:r w:rsidRPr="0073469F">
        <w:t>.4</w:t>
      </w:r>
      <w:r w:rsidRPr="0073469F">
        <w:tab/>
        <w:t>IANA registration template</w:t>
      </w:r>
      <w:bookmarkEnd w:id="6904"/>
      <w:bookmarkEnd w:id="6905"/>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lastRenderedPageBreak/>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lastRenderedPageBreak/>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proofErr w:type="spellStart"/>
      <w:r w:rsidRPr="0073469F">
        <w:t>i</w:t>
      </w:r>
      <w:proofErr w:type="spellEnd"/>
      <w:r w:rsidRPr="0073469F">
        <w:t>)</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6906" w:name="_Toc20156500"/>
      <w:bookmarkStart w:id="6907" w:name="_Toc27501691"/>
      <w:bookmarkStart w:id="6908" w:name="_Toc36049822"/>
      <w:bookmarkStart w:id="6909" w:name="_Toc45210592"/>
      <w:bookmarkStart w:id="6910" w:name="_Toc51861419"/>
      <w:bookmarkStart w:id="6911" w:name="_Toc193391491"/>
      <w:r w:rsidRPr="0073469F">
        <w:t>F.2.1</w:t>
      </w:r>
      <w:r w:rsidRPr="0073469F">
        <w:tab/>
        <w:t>General</w:t>
      </w:r>
      <w:bookmarkEnd w:id="6906"/>
      <w:bookmarkEnd w:id="6907"/>
      <w:bookmarkEnd w:id="6908"/>
      <w:bookmarkEnd w:id="6909"/>
      <w:bookmarkEnd w:id="6910"/>
      <w:bookmarkEnd w:id="6911"/>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6912" w:name="_Toc20156501"/>
      <w:bookmarkStart w:id="6913" w:name="_Toc27501692"/>
      <w:bookmarkStart w:id="6914" w:name="_Toc36049823"/>
      <w:bookmarkStart w:id="6915" w:name="_Toc45210593"/>
      <w:bookmarkStart w:id="6916" w:name="_Toc51861420"/>
      <w:bookmarkStart w:id="6917" w:name="_Toc193391492"/>
      <w:r w:rsidRPr="0073469F">
        <w:t>F.2.2</w:t>
      </w:r>
      <w:r w:rsidRPr="0073469F">
        <w:tab/>
        <w:t>XML schema</w:t>
      </w:r>
      <w:bookmarkEnd w:id="6912"/>
      <w:bookmarkEnd w:id="6913"/>
      <w:bookmarkEnd w:id="6914"/>
      <w:bookmarkEnd w:id="6915"/>
      <w:bookmarkEnd w:id="6916"/>
      <w:bookmarkEnd w:id="6917"/>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 xml:space="preserve">="qualified" </w:t>
      </w:r>
    </w:p>
    <w:p w14:paraId="097A8E41" w14:textId="77777777" w:rsidR="00F5634C" w:rsidRPr="00FF3CAC" w:rsidRDefault="00F5634C" w:rsidP="00F5634C">
      <w:pPr>
        <w:pStyle w:val="PL"/>
      </w:pPr>
      <w:proofErr w:type="spellStart"/>
      <w:r w:rsidRPr="00FF3CAC">
        <w:t>xmlns:xs</w:t>
      </w:r>
      <w:proofErr w:type="spellEnd"/>
      <w:r w:rsidRPr="00FF3CAC">
        <w:t xml:space="preserve">="http://www.w3.org/2001/XMLSchema" </w:t>
      </w:r>
    </w:p>
    <w:p w14:paraId="3DAFF987" w14:textId="77777777" w:rsidR="00F5634C" w:rsidRPr="00FF3CAC" w:rsidRDefault="00F5634C" w:rsidP="00F5634C">
      <w:pPr>
        <w:pStyle w:val="PL"/>
      </w:pPr>
      <w:proofErr w:type="spellStart"/>
      <w:r w:rsidRPr="00FF3CAC">
        <w:t>targetNamespace</w:t>
      </w:r>
      <w:proofErr w:type="spellEnd"/>
      <w:r w:rsidRPr="00FF3CAC">
        <w:t>="urn:3gpp:ns:mcpttMbmsUsage:1.0"</w:t>
      </w:r>
    </w:p>
    <w:p w14:paraId="23048670" w14:textId="77777777" w:rsidR="00F5634C" w:rsidRPr="00FF3CAC" w:rsidRDefault="00F5634C" w:rsidP="00F5634C">
      <w:pPr>
        <w:pStyle w:val="PL"/>
      </w:pPr>
      <w:proofErr w:type="spellStart"/>
      <w:r w:rsidRPr="00FF3CAC">
        <w:t>xmlns:</w:t>
      </w:r>
      <w:r w:rsidR="008A6938">
        <w:t>mcptt</w:t>
      </w:r>
      <w:r w:rsidRPr="00FF3CAC">
        <w:t>mbms</w:t>
      </w:r>
      <w:proofErr w:type="spellEnd"/>
      <w:r w:rsidRPr="00FF3CAC">
        <w:t>="urn:3gpp:ns:mcpttMbmsUsage:1.0"&gt;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w:t>
      </w:r>
      <w:proofErr w:type="spellStart"/>
      <w:r w:rsidRPr="00FF3CAC">
        <w:t>xs:element</w:t>
      </w:r>
      <w:proofErr w:type="spellEnd"/>
      <w:r w:rsidRPr="00FF3CAC">
        <w:t xml:space="preserve"> name="</w:t>
      </w:r>
      <w:proofErr w:type="spellStart"/>
      <w:r w:rsidRPr="00FF3CAC">
        <w:t>mcptt</w:t>
      </w:r>
      <w:proofErr w:type="spellEnd"/>
      <w:r w:rsidRPr="00FF3CAC">
        <w:t>-</w:t>
      </w:r>
      <w:proofErr w:type="spellStart"/>
      <w:r w:rsidRPr="00FF3CAC">
        <w:t>mbms</w:t>
      </w:r>
      <w:proofErr w:type="spellEnd"/>
      <w:r w:rsidRPr="00FF3CAC">
        <w:t>-usage-info" type="</w:t>
      </w:r>
      <w:proofErr w:type="spellStart"/>
      <w:r w:rsidR="008A6938">
        <w:t>mcptt</w:t>
      </w:r>
      <w:r w:rsidRPr="00FF3CAC">
        <w:t>mbms:mcptt-mbms-usage-info-Type</w:t>
      </w:r>
      <w:proofErr w:type="spellEnd"/>
      <w:r w:rsidRPr="00FF3CAC">
        <w:t>"</w:t>
      </w:r>
      <w:r w:rsidR="00E4395B">
        <w:t xml:space="preserve"> id="</w:t>
      </w:r>
      <w:proofErr w:type="spellStart"/>
      <w:r w:rsidR="00E4395B">
        <w:t>mbms</w:t>
      </w:r>
      <w:proofErr w:type="spellEnd"/>
      <w:r w:rsidR="00E4395B">
        <w:t>"</w:t>
      </w:r>
      <w:r w:rsidRPr="00FF3CAC">
        <w:t>/&gt;</w:t>
      </w:r>
    </w:p>
    <w:p w14:paraId="368C13C3"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mcptt</w:t>
      </w:r>
      <w:proofErr w:type="spellEnd"/>
      <w:r w:rsidRPr="00FF3CAC">
        <w:t>-</w:t>
      </w:r>
      <w:proofErr w:type="spellStart"/>
      <w:r w:rsidRPr="00FF3CAC">
        <w:t>mbms</w:t>
      </w:r>
      <w:proofErr w:type="spellEnd"/>
      <w:r w:rsidRPr="00FF3CAC">
        <w:t>-usage-info-Type"&gt;</w:t>
      </w:r>
    </w:p>
    <w:p w14:paraId="36DEFB1A"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2353F76D"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-listening-status" type="</w:t>
      </w:r>
      <w:proofErr w:type="spellStart"/>
      <w:r w:rsidR="008A6938">
        <w:t>mcptt</w:t>
      </w:r>
      <w:r w:rsidR="00F5634C" w:rsidRPr="00FF3CAC">
        <w:t>mbms:mbms-listening-statusType</w:t>
      </w:r>
      <w:proofErr w:type="spellEnd"/>
      <w:r w:rsidR="00F5634C" w:rsidRPr="00FF3CAC">
        <w:t xml:space="preserve">" </w:t>
      </w:r>
      <w:r w:rsidR="00F5634C">
        <w:br/>
      </w:r>
      <w:r>
        <w:tab/>
      </w:r>
      <w:r w:rsidR="00F5634C" w:rsidRPr="00FF3CAC">
        <w:t>minOccurs="0"/&gt;</w:t>
      </w:r>
    </w:p>
    <w:p w14:paraId="6747E869" w14:textId="77777777" w:rsidR="00763F9F"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proofErr w:type="spellStart"/>
      <w:r w:rsidR="00763F9F" w:rsidRPr="00FF3CAC">
        <w:t>mbms</w:t>
      </w:r>
      <w:proofErr w:type="spellEnd"/>
      <w:r w:rsidR="00763F9F" w:rsidRPr="00FF3CAC">
        <w:t>-</w:t>
      </w:r>
      <w:r w:rsidR="00763F9F">
        <w:t>suspension</w:t>
      </w:r>
      <w:r w:rsidR="00763F9F" w:rsidRPr="00FF3CAC">
        <w:t>-status" type="</w:t>
      </w:r>
      <w:proofErr w:type="spellStart"/>
      <w:r w:rsidR="00763F9F">
        <w:t>mcptt</w:t>
      </w:r>
      <w:r w:rsidR="00763F9F" w:rsidRPr="00FF3CAC">
        <w:t>mbms:mbms-</w:t>
      </w:r>
      <w:r w:rsidR="00763F9F">
        <w:t>suspension</w:t>
      </w:r>
      <w:r w:rsidR="00763F9F" w:rsidRPr="00FF3CAC">
        <w:t>-statusType</w:t>
      </w:r>
      <w:proofErr w:type="spellEnd"/>
      <w:r w:rsidR="00763F9F" w:rsidRPr="00FF3CAC">
        <w:t xml:space="preserv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w:t>
      </w:r>
      <w:proofErr w:type="spellStart"/>
      <w:r w:rsidR="00F5634C" w:rsidRPr="00FF3CAC">
        <w:t>xs:element</w:t>
      </w:r>
      <w:proofErr w:type="spellEnd"/>
      <w:r w:rsidR="00F5634C" w:rsidRPr="00FF3CAC">
        <w:t xml:space="preserve"> name="announcement" type="</w:t>
      </w:r>
      <w:proofErr w:type="spellStart"/>
      <w:r w:rsidR="008A6938">
        <w:t>mcptt</w:t>
      </w:r>
      <w:r w:rsidR="00F5634C" w:rsidRPr="00FF3CAC">
        <w:t>mbms:announcementTypeParams</w:t>
      </w:r>
      <w:proofErr w:type="spellEnd"/>
      <w:r w:rsidR="00F5634C" w:rsidRPr="00FF3CAC">
        <w:t>" minOccurs="0"/&gt;</w:t>
      </w:r>
    </w:p>
    <w:p w14:paraId="7D8323C3" w14:textId="77777777" w:rsidR="002337E6" w:rsidRPr="00FF3CAC" w:rsidRDefault="001E5F65" w:rsidP="00F5634C">
      <w:pPr>
        <w:pStyle w:val="PL"/>
      </w:pPr>
      <w:r>
        <w:tab/>
      </w:r>
      <w:r w:rsidR="002337E6" w:rsidRPr="00FF3CAC">
        <w:t>&lt;</w:t>
      </w:r>
      <w:proofErr w:type="spellStart"/>
      <w:r w:rsidR="002337E6" w:rsidRPr="00FF3CAC">
        <w:t>xs:element</w:t>
      </w:r>
      <w:proofErr w:type="spellEnd"/>
      <w:r w:rsidR="002337E6" w:rsidRPr="00FF3CAC">
        <w:t xml:space="preserve"> name="version" type="</w:t>
      </w:r>
      <w:proofErr w:type="spellStart"/>
      <w:r w:rsidR="002337E6" w:rsidRPr="00FF3CAC">
        <w:t>xs:integer</w:t>
      </w:r>
      <w:proofErr w:type="spellEnd"/>
      <w:r w:rsidR="002337E6" w:rsidRPr="00FF3CAC">
        <w:t>"/&gt;</w:t>
      </w:r>
    </w:p>
    <w:p w14:paraId="2AFFDA51" w14:textId="77777777" w:rsidR="00F5634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namespace="##other"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34670D40"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70741016"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2F9A12E8" w14:textId="77777777" w:rsidR="00F5634C" w:rsidRPr="00FF3CAC" w:rsidRDefault="00B27B69" w:rsidP="00F5634C">
      <w:pPr>
        <w:pStyle w:val="PL"/>
      </w:pPr>
      <w:r>
        <w:tab/>
      </w:r>
      <w:r w:rsidR="00F5634C" w:rsidRPr="00FF3CAC">
        <w:t>&lt;</w:t>
      </w:r>
      <w:proofErr w:type="spellStart"/>
      <w:r w:rsidR="00F5634C" w:rsidRPr="00FF3CAC">
        <w:t>xs:anyAttribute</w:t>
      </w:r>
      <w:proofErr w:type="spellEnd"/>
      <w:r w:rsidR="00F5634C" w:rsidRPr="00FF3CAC">
        <w:t xml:space="preserve"> namespace="##any" </w:t>
      </w:r>
      <w:proofErr w:type="spellStart"/>
      <w:r w:rsidR="00F5634C" w:rsidRPr="00FF3CAC">
        <w:t>processContents</w:t>
      </w:r>
      <w:proofErr w:type="spellEnd"/>
      <w:r w:rsidR="00F5634C" w:rsidRPr="00FF3CAC">
        <w:t>="lax"/&gt;</w:t>
      </w:r>
    </w:p>
    <w:p w14:paraId="44D40BF3" w14:textId="7F94983F" w:rsidR="00F5634C" w:rsidRDefault="00F5634C" w:rsidP="00F5634C">
      <w:pPr>
        <w:pStyle w:val="PL"/>
      </w:pPr>
      <w:r w:rsidRPr="00FF3CAC">
        <w:tab/>
        <w:t>&lt;/</w:t>
      </w:r>
      <w:proofErr w:type="spellStart"/>
      <w:r w:rsidRPr="00FF3CAC">
        <w:t>xs:complexType</w:t>
      </w:r>
      <w:proofErr w:type="spellEnd"/>
      <w:r w:rsidRPr="00FF3CAC">
        <w:t>&gt;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proofErr w:type="spellStart"/>
      <w:r>
        <w:t>mbms</w:t>
      </w:r>
      <w:proofErr w:type="spellEnd"/>
      <w:r>
        <w:t xml:space="preserve">-listening-status element – begin </w:t>
      </w:r>
      <w:r w:rsidRPr="00CA3F2A">
        <w:t>--&gt;</w:t>
      </w:r>
    </w:p>
    <w:p w14:paraId="2BA1FDF8" w14:textId="77777777" w:rsidR="00C1093B" w:rsidRDefault="00C1093B" w:rsidP="00C1093B">
      <w:pPr>
        <w:pStyle w:val="PL"/>
      </w:pPr>
      <w:r>
        <w:tab/>
        <w:t>&lt;</w:t>
      </w:r>
      <w:proofErr w:type="spellStart"/>
      <w:r>
        <w:t>xs:element</w:t>
      </w:r>
      <w:proofErr w:type="spellEnd"/>
      <w:r>
        <w:t xml:space="preserve"> name="</w:t>
      </w:r>
      <w:bookmarkStart w:id="6918" w:name="_Hlk119531720"/>
      <w:proofErr w:type="spellStart"/>
      <w:r>
        <w:t>mbms</w:t>
      </w:r>
      <w:proofErr w:type="spellEnd"/>
      <w:r>
        <w:t>-reception-quality</w:t>
      </w:r>
      <w:bookmarkEnd w:id="6918"/>
      <w:r>
        <w:t>" type="</w:t>
      </w:r>
      <w:proofErr w:type="spellStart"/>
      <w:r>
        <w:t>xs:integer</w:t>
      </w:r>
      <w:proofErr w:type="spellEnd"/>
      <w:r>
        <w:t>"/&gt;</w:t>
      </w:r>
    </w:p>
    <w:p w14:paraId="0098E4EB" w14:textId="77777777" w:rsidR="00C1093B" w:rsidRDefault="00C1093B" w:rsidP="00C1093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proofErr w:type="spellStart"/>
      <w:r>
        <w:t>mbms</w:t>
      </w:r>
      <w:proofErr w:type="spellEnd"/>
      <w:r>
        <w:t xml:space="preserve">-listening-status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mbms</w:t>
      </w:r>
      <w:proofErr w:type="spellEnd"/>
      <w:r w:rsidRPr="00FF3CAC">
        <w:t>-listening-</w:t>
      </w:r>
      <w:proofErr w:type="spellStart"/>
      <w:r w:rsidRPr="00FF3CAC">
        <w:t>statusType</w:t>
      </w:r>
      <w:proofErr w:type="spellEnd"/>
      <w:r w:rsidRPr="00FF3CAC">
        <w:t>"&gt;</w:t>
      </w:r>
    </w:p>
    <w:p w14:paraId="14BC6954"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1B216FF8"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-listening-status" type="</w:t>
      </w:r>
      <w:proofErr w:type="spellStart"/>
      <w:r w:rsidR="00F5634C" w:rsidRPr="00FF3CAC">
        <w:t>xs:string</w:t>
      </w:r>
      <w:proofErr w:type="spellEnd"/>
      <w:r w:rsidR="00F5634C" w:rsidRPr="00FF3CAC">
        <w:t>"/&gt;</w:t>
      </w:r>
    </w:p>
    <w:p w14:paraId="6CD13643"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name="session-id" type="</w:t>
      </w:r>
      <w:proofErr w:type="spellStart"/>
      <w:r w:rsidR="00F5634C" w:rsidRPr="00FF3CAC">
        <w:t>xs:anyURI</w:t>
      </w:r>
      <w:proofErr w:type="spellEnd"/>
      <w:r w:rsidR="00F5634C" w:rsidRPr="00FF3CAC">
        <w:t>" minOccurs="0"/&gt;</w:t>
      </w:r>
    </w:p>
    <w:p w14:paraId="311B98E2"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name="general-purpose" type="</w:t>
      </w:r>
      <w:proofErr w:type="spellStart"/>
      <w:r w:rsidR="00F5634C" w:rsidRPr="00FF3CAC">
        <w:t>xs:boolean</w:t>
      </w:r>
      <w:proofErr w:type="spellEnd"/>
      <w:r w:rsidR="00F5634C" w:rsidRPr="00FF3CAC">
        <w:t>" minOccurs="0"/&gt;</w:t>
      </w:r>
    </w:p>
    <w:p w14:paraId="0AC4E95A" w14:textId="77777777" w:rsidR="00F5634C" w:rsidRDefault="001E5F65" w:rsidP="00F5634C">
      <w:pPr>
        <w:pStyle w:val="PL"/>
      </w:pPr>
      <w:r>
        <w:lastRenderedPageBreak/>
        <w:tab/>
      </w:r>
      <w:r w:rsidR="00F5634C" w:rsidRPr="00FF3CAC">
        <w:t>&lt;</w:t>
      </w:r>
      <w:proofErr w:type="spellStart"/>
      <w:r w:rsidR="00F5634C" w:rsidRPr="00FF3CAC">
        <w:t>xs:element</w:t>
      </w:r>
      <w:proofErr w:type="spellEnd"/>
      <w:r w:rsidR="00F5634C" w:rsidRPr="00FF3CAC">
        <w:t xml:space="preserve"> name="TMGI" type="</w:t>
      </w:r>
      <w:proofErr w:type="spellStart"/>
      <w:r w:rsidR="00F5634C" w:rsidRPr="00FF3CAC">
        <w:t>xs:hexBinary</w:t>
      </w:r>
      <w:proofErr w:type="spellEnd"/>
      <w:r w:rsidR="00F5634C" w:rsidRPr="00FF3CAC">
        <w:t xml:space="preserve">" </w:t>
      </w:r>
      <w:proofErr w:type="spellStart"/>
      <w:r w:rsidR="00F5634C" w:rsidRPr="00FF3CAC">
        <w:t>maxOccurs</w:t>
      </w:r>
      <w:proofErr w:type="spellEnd"/>
      <w:r w:rsidR="00F5634C" w:rsidRPr="00FF3CAC">
        <w:t>="unbounded"/&gt;</w:t>
      </w:r>
    </w:p>
    <w:p w14:paraId="3F38CD9B" w14:textId="77777777" w:rsidR="00587E76" w:rsidRPr="00FF3CAC" w:rsidRDefault="001E5F65" w:rsidP="00587E76">
      <w:pPr>
        <w:pStyle w:val="PL"/>
      </w:pPr>
      <w:r>
        <w:tab/>
      </w:r>
      <w:r w:rsidR="00587E76" w:rsidRPr="00FF3CAC">
        <w:t>&lt;</w:t>
      </w:r>
      <w:proofErr w:type="spellStart"/>
      <w:r w:rsidR="00587E76" w:rsidRPr="00FF3CAC">
        <w:t>xs:any</w:t>
      </w:r>
      <w:proofErr w:type="spellEnd"/>
      <w:r w:rsidR="00587E76" w:rsidRPr="00FF3CAC">
        <w:t xml:space="preserve"> namespace="##other" </w:t>
      </w:r>
      <w:proofErr w:type="spellStart"/>
      <w:r w:rsidR="00587E76" w:rsidRPr="00FF3CAC">
        <w:t>processContents</w:t>
      </w:r>
      <w:proofErr w:type="spellEnd"/>
      <w:r w:rsidR="00587E76" w:rsidRPr="00FF3CAC">
        <w:t xml:space="preserve">="lax" minOccurs="0" </w:t>
      </w:r>
      <w:proofErr w:type="spellStart"/>
      <w:r w:rsidR="00587E76" w:rsidRPr="00FF3CAC">
        <w:t>maxOccurs</w:t>
      </w:r>
      <w:proofErr w:type="spellEnd"/>
      <w:r w:rsidR="00587E76" w:rsidRPr="00FF3CAC">
        <w:t>="unbounded"/&gt;</w:t>
      </w:r>
    </w:p>
    <w:p w14:paraId="013477B9"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54E1A176" w14:textId="77777777" w:rsidR="00F5634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6EFC20FB" w14:textId="77777777" w:rsidR="00587E76" w:rsidRPr="00FF3CAC" w:rsidRDefault="00B27B69" w:rsidP="00F5634C">
      <w:pPr>
        <w:pStyle w:val="PL"/>
      </w:pPr>
      <w:r>
        <w:tab/>
      </w:r>
      <w:r w:rsidR="00587E76" w:rsidRPr="00FF3CAC">
        <w:t>&lt;</w:t>
      </w:r>
      <w:proofErr w:type="spellStart"/>
      <w:r w:rsidR="00587E76" w:rsidRPr="00FF3CAC">
        <w:t>xs:anyAttribute</w:t>
      </w:r>
      <w:proofErr w:type="spellEnd"/>
      <w:r w:rsidR="00587E76" w:rsidRPr="00FF3CAC">
        <w:t xml:space="preserve"> namespace="##any" </w:t>
      </w:r>
      <w:proofErr w:type="spellStart"/>
      <w:r w:rsidR="00587E76" w:rsidRPr="00FF3CAC">
        <w:t>processContents</w:t>
      </w:r>
      <w:proofErr w:type="spellEnd"/>
      <w:r w:rsidR="00587E76" w:rsidRPr="00FF3CAC">
        <w:t>="lax"/&gt;</w:t>
      </w:r>
    </w:p>
    <w:p w14:paraId="598A1ED0" w14:textId="77777777" w:rsidR="00763F9F" w:rsidRDefault="00F5634C" w:rsidP="00763F9F">
      <w:pPr>
        <w:pStyle w:val="PL"/>
      </w:pPr>
      <w:r w:rsidRPr="00FF3CAC">
        <w:tab/>
        <w:t>&lt;/</w:t>
      </w:r>
      <w:proofErr w:type="spellStart"/>
      <w:r w:rsidRPr="00FF3CAC">
        <w:t>xs:complexType</w:t>
      </w:r>
      <w:proofErr w:type="spellEnd"/>
      <w:r w:rsidRPr="00FF3CAC">
        <w:t>&gt;</w:t>
      </w:r>
    </w:p>
    <w:p w14:paraId="22CD057B" w14:textId="77777777" w:rsidR="00763F9F" w:rsidRPr="00FF3CAC" w:rsidRDefault="00763F9F" w:rsidP="00763F9F">
      <w:pPr>
        <w:pStyle w:val="PL"/>
      </w:pPr>
      <w:r>
        <w:tab/>
      </w:r>
      <w:r w:rsidRPr="00FF3CAC">
        <w:t>&lt;</w:t>
      </w:r>
      <w:proofErr w:type="spellStart"/>
      <w:r w:rsidRPr="00FF3CAC">
        <w:t>xs:complexType</w:t>
      </w:r>
      <w:proofErr w:type="spellEnd"/>
      <w:r w:rsidRPr="00FF3CAC">
        <w:t xml:space="preserve"> name="</w:t>
      </w:r>
      <w:proofErr w:type="spellStart"/>
      <w:r w:rsidRPr="00FF3CAC">
        <w:t>mbms</w:t>
      </w:r>
      <w:proofErr w:type="spellEnd"/>
      <w:r w:rsidRPr="00FF3CAC">
        <w:t>-</w:t>
      </w:r>
      <w:r>
        <w:t>suspension</w:t>
      </w:r>
      <w:r w:rsidRPr="00FF3CAC">
        <w:t>-</w:t>
      </w:r>
      <w:proofErr w:type="spellStart"/>
      <w:r w:rsidRPr="00FF3CAC">
        <w:t>statusType</w:t>
      </w:r>
      <w:proofErr w:type="spellEnd"/>
      <w:r w:rsidRPr="00FF3CAC">
        <w:t>"&gt;</w:t>
      </w:r>
    </w:p>
    <w:p w14:paraId="2E57F316" w14:textId="77777777" w:rsidR="00763F9F" w:rsidRPr="00FF3CAC" w:rsidRDefault="00B27B69" w:rsidP="00763F9F">
      <w:pPr>
        <w:pStyle w:val="PL"/>
      </w:pPr>
      <w:r>
        <w:tab/>
      </w:r>
      <w:r w:rsidR="00763F9F" w:rsidRPr="00FF3CAC">
        <w:t>&lt;</w:t>
      </w:r>
      <w:proofErr w:type="spellStart"/>
      <w:r w:rsidR="00763F9F" w:rsidRPr="00FF3CAC">
        <w:t>xs:sequence</w:t>
      </w:r>
      <w:proofErr w:type="spellEnd"/>
      <w:r w:rsidR="00763F9F" w:rsidRPr="00FF3CAC">
        <w:t>&gt;</w:t>
      </w:r>
    </w:p>
    <w:p w14:paraId="7F155DB1" w14:textId="77777777" w:rsidR="00763F9F"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proofErr w:type="spellStart"/>
      <w:r w:rsidR="00763F9F" w:rsidRPr="00FF3CAC">
        <w:t>mbms</w:t>
      </w:r>
      <w:proofErr w:type="spellEnd"/>
      <w:r w:rsidR="00763F9F" w:rsidRPr="00FF3CAC">
        <w:t>-</w:t>
      </w:r>
      <w:r w:rsidR="00763F9F">
        <w:t>suspension</w:t>
      </w:r>
      <w:r w:rsidR="00763F9F" w:rsidRPr="00FF3CAC">
        <w:t>-status" type="</w:t>
      </w:r>
      <w:proofErr w:type="spellStart"/>
      <w:r w:rsidR="00763F9F" w:rsidRPr="00FF3CAC">
        <w:t>xs:string</w:t>
      </w:r>
      <w:proofErr w:type="spellEnd"/>
      <w:r w:rsidR="00763F9F" w:rsidRPr="00FF3CAC">
        <w:t>" minOccurs="0"</w:t>
      </w:r>
      <w:r w:rsidR="00763F9F">
        <w:t xml:space="preserve"> </w:t>
      </w:r>
      <w:proofErr w:type="spellStart"/>
      <w:r w:rsidR="00763F9F" w:rsidRPr="00FF3CAC">
        <w:t>maxOccurs</w:t>
      </w:r>
      <w:proofErr w:type="spellEnd"/>
      <w:r w:rsidR="00763F9F" w:rsidRPr="00FF3CAC">
        <w:t>="</w:t>
      </w:r>
      <w:r w:rsidR="00763F9F">
        <w:t>1</w:t>
      </w:r>
      <w:r w:rsidR="00763F9F" w:rsidRPr="00FF3CAC">
        <w:t>"/&gt;</w:t>
      </w:r>
    </w:p>
    <w:p w14:paraId="71B8532C" w14:textId="77777777" w:rsidR="00763F9F" w:rsidRPr="00622D90"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r w:rsidR="00763F9F">
        <w:t>number-of-reported-bearers</w:t>
      </w:r>
      <w:r w:rsidR="00763F9F" w:rsidRPr="00FF3CAC">
        <w:t>" type="</w:t>
      </w:r>
      <w:proofErr w:type="spellStart"/>
      <w:r w:rsidR="00763F9F" w:rsidRPr="00FF3CAC">
        <w:t>xs:integer</w:t>
      </w:r>
      <w:proofErr w:type="spellEnd"/>
      <w:r w:rsidR="00763F9F" w:rsidRPr="00FF3CAC">
        <w:t>" minOccurs="</w:t>
      </w:r>
      <w:r w:rsidR="00763F9F">
        <w:t>0</w:t>
      </w:r>
      <w:r w:rsidR="00763F9F" w:rsidRPr="00FF3CAC">
        <w:t>"</w:t>
      </w:r>
      <w:r w:rsidR="00763F9F">
        <w:t xml:space="preserve"> </w:t>
      </w:r>
      <w:proofErr w:type="spellStart"/>
      <w:r w:rsidR="00763F9F" w:rsidRPr="00622D90">
        <w:t>maxOccurs</w:t>
      </w:r>
      <w:proofErr w:type="spellEnd"/>
      <w:r w:rsidR="00763F9F" w:rsidRPr="00622D90">
        <w:t>="1"/&gt;</w:t>
      </w:r>
    </w:p>
    <w:p w14:paraId="475BB333" w14:textId="77777777" w:rsidR="00763F9F" w:rsidRPr="00622D90" w:rsidRDefault="001E5F65" w:rsidP="00763F9F">
      <w:pPr>
        <w:pStyle w:val="PL"/>
      </w:pPr>
      <w:r>
        <w:tab/>
      </w:r>
      <w:r w:rsidR="00763F9F" w:rsidRPr="00622D90">
        <w:t>&lt;</w:t>
      </w:r>
      <w:proofErr w:type="spellStart"/>
      <w:r w:rsidR="00763F9F" w:rsidRPr="00622D90">
        <w:t>xs:element</w:t>
      </w:r>
      <w:proofErr w:type="spellEnd"/>
      <w:r w:rsidR="00763F9F" w:rsidRPr="00622D90">
        <w:t xml:space="preserve"> name="suspended-TMGI" type="</w:t>
      </w:r>
      <w:proofErr w:type="spellStart"/>
      <w:r w:rsidR="00763F9F" w:rsidRPr="00622D90">
        <w:t>xs:hexBinary</w:t>
      </w:r>
      <w:proofErr w:type="spellEnd"/>
      <w:r w:rsidR="00763F9F" w:rsidRPr="00622D90">
        <w:t>" minOccurs="0"/&gt;</w:t>
      </w:r>
    </w:p>
    <w:p w14:paraId="23F67AE1" w14:textId="77777777" w:rsidR="00763F9F" w:rsidRDefault="001E5F65" w:rsidP="00763F9F">
      <w:pPr>
        <w:pStyle w:val="PL"/>
      </w:pPr>
      <w:r>
        <w:tab/>
      </w:r>
      <w:r w:rsidR="00763F9F" w:rsidRPr="00622D90">
        <w:t>&lt;</w:t>
      </w:r>
      <w:proofErr w:type="spellStart"/>
      <w:r w:rsidR="00763F9F" w:rsidRPr="00622D90">
        <w:t>xs:element</w:t>
      </w:r>
      <w:proofErr w:type="spellEnd"/>
      <w:r w:rsidR="00763F9F" w:rsidRPr="00622D90">
        <w:t xml:space="preserve"> name="other-TMGI" type="</w:t>
      </w:r>
      <w:proofErr w:type="spellStart"/>
      <w:r w:rsidR="00763F9F" w:rsidRPr="00622D90">
        <w:t>xs:hexBinary</w:t>
      </w:r>
      <w:proofErr w:type="spellEnd"/>
      <w:r w:rsidR="00763F9F" w:rsidRPr="00622D90">
        <w:t xml:space="preserve">" minOccurs="0" </w:t>
      </w:r>
      <w:proofErr w:type="spellStart"/>
      <w:r w:rsidR="00763F9F" w:rsidRPr="00622D90">
        <w:t>maxOccurs</w:t>
      </w:r>
      <w:proofErr w:type="spellEnd"/>
      <w:r w:rsidR="00763F9F" w:rsidRPr="00622D90">
        <w:t>="unbounded"/&gt;</w:t>
      </w:r>
    </w:p>
    <w:p w14:paraId="41D4CAED" w14:textId="77777777" w:rsidR="00763F9F" w:rsidRPr="00FF3CAC" w:rsidRDefault="001E5F65" w:rsidP="00763F9F">
      <w:pPr>
        <w:pStyle w:val="PL"/>
      </w:pPr>
      <w:r>
        <w:tab/>
      </w:r>
      <w:r w:rsidR="00763F9F" w:rsidRPr="00FF3CAC">
        <w:t>&lt;</w:t>
      </w:r>
      <w:proofErr w:type="spellStart"/>
      <w:r w:rsidR="00763F9F" w:rsidRPr="00FF3CAC">
        <w:t>xs:any</w:t>
      </w:r>
      <w:proofErr w:type="spellEnd"/>
      <w:r w:rsidR="00763F9F" w:rsidRPr="00FF3CAC">
        <w:t xml:space="preserve"> namespace="##other" </w:t>
      </w:r>
      <w:proofErr w:type="spellStart"/>
      <w:r w:rsidR="00763F9F" w:rsidRPr="00FF3CAC">
        <w:t>processContents</w:t>
      </w:r>
      <w:proofErr w:type="spellEnd"/>
      <w:r w:rsidR="00763F9F" w:rsidRPr="00FF3CAC">
        <w:t xml:space="preserve">="lax" minOccurs="0" </w:t>
      </w:r>
      <w:proofErr w:type="spellStart"/>
      <w:r w:rsidR="00763F9F" w:rsidRPr="00FF3CAC">
        <w:t>maxOccurs</w:t>
      </w:r>
      <w:proofErr w:type="spellEnd"/>
      <w:r w:rsidR="00763F9F" w:rsidRPr="00FF3CAC">
        <w:t>="unbounded"/&gt;</w:t>
      </w:r>
    </w:p>
    <w:p w14:paraId="1B79C0FD" w14:textId="77777777" w:rsidR="00763F9F" w:rsidRPr="00587E76" w:rsidRDefault="001E5F65" w:rsidP="00763F9F">
      <w:pPr>
        <w:pStyle w:val="PL"/>
      </w:pPr>
      <w:r>
        <w:tab/>
      </w:r>
      <w:r w:rsidR="00763F9F" w:rsidRPr="0098763C">
        <w:t>&lt;</w:t>
      </w:r>
      <w:proofErr w:type="spellStart"/>
      <w:r w:rsidR="00763F9F" w:rsidRPr="0098763C">
        <w:t>xs:element</w:t>
      </w:r>
      <w:proofErr w:type="spellEnd"/>
      <w:r w:rsidR="00763F9F" w:rsidRPr="0098763C">
        <w:t xml:space="preserve"> name="</w:t>
      </w:r>
      <w:proofErr w:type="spellStart"/>
      <w:r w:rsidR="00763F9F" w:rsidRPr="0098763C">
        <w:t>anyExt</w:t>
      </w:r>
      <w:proofErr w:type="spellEnd"/>
      <w:r w:rsidR="00763F9F" w:rsidRPr="0098763C">
        <w:t>" type="</w:t>
      </w:r>
      <w:proofErr w:type="spellStart"/>
      <w:r w:rsidR="00763F9F">
        <w:t>mcpttmbms:</w:t>
      </w:r>
      <w:r w:rsidR="00763F9F" w:rsidRPr="0098763C">
        <w:t>anyExtType</w:t>
      </w:r>
      <w:proofErr w:type="spellEnd"/>
      <w:r w:rsidR="00763F9F" w:rsidRPr="0098763C">
        <w:t>" minOccurs="0"/&gt;</w:t>
      </w:r>
    </w:p>
    <w:p w14:paraId="28ED6A0D" w14:textId="77777777" w:rsidR="00763F9F" w:rsidRDefault="00B27B69" w:rsidP="00763F9F">
      <w:pPr>
        <w:pStyle w:val="PL"/>
      </w:pPr>
      <w:r>
        <w:tab/>
      </w:r>
      <w:r w:rsidR="00763F9F" w:rsidRPr="00FF3CAC">
        <w:t>&lt;/</w:t>
      </w:r>
      <w:proofErr w:type="spellStart"/>
      <w:r w:rsidR="00763F9F" w:rsidRPr="00FF3CAC">
        <w:t>xs:sequence</w:t>
      </w:r>
      <w:proofErr w:type="spellEnd"/>
      <w:r w:rsidR="00763F9F" w:rsidRPr="00FF3CAC">
        <w:t>&gt;</w:t>
      </w:r>
    </w:p>
    <w:p w14:paraId="370A3AC8" w14:textId="77777777" w:rsidR="00763F9F" w:rsidRPr="00FF3CAC" w:rsidRDefault="00B27B69" w:rsidP="00763F9F">
      <w:pPr>
        <w:pStyle w:val="PL"/>
      </w:pPr>
      <w:r>
        <w:tab/>
      </w:r>
      <w:r w:rsidR="00763F9F" w:rsidRPr="00FF3CAC">
        <w:t>&lt;</w:t>
      </w:r>
      <w:proofErr w:type="spellStart"/>
      <w:r w:rsidR="00763F9F" w:rsidRPr="00FF3CAC">
        <w:t>xs:anyAttribute</w:t>
      </w:r>
      <w:proofErr w:type="spellEnd"/>
      <w:r w:rsidR="00763F9F" w:rsidRPr="00FF3CAC">
        <w:t xml:space="preserve"> namespace="##any" </w:t>
      </w:r>
      <w:proofErr w:type="spellStart"/>
      <w:r w:rsidR="00763F9F" w:rsidRPr="00FF3CAC">
        <w:t>processContents</w:t>
      </w:r>
      <w:proofErr w:type="spellEnd"/>
      <w:r w:rsidR="00763F9F" w:rsidRPr="00FF3CAC">
        <w:t>="lax"/&gt;</w:t>
      </w:r>
    </w:p>
    <w:p w14:paraId="1E7DDE21" w14:textId="77777777" w:rsidR="00F5634C" w:rsidRPr="00FF3CAC" w:rsidRDefault="00763F9F" w:rsidP="00763F9F">
      <w:pPr>
        <w:pStyle w:val="PL"/>
      </w:pPr>
      <w:r w:rsidRPr="00FF3CAC">
        <w:tab/>
        <w:t>&lt;/</w:t>
      </w:r>
      <w:proofErr w:type="spellStart"/>
      <w:r w:rsidRPr="00FF3CAC">
        <w:t>xs:complexType</w:t>
      </w:r>
      <w:proofErr w:type="spellEnd"/>
      <w:r w:rsidRPr="00FF3CAC">
        <w:t>&gt;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w:t>
      </w:r>
      <w:proofErr w:type="spellStart"/>
      <w:r w:rsidRPr="00FF3CAC">
        <w:t>xs:complexType</w:t>
      </w:r>
      <w:proofErr w:type="spellEnd"/>
      <w:r w:rsidRPr="00FF3CAC">
        <w:t xml:space="preserve"> name="</w:t>
      </w:r>
      <w:proofErr w:type="spellStart"/>
      <w:r w:rsidRPr="00FF3CAC">
        <w:t>announcementTypeParams</w:t>
      </w:r>
      <w:proofErr w:type="spellEnd"/>
      <w:r w:rsidRPr="00FF3CAC">
        <w:t>"&gt;</w:t>
      </w:r>
    </w:p>
    <w:p w14:paraId="797C48D8"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30037105"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name="TMGI" type="</w:t>
      </w:r>
      <w:proofErr w:type="spellStart"/>
      <w:r w:rsidR="00F5634C" w:rsidRPr="00FF3CAC">
        <w:t>xs:hexBinary</w:t>
      </w:r>
      <w:proofErr w:type="spellEnd"/>
      <w:r w:rsidR="00F5634C" w:rsidRPr="00FF3CAC">
        <w:t>" minOccurs="1"/&gt;</w:t>
      </w:r>
    </w:p>
    <w:p w14:paraId="0F138BAF"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name="QCI" type="</w:t>
      </w:r>
      <w:proofErr w:type="spellStart"/>
      <w:r w:rsidR="00F5634C" w:rsidRPr="00FF3CAC">
        <w:t>xs:integer</w:t>
      </w:r>
      <w:proofErr w:type="spellEnd"/>
      <w:r w:rsidR="00F5634C" w:rsidRPr="00FF3CAC">
        <w:t>" minOccurs="</w:t>
      </w:r>
      <w:r w:rsidR="00E653AB">
        <w:t>0</w:t>
      </w:r>
      <w:r w:rsidR="00F5634C" w:rsidRPr="00FF3CAC">
        <w:t>"/&gt;</w:t>
      </w:r>
    </w:p>
    <w:p w14:paraId="7BE27B42" w14:textId="77777777" w:rsidR="00F5634C" w:rsidRPr="00FF3CAC" w:rsidRDefault="001E5F65" w:rsidP="00F5634C">
      <w:pPr>
        <w:pStyle w:val="PL"/>
      </w:pPr>
      <w:r>
        <w:tab/>
      </w:r>
      <w:r w:rsidR="00F5634C" w:rsidRPr="00FF3CAC">
        <w:t>&lt;</w:t>
      </w:r>
      <w:proofErr w:type="spellStart"/>
      <w:r w:rsidR="00F5634C" w:rsidRPr="00FF3CAC">
        <w:t>xs:element</w:t>
      </w:r>
      <w:proofErr w:type="spellEnd"/>
      <w:r w:rsidR="00F5634C" w:rsidRPr="00FF3CAC">
        <w:t xml:space="preserve"> name="frequency" type="</w:t>
      </w:r>
      <w:proofErr w:type="spellStart"/>
      <w:r w:rsidR="00F5634C" w:rsidRPr="00FF3CAC">
        <w:t>xs:unsignedLong</w:t>
      </w:r>
      <w:proofErr w:type="spellEnd"/>
      <w:r w:rsidR="00F5634C" w:rsidRPr="00FF3CAC">
        <w:t>" minOccurs="0"/&gt;</w:t>
      </w:r>
    </w:p>
    <w:p w14:paraId="3A9F8624" w14:textId="77777777" w:rsidR="00763F9F" w:rsidRDefault="001E5F65" w:rsidP="00763F9F">
      <w:pPr>
        <w:pStyle w:val="PL"/>
      </w:pPr>
      <w:r>
        <w:tab/>
      </w:r>
      <w:r w:rsidR="00F5634C" w:rsidRPr="00FF3CAC">
        <w:t>&lt;</w:t>
      </w:r>
      <w:proofErr w:type="spellStart"/>
      <w:r w:rsidR="00F5634C" w:rsidRPr="00FF3CAC">
        <w:t>xs:element</w:t>
      </w:r>
      <w:proofErr w:type="spellEnd"/>
      <w:r w:rsidR="00F5634C" w:rsidRPr="00FF3CAC">
        <w:t xml:space="preserve"> name="</w:t>
      </w:r>
      <w:proofErr w:type="spellStart"/>
      <w:r w:rsidR="00F5634C" w:rsidRPr="00FF3CAC">
        <w:t>mbms</w:t>
      </w:r>
      <w:proofErr w:type="spellEnd"/>
      <w:r w:rsidR="00F5634C" w:rsidRPr="00FF3CAC">
        <w:t>-service-areas" type="</w:t>
      </w:r>
      <w:proofErr w:type="spellStart"/>
      <w:r w:rsidR="00B25ED1">
        <w:t>mcpttmbms:mbms-service-areasType</w:t>
      </w:r>
      <w:proofErr w:type="spellEnd"/>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w:t>
      </w:r>
      <w:proofErr w:type="spellStart"/>
      <w:r w:rsidR="00E36BF9" w:rsidRPr="00FF3CAC">
        <w:t>xs:element</w:t>
      </w:r>
      <w:proofErr w:type="spellEnd"/>
      <w:r w:rsidR="00E36BF9" w:rsidRPr="00FF3CAC">
        <w:t xml:space="preserve"> name="GPMS" type="</w:t>
      </w:r>
      <w:proofErr w:type="spellStart"/>
      <w:r w:rsidR="00E36BF9" w:rsidRPr="00FF3CAC">
        <w:t>xs:positiveInteger</w:t>
      </w:r>
      <w:proofErr w:type="spellEnd"/>
      <w:r w:rsidR="00E36BF9" w:rsidRPr="00FF3CAC">
        <w:t>" minOccurs="0"/&gt;</w:t>
      </w:r>
    </w:p>
    <w:p w14:paraId="6E40F8E2" w14:textId="77777777" w:rsidR="00F5634C" w:rsidRPr="00FF3CAC" w:rsidRDefault="001E5F65" w:rsidP="00763F9F">
      <w:pPr>
        <w:pStyle w:val="PL"/>
      </w:pPr>
      <w:r>
        <w:tab/>
      </w:r>
      <w:r w:rsidR="00763F9F" w:rsidRPr="00FF3CAC">
        <w:t>&lt;</w:t>
      </w:r>
      <w:proofErr w:type="spellStart"/>
      <w:r w:rsidR="00763F9F" w:rsidRPr="00FF3CAC">
        <w:t>xs:element</w:t>
      </w:r>
      <w:proofErr w:type="spellEnd"/>
      <w:r w:rsidR="00763F9F" w:rsidRPr="00FF3CAC">
        <w:t xml:space="preserve"> name="</w:t>
      </w:r>
      <w:r w:rsidR="00763F9F">
        <w:t>report-suspension</w:t>
      </w:r>
      <w:r w:rsidR="00763F9F" w:rsidRPr="00FF3CAC">
        <w:t>" type="</w:t>
      </w:r>
      <w:proofErr w:type="spellStart"/>
      <w:r w:rsidR="00763F9F" w:rsidRPr="00FF3CAC">
        <w:t>xs:boolean</w:t>
      </w:r>
      <w:proofErr w:type="spellEnd"/>
      <w:r w:rsidR="00763F9F" w:rsidRPr="00FF3CAC">
        <w:t>" minOccurs="0"</w:t>
      </w:r>
      <w:r w:rsidR="00763F9F">
        <w:t xml:space="preserve"> </w:t>
      </w:r>
      <w:proofErr w:type="spellStart"/>
      <w:r w:rsidR="00763F9F" w:rsidRPr="00FF3CAC">
        <w:t>maxOccurs</w:t>
      </w:r>
      <w:proofErr w:type="spellEnd"/>
      <w:r w:rsidR="00763F9F" w:rsidRPr="00FF3CAC">
        <w:t>="</w:t>
      </w:r>
      <w:r w:rsidR="00763F9F">
        <w:t>1</w:t>
      </w:r>
      <w:r w:rsidR="00763F9F" w:rsidRPr="00FF3CAC">
        <w:t>"/&gt;</w:t>
      </w:r>
    </w:p>
    <w:p w14:paraId="4D98F21B" w14:textId="77777777" w:rsidR="00F5634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namespace="##other"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7F8CE752" w14:textId="77777777" w:rsidR="00587E76" w:rsidRPr="00587E76" w:rsidRDefault="001E5F65" w:rsidP="00F5634C">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8A6938">
        <w:t>mcptt</w:t>
      </w:r>
      <w:r w:rsidR="00587E76">
        <w:t>mbms:</w:t>
      </w:r>
      <w:r w:rsidR="00587E76" w:rsidRPr="0098763C">
        <w:t>anyExtType</w:t>
      </w:r>
      <w:proofErr w:type="spellEnd"/>
      <w:r w:rsidR="00587E76" w:rsidRPr="0098763C">
        <w:t>" minOccurs="0"/&gt;</w:t>
      </w:r>
    </w:p>
    <w:p w14:paraId="5B933C1C"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3A75D9CF" w14:textId="77777777" w:rsidR="00F5634C" w:rsidRPr="00FF3CAC" w:rsidRDefault="00B27B69" w:rsidP="00F5634C">
      <w:pPr>
        <w:pStyle w:val="PL"/>
      </w:pPr>
      <w:r>
        <w:tab/>
      </w:r>
      <w:r w:rsidR="00F5634C" w:rsidRPr="00FF3CAC">
        <w:t>&lt;</w:t>
      </w:r>
      <w:proofErr w:type="spellStart"/>
      <w:r w:rsidR="00F5634C" w:rsidRPr="00FF3CAC">
        <w:t>xs:anyAttribute</w:t>
      </w:r>
      <w:proofErr w:type="spellEnd"/>
      <w:r w:rsidR="00F5634C" w:rsidRPr="00FF3CAC">
        <w:t xml:space="preserve"> namespace="##any" </w:t>
      </w:r>
      <w:proofErr w:type="spellStart"/>
      <w:r w:rsidR="00F5634C" w:rsidRPr="00FF3CAC">
        <w:t>processContents</w:t>
      </w:r>
      <w:proofErr w:type="spellEnd"/>
      <w:r w:rsidR="00F5634C" w:rsidRPr="00FF3CAC">
        <w:t>="lax"/&gt;</w:t>
      </w:r>
    </w:p>
    <w:p w14:paraId="5631B9A8" w14:textId="77777777" w:rsidR="00F5634C" w:rsidRPr="00FF3CAC" w:rsidRDefault="00F5634C" w:rsidP="00F5634C">
      <w:pPr>
        <w:pStyle w:val="PL"/>
      </w:pPr>
      <w:r w:rsidRPr="00FF3CAC">
        <w:tab/>
        <w:t>&lt;/</w:t>
      </w:r>
      <w:proofErr w:type="spellStart"/>
      <w:r w:rsidRPr="00FF3CAC">
        <w:t>xs:complexType</w:t>
      </w:r>
      <w:proofErr w:type="spellEnd"/>
      <w:r w:rsidRPr="00FF3CAC">
        <w:t>&gt;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w:t>
      </w:r>
      <w:proofErr w:type="spellStart"/>
      <w:r>
        <w:t>xs:element</w:t>
      </w:r>
      <w:proofErr w:type="spellEnd"/>
      <w:r>
        <w:t xml:space="preserve"> name="</w:t>
      </w:r>
      <w:proofErr w:type="spellStart"/>
      <w:r>
        <w:t>mcptt-mbms-rohc</w:t>
      </w:r>
      <w:proofErr w:type="spellEnd"/>
      <w:r>
        <w:t>" type="</w:t>
      </w:r>
      <w:proofErr w:type="spellStart"/>
      <w:r>
        <w:t>mcpttmbms:emptyType</w:t>
      </w:r>
      <w:proofErr w:type="spellEnd"/>
      <w:r>
        <w:t>"/&gt;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w:t>
      </w:r>
      <w:proofErr w:type="spellStart"/>
      <w:r>
        <w:t>xs:complexType</w:t>
      </w:r>
      <w:proofErr w:type="spellEnd"/>
      <w:r>
        <w:t xml:space="preserve"> name="</w:t>
      </w:r>
      <w:proofErr w:type="spellStart"/>
      <w:r>
        <w:t>emptyType</w:t>
      </w:r>
      <w:proofErr w:type="spellEnd"/>
      <w:r>
        <w:t>"/&gt;</w:t>
      </w:r>
    </w:p>
    <w:p w14:paraId="52816310" w14:textId="77777777" w:rsidR="000952CB" w:rsidRDefault="000952CB" w:rsidP="000952CB">
      <w:pPr>
        <w:pStyle w:val="PL"/>
      </w:pPr>
    </w:p>
    <w:p w14:paraId="48C23288" w14:textId="77777777" w:rsidR="000952CB" w:rsidRDefault="000952CB" w:rsidP="000952CB">
      <w:pPr>
        <w:pStyle w:val="PL"/>
      </w:pPr>
      <w:r>
        <w:tab/>
        <w:t>&lt;</w:t>
      </w:r>
      <w:proofErr w:type="spellStart"/>
      <w:r>
        <w:t>xs:element</w:t>
      </w:r>
      <w:proofErr w:type="spellEnd"/>
      <w:r>
        <w:t xml:space="preserve"> name="max-</w:t>
      </w:r>
      <w:proofErr w:type="spellStart"/>
      <w:r>
        <w:t>cid</w:t>
      </w:r>
      <w:proofErr w:type="spellEnd"/>
      <w:r>
        <w:t>" type="</w:t>
      </w:r>
      <w:proofErr w:type="spellStart"/>
      <w:r>
        <w:t>mcpttmbms:max-cidType</w:t>
      </w:r>
      <w:proofErr w:type="spellEnd"/>
      <w:r>
        <w:t>"/&gt;</w:t>
      </w:r>
    </w:p>
    <w:p w14:paraId="5D195D74" w14:textId="77777777" w:rsidR="000952CB" w:rsidRDefault="000952CB" w:rsidP="000952CB">
      <w:pPr>
        <w:pStyle w:val="PL"/>
      </w:pPr>
      <w:r>
        <w:tab/>
        <w:t>&lt;</w:t>
      </w:r>
      <w:proofErr w:type="spellStart"/>
      <w:r>
        <w:t>xs:simpleType</w:t>
      </w:r>
      <w:proofErr w:type="spellEnd"/>
      <w:r>
        <w:t xml:space="preserve"> name="max-</w:t>
      </w:r>
      <w:proofErr w:type="spellStart"/>
      <w:r>
        <w:t>cidType</w:t>
      </w:r>
      <w:proofErr w:type="spellEnd"/>
      <w:r>
        <w:t>"&gt;</w:t>
      </w:r>
    </w:p>
    <w:p w14:paraId="31230102" w14:textId="38199871" w:rsidR="000952CB" w:rsidRDefault="00B14C88" w:rsidP="000952CB">
      <w:pPr>
        <w:pStyle w:val="PL"/>
      </w:pPr>
      <w:r>
        <w:tab/>
      </w:r>
      <w:r w:rsidR="000952CB">
        <w:t>&lt;</w:t>
      </w:r>
      <w:proofErr w:type="spellStart"/>
      <w:r w:rsidR="000952CB">
        <w:t>xs:restriction</w:t>
      </w:r>
      <w:proofErr w:type="spellEnd"/>
      <w:r w:rsidR="000952CB">
        <w:t xml:space="preserve"> base="</w:t>
      </w:r>
      <w:proofErr w:type="spellStart"/>
      <w:r w:rsidR="000952CB">
        <w:t>xs:integer</w:t>
      </w:r>
      <w:proofErr w:type="spellEnd"/>
      <w:r w:rsidR="000952CB">
        <w:t>"&gt;</w:t>
      </w:r>
    </w:p>
    <w:p w14:paraId="26EA89B6" w14:textId="37B3B703" w:rsidR="000952CB" w:rsidRDefault="00B14C88" w:rsidP="000952CB">
      <w:pPr>
        <w:pStyle w:val="PL"/>
      </w:pPr>
      <w:r>
        <w:tab/>
      </w:r>
      <w:r w:rsidR="000952CB" w:rsidRPr="00FF3CAC">
        <w:tab/>
      </w:r>
      <w:r w:rsidR="000952CB">
        <w:t>&lt;</w:t>
      </w:r>
      <w:proofErr w:type="spellStart"/>
      <w:r w:rsidR="000952CB">
        <w:t>xs:minInclusive</w:t>
      </w:r>
      <w:proofErr w:type="spellEnd"/>
      <w:r w:rsidR="000952CB">
        <w:t xml:space="preserve"> value="1"/&gt;</w:t>
      </w:r>
    </w:p>
    <w:p w14:paraId="0EB1D8BF" w14:textId="5B91267C" w:rsidR="000952CB" w:rsidRDefault="00B14C88" w:rsidP="000952CB">
      <w:pPr>
        <w:pStyle w:val="PL"/>
      </w:pPr>
      <w:r>
        <w:tab/>
      </w:r>
      <w:r w:rsidR="000952CB" w:rsidRPr="00FF3CAC">
        <w:tab/>
      </w:r>
      <w:r w:rsidR="000952CB">
        <w:t>&lt;</w:t>
      </w:r>
      <w:proofErr w:type="spellStart"/>
      <w:r w:rsidR="000952CB">
        <w:t>xs:maxInclusive</w:t>
      </w:r>
      <w:proofErr w:type="spellEnd"/>
      <w:r w:rsidR="000952CB">
        <w:t xml:space="preserve"> value="16383"/&gt;</w:t>
      </w:r>
    </w:p>
    <w:p w14:paraId="57D4D1C1" w14:textId="0A8AA444" w:rsidR="000952CB" w:rsidRDefault="00B14C88" w:rsidP="000952CB">
      <w:pPr>
        <w:pStyle w:val="PL"/>
      </w:pPr>
      <w:r>
        <w:tab/>
      </w:r>
      <w:r w:rsidR="000952CB">
        <w:t>&lt;/</w:t>
      </w:r>
      <w:proofErr w:type="spellStart"/>
      <w:r w:rsidR="000952CB">
        <w:t>xs:restriction</w:t>
      </w:r>
      <w:proofErr w:type="spellEnd"/>
      <w:r w:rsidR="000952CB">
        <w:t>&gt;</w:t>
      </w:r>
    </w:p>
    <w:p w14:paraId="1A7FC610" w14:textId="77777777" w:rsidR="000952CB" w:rsidRDefault="000952CB" w:rsidP="000952CB">
      <w:pPr>
        <w:pStyle w:val="PL"/>
      </w:pPr>
      <w:r>
        <w:tab/>
        <w:t>&lt;/</w:t>
      </w:r>
      <w:proofErr w:type="spellStart"/>
      <w:r>
        <w:t>xs:simpleType</w:t>
      </w:r>
      <w:proofErr w:type="spellEnd"/>
      <w:r>
        <w:t>&gt;</w:t>
      </w:r>
    </w:p>
    <w:p w14:paraId="32DE0B56" w14:textId="77777777" w:rsidR="000952CB" w:rsidRDefault="000952CB" w:rsidP="000952CB">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2D670F01" w14:textId="77777777" w:rsidR="00B25ED1" w:rsidRDefault="001E5F65" w:rsidP="00B25ED1">
      <w:pPr>
        <w:pStyle w:val="PL"/>
      </w:pPr>
      <w:r>
        <w:tab/>
      </w:r>
      <w:r w:rsidR="00B25ED1">
        <w:t>&lt;</w:t>
      </w:r>
      <w:proofErr w:type="spellStart"/>
      <w:r w:rsidR="00B25ED1">
        <w:t>xs:sequence</w:t>
      </w:r>
      <w:proofErr w:type="spellEnd"/>
      <w:r w:rsidR="00B25ED1">
        <w:t>&gt;</w:t>
      </w:r>
    </w:p>
    <w:p w14:paraId="65B76989" w14:textId="0281668D" w:rsidR="00B25ED1" w:rsidRDefault="00B14C88" w:rsidP="00B25ED1">
      <w:pPr>
        <w:pStyle w:val="PL"/>
      </w:pPr>
      <w:r>
        <w:tab/>
      </w:r>
      <w:r w:rsidR="00B25ED1">
        <w:t>&lt;</w:t>
      </w:r>
      <w:proofErr w:type="spellStart"/>
      <w:r w:rsidR="00B25ED1">
        <w:t>xs:element</w:t>
      </w:r>
      <w:proofErr w:type="spellEnd"/>
      <w:r w:rsidR="00B25ED1">
        <w:t xml:space="preserve"> name="</w:t>
      </w:r>
      <w:proofErr w:type="spellStart"/>
      <w:r w:rsidR="00B25ED1">
        <w:t>mbms</w:t>
      </w:r>
      <w:proofErr w:type="spellEnd"/>
      <w:r w:rsidR="00B25ED1">
        <w:t>-service-area-id" type="</w:t>
      </w:r>
      <w:proofErr w:type="spellStart"/>
      <w:r w:rsidR="00B25ED1">
        <w:t>xs:hexBinary</w:t>
      </w:r>
      <w:proofErr w:type="spellEnd"/>
      <w:r w:rsidR="00B25ED1">
        <w:t>"</w:t>
      </w:r>
      <w:r w:rsidR="00B25ED1">
        <w:br/>
      </w:r>
      <w:r>
        <w:tab/>
      </w:r>
      <w:r w:rsidR="00B25ED1">
        <w:t xml:space="preserve">minOccurs="1" </w:t>
      </w:r>
      <w:proofErr w:type="spellStart"/>
      <w:r w:rsidR="00B25ED1">
        <w:t>maxOccurs</w:t>
      </w:r>
      <w:proofErr w:type="spellEnd"/>
      <w:r w:rsidR="00B25ED1">
        <w:t>="unbounded"/&gt;</w:t>
      </w:r>
    </w:p>
    <w:p w14:paraId="4858943F" w14:textId="12BA4245" w:rsidR="00B25ED1" w:rsidRDefault="00B14C88" w:rsidP="00B25ED1">
      <w:pPr>
        <w:pStyle w:val="PL"/>
      </w:pPr>
      <w:r>
        <w:tab/>
      </w:r>
      <w:r w:rsidR="00B25ED1">
        <w:t>&lt;</w:t>
      </w:r>
      <w:proofErr w:type="spellStart"/>
      <w:r w:rsidR="00B25ED1">
        <w:t>xs:element</w:t>
      </w:r>
      <w:proofErr w:type="spellEnd"/>
      <w:r w:rsidR="00B25ED1">
        <w:t xml:space="preserve"> name="</w:t>
      </w:r>
      <w:proofErr w:type="spellStart"/>
      <w:r w:rsidR="00B25ED1">
        <w:t>anyExt</w:t>
      </w:r>
      <w:proofErr w:type="spellEnd"/>
      <w:r w:rsidR="00B25ED1">
        <w:t>" type="</w:t>
      </w:r>
      <w:proofErr w:type="spellStart"/>
      <w:r w:rsidR="00B25ED1">
        <w:t>mcpttmbms:anyExtType</w:t>
      </w:r>
      <w:proofErr w:type="spellEnd"/>
      <w:r w:rsidR="00B25ED1">
        <w:t>" minOccurs="0"/&gt;</w:t>
      </w:r>
    </w:p>
    <w:p w14:paraId="093C08CF" w14:textId="77777777" w:rsidR="00B25ED1" w:rsidRDefault="001E5F65" w:rsidP="00B25ED1">
      <w:pPr>
        <w:pStyle w:val="PL"/>
      </w:pPr>
      <w:r>
        <w:tab/>
      </w:r>
      <w:r w:rsidR="00B25ED1">
        <w:t>&lt;/</w:t>
      </w:r>
      <w:proofErr w:type="spellStart"/>
      <w:r w:rsidR="00B25ED1">
        <w:t>xs:sequence</w:t>
      </w:r>
      <w:proofErr w:type="spellEnd"/>
      <w:r w:rsidR="00B25ED1">
        <w:t>&gt;</w:t>
      </w:r>
    </w:p>
    <w:p w14:paraId="5F2AB175" w14:textId="77777777" w:rsidR="00B25ED1" w:rsidRDefault="001E5F65" w:rsidP="00B25ED1">
      <w:pPr>
        <w:pStyle w:val="PL"/>
      </w:pPr>
      <w:r>
        <w:tab/>
      </w:r>
      <w:r w:rsidR="00B25ED1">
        <w:t>&lt;</w:t>
      </w:r>
      <w:proofErr w:type="spellStart"/>
      <w:r w:rsidR="00B25ED1">
        <w:t>xs:anyAttribute</w:t>
      </w:r>
      <w:proofErr w:type="spellEnd"/>
      <w:r w:rsidR="00B25ED1">
        <w:t>/&gt;</w:t>
      </w:r>
    </w:p>
    <w:p w14:paraId="03E6C18E" w14:textId="77777777" w:rsidR="00B25ED1" w:rsidRDefault="00B25ED1" w:rsidP="00B25ED1">
      <w:pPr>
        <w:pStyle w:val="PL"/>
      </w:pPr>
      <w:r>
        <w:tab/>
        <w:t>&lt;/</w:t>
      </w:r>
      <w:proofErr w:type="spellStart"/>
      <w:r>
        <w:t>xs:complexType</w:t>
      </w:r>
      <w:proofErr w:type="spellEnd"/>
      <w:r>
        <w:t>&gt;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69A38997"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41E24C48" w14:textId="77777777" w:rsidR="00F5634C" w:rsidRPr="00FF3CAC" w:rsidRDefault="001E5F65" w:rsidP="00F5634C">
      <w:pPr>
        <w:pStyle w:val="PL"/>
      </w:pPr>
      <w:r>
        <w:tab/>
      </w:r>
      <w:r w:rsidR="00F5634C" w:rsidRPr="00FF3CAC">
        <w:t>&lt;</w:t>
      </w:r>
      <w:proofErr w:type="spellStart"/>
      <w:r w:rsidR="00F5634C" w:rsidRPr="00FF3CAC">
        <w:t>xs:any</w:t>
      </w:r>
      <w:proofErr w:type="spellEnd"/>
      <w:r w:rsidR="00F5634C" w:rsidRPr="00FF3CAC">
        <w:t xml:space="preserve"> namespace="##any" </w:t>
      </w:r>
      <w:proofErr w:type="spellStart"/>
      <w:r w:rsidR="00F5634C" w:rsidRPr="00FF3CAC">
        <w:t>processContents</w:t>
      </w:r>
      <w:proofErr w:type="spellEnd"/>
      <w:r w:rsidR="00F5634C" w:rsidRPr="00FF3CAC">
        <w:t xml:space="preserve">="lax" minOccurs="0" </w:t>
      </w:r>
      <w:proofErr w:type="spellStart"/>
      <w:r w:rsidR="00F5634C" w:rsidRPr="00FF3CAC">
        <w:t>maxOccurs</w:t>
      </w:r>
      <w:proofErr w:type="spellEnd"/>
      <w:r w:rsidR="00F5634C" w:rsidRPr="00FF3CAC">
        <w:t>="unbounded"/&gt;</w:t>
      </w:r>
    </w:p>
    <w:p w14:paraId="21954B9D" w14:textId="77777777" w:rsidR="00F5634C" w:rsidRPr="00FF3CAC" w:rsidRDefault="00B27B69" w:rsidP="00F5634C">
      <w:pPr>
        <w:pStyle w:val="PL"/>
      </w:pPr>
      <w:r>
        <w:tab/>
      </w:r>
      <w:r w:rsidR="00F5634C" w:rsidRPr="00FF3CAC">
        <w:t>&lt;/</w:t>
      </w:r>
      <w:proofErr w:type="spellStart"/>
      <w:r w:rsidR="00F5634C" w:rsidRPr="00FF3CAC">
        <w:t>xs:sequence</w:t>
      </w:r>
      <w:proofErr w:type="spellEnd"/>
      <w:r w:rsidR="00F5634C" w:rsidRPr="00FF3CAC">
        <w:t>&gt;</w:t>
      </w:r>
    </w:p>
    <w:p w14:paraId="77827743" w14:textId="77EBECD4" w:rsidR="00F5634C" w:rsidRDefault="00F5634C" w:rsidP="00F5634C">
      <w:pPr>
        <w:pStyle w:val="PL"/>
      </w:pPr>
      <w:r w:rsidRPr="00FF3CAC">
        <w:tab/>
        <w:t>&lt;/</w:t>
      </w:r>
      <w:proofErr w:type="spellStart"/>
      <w:r w:rsidRPr="00FF3CAC">
        <w:t>xs:complexType</w:t>
      </w:r>
      <w:proofErr w:type="spellEnd"/>
      <w:r w:rsidRPr="00FF3CAC">
        <w:t>&gt;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proofErr w:type="spellStart"/>
      <w:r>
        <w:t>anyEXT</w:t>
      </w:r>
      <w:proofErr w:type="spellEnd"/>
      <w:r w:rsidRPr="00CA3F2A">
        <w:t xml:space="preserve"> </w:t>
      </w:r>
      <w:r>
        <w:t xml:space="preserve">elements for the </w:t>
      </w:r>
      <w:proofErr w:type="spellStart"/>
      <w:r w:rsidRPr="00FF3CAC">
        <w:t>mcptt</w:t>
      </w:r>
      <w:proofErr w:type="spellEnd"/>
      <w:r w:rsidRPr="00FF3CAC">
        <w:t>-</w:t>
      </w:r>
      <w:proofErr w:type="spellStart"/>
      <w:r w:rsidRPr="00FF3CAC">
        <w:t>mbms</w:t>
      </w:r>
      <w:proofErr w:type="spellEnd"/>
      <w:r w:rsidRPr="00FF3CAC">
        <w:t>-usage-info</w:t>
      </w:r>
      <w:r>
        <w:t xml:space="preserve"> – begin </w:t>
      </w:r>
      <w:r w:rsidRPr="00CA3F2A">
        <w:t>--&gt;</w:t>
      </w:r>
    </w:p>
    <w:p w14:paraId="4ECB60E7" w14:textId="77777777" w:rsidR="000952CB" w:rsidRDefault="000952CB" w:rsidP="000952CB">
      <w:pPr>
        <w:pStyle w:val="PL"/>
      </w:pPr>
      <w:r>
        <w:tab/>
        <w:t>&lt;</w:t>
      </w:r>
      <w:proofErr w:type="spellStart"/>
      <w:r>
        <w:t>xs:element</w:t>
      </w:r>
      <w:proofErr w:type="spellEnd"/>
      <w:r>
        <w:t xml:space="preserve"> name="</w:t>
      </w:r>
      <w:proofErr w:type="spellStart"/>
      <w:r>
        <w:t>mbms</w:t>
      </w:r>
      <w:proofErr w:type="spellEnd"/>
      <w:r>
        <w:t>-</w:t>
      </w:r>
      <w:proofErr w:type="spellStart"/>
      <w:r>
        <w:t>defaultMuSiK</w:t>
      </w:r>
      <w:proofErr w:type="spellEnd"/>
      <w:r>
        <w:t>-download" type="</w:t>
      </w:r>
      <w:proofErr w:type="spellStart"/>
      <w:r>
        <w:t>mcpttmbms:mbms-default-</w:t>
      </w:r>
      <w:r w:rsidRPr="0089796E">
        <w:t>ctrlkey</w:t>
      </w:r>
      <w:r>
        <w:t>-downloadType</w:t>
      </w:r>
      <w:proofErr w:type="spellEnd"/>
      <w:r>
        <w:t>"/&gt;</w:t>
      </w:r>
    </w:p>
    <w:p w14:paraId="6B514C97" w14:textId="77777777" w:rsidR="000952CB" w:rsidRDefault="000952CB" w:rsidP="000952CB">
      <w:pPr>
        <w:pStyle w:val="PL"/>
      </w:pPr>
      <w:r>
        <w:tab/>
        <w:t>&lt;</w:t>
      </w:r>
      <w:proofErr w:type="spellStart"/>
      <w:r>
        <w:t>xs:complexType</w:t>
      </w:r>
      <w:proofErr w:type="spellEnd"/>
      <w:r>
        <w:t xml:space="preserve"> name="</w:t>
      </w:r>
      <w:proofErr w:type="spellStart"/>
      <w:r>
        <w:t>mbms</w:t>
      </w:r>
      <w:proofErr w:type="spellEnd"/>
      <w:r>
        <w:t>-default-</w:t>
      </w:r>
      <w:proofErr w:type="spellStart"/>
      <w:r w:rsidRPr="0089796E">
        <w:t>ctrlkey</w:t>
      </w:r>
      <w:proofErr w:type="spellEnd"/>
      <w:r>
        <w:t>-</w:t>
      </w:r>
      <w:proofErr w:type="spellStart"/>
      <w:r>
        <w:t>downloadType</w:t>
      </w:r>
      <w:proofErr w:type="spellEnd"/>
      <w:r>
        <w:t>"&gt;</w:t>
      </w:r>
    </w:p>
    <w:p w14:paraId="28F4326B" w14:textId="53B1D1A2" w:rsidR="000952CB" w:rsidRDefault="00B14C88" w:rsidP="000952CB">
      <w:pPr>
        <w:pStyle w:val="PL"/>
      </w:pPr>
      <w:r>
        <w:tab/>
      </w:r>
      <w:r w:rsidR="000952CB">
        <w:t>&lt;</w:t>
      </w:r>
      <w:proofErr w:type="spellStart"/>
      <w:r w:rsidR="000952CB">
        <w:t>xs:sequence</w:t>
      </w:r>
      <w:proofErr w:type="spellEnd"/>
      <w:r w:rsidR="000952CB">
        <w:t>&gt;</w:t>
      </w:r>
    </w:p>
    <w:p w14:paraId="3B3F0C90" w14:textId="71167D83" w:rsidR="000952CB" w:rsidRDefault="00B14C88" w:rsidP="000952CB">
      <w:pPr>
        <w:pStyle w:val="PL"/>
      </w:pPr>
      <w:r>
        <w:tab/>
      </w:r>
      <w:r w:rsidR="000952CB">
        <w:tab/>
        <w:t>&lt;</w:t>
      </w:r>
      <w:proofErr w:type="spellStart"/>
      <w:r w:rsidR="000952CB">
        <w:t>xs:element</w:t>
      </w:r>
      <w:proofErr w:type="spellEnd"/>
      <w:r w:rsidR="000952CB">
        <w:t xml:space="preserve"> name="group" type="</w:t>
      </w:r>
      <w:proofErr w:type="spellStart"/>
      <w:r w:rsidR="000952CB">
        <w:t>xs:anyURI</w:t>
      </w:r>
      <w:proofErr w:type="spellEnd"/>
      <w:r w:rsidR="000952CB">
        <w:t>"</w:t>
      </w:r>
      <w:r w:rsidR="000952CB">
        <w:br/>
      </w:r>
      <w:r>
        <w:tab/>
      </w:r>
      <w:r w:rsidR="000952CB">
        <w:tab/>
        <w:t xml:space="preserve">minOccurs="0" </w:t>
      </w:r>
      <w:proofErr w:type="spellStart"/>
      <w:r w:rsidR="000952CB" w:rsidRPr="00E92605">
        <w:t>maxOccurs</w:t>
      </w:r>
      <w:proofErr w:type="spellEnd"/>
      <w:r w:rsidR="000952CB" w:rsidRPr="00E92605">
        <w:t>="unbounded"</w:t>
      </w:r>
      <w:r w:rsidR="000952CB">
        <w:t>/&gt;</w:t>
      </w:r>
    </w:p>
    <w:p w14:paraId="7CD1B40B" w14:textId="727306CE" w:rsidR="000952CB" w:rsidRDefault="00B14C88" w:rsidP="000952CB">
      <w:pPr>
        <w:pStyle w:val="PL"/>
      </w:pPr>
      <w:r>
        <w:tab/>
      </w:r>
      <w:r w:rsidR="000952CB">
        <w:tab/>
      </w:r>
      <w:r w:rsidR="000952CB" w:rsidRPr="00E92605">
        <w:t>&lt;</w:t>
      </w:r>
      <w:proofErr w:type="spellStart"/>
      <w:r w:rsidR="000952CB" w:rsidRPr="00E92605">
        <w:t>xs:any</w:t>
      </w:r>
      <w:proofErr w:type="spellEnd"/>
      <w:r w:rsidR="000952CB" w:rsidRPr="00E92605">
        <w:t xml:space="preserve"> namespace="##other" </w:t>
      </w:r>
      <w:proofErr w:type="spellStart"/>
      <w:r w:rsidR="000952CB" w:rsidRPr="00E92605">
        <w:t>processContents</w:t>
      </w:r>
      <w:proofErr w:type="spellEnd"/>
      <w:r w:rsidR="000952CB" w:rsidRPr="00E92605">
        <w:t xml:space="preserve">="lax" minOccurs="0" </w:t>
      </w:r>
      <w:proofErr w:type="spellStart"/>
      <w:r w:rsidR="000952CB" w:rsidRPr="00E92605">
        <w:t>maxOccurs</w:t>
      </w:r>
      <w:proofErr w:type="spellEnd"/>
      <w:r w:rsidR="000952CB" w:rsidRPr="00E92605">
        <w:t>="unbounded"/&gt;</w:t>
      </w:r>
    </w:p>
    <w:p w14:paraId="13F511FE" w14:textId="3DD635F7" w:rsidR="000952CB" w:rsidRDefault="00B14C88" w:rsidP="000952CB">
      <w:pPr>
        <w:pStyle w:val="PL"/>
      </w:pPr>
      <w:r>
        <w:tab/>
      </w:r>
      <w:r w:rsidR="000952CB">
        <w:tab/>
        <w:t>&lt;</w:t>
      </w:r>
      <w:proofErr w:type="spellStart"/>
      <w:r w:rsidR="000952CB">
        <w:t>xs:element</w:t>
      </w:r>
      <w:proofErr w:type="spellEnd"/>
      <w:r w:rsidR="000952CB">
        <w:t xml:space="preserve"> name="</w:t>
      </w:r>
      <w:proofErr w:type="spellStart"/>
      <w:r w:rsidR="000952CB">
        <w:t>anyExt</w:t>
      </w:r>
      <w:proofErr w:type="spellEnd"/>
      <w:r w:rsidR="000952CB">
        <w:t>" type="</w:t>
      </w:r>
      <w:proofErr w:type="spellStart"/>
      <w:r w:rsidR="000952CB">
        <w:t>mcpttmbms:anyExtType</w:t>
      </w:r>
      <w:proofErr w:type="spellEnd"/>
      <w:r w:rsidR="000952CB">
        <w:t>" minOccurs="0"/&gt;</w:t>
      </w:r>
    </w:p>
    <w:p w14:paraId="3BC00AD3" w14:textId="1FDD3E88" w:rsidR="000952CB" w:rsidRDefault="00B14C88" w:rsidP="000952CB">
      <w:pPr>
        <w:pStyle w:val="PL"/>
      </w:pPr>
      <w:r>
        <w:tab/>
      </w:r>
      <w:r w:rsidR="000952CB">
        <w:t>&lt;/</w:t>
      </w:r>
      <w:proofErr w:type="spellStart"/>
      <w:r w:rsidR="000952CB">
        <w:t>xs:sequence</w:t>
      </w:r>
      <w:proofErr w:type="spellEnd"/>
      <w:r w:rsidR="000952CB">
        <w:t>&gt;</w:t>
      </w:r>
    </w:p>
    <w:p w14:paraId="516C1A6A" w14:textId="0160CB55" w:rsidR="000952CB" w:rsidRDefault="00B14C88" w:rsidP="000952CB">
      <w:pPr>
        <w:pStyle w:val="PL"/>
      </w:pPr>
      <w:r>
        <w:tab/>
      </w:r>
      <w:r w:rsidR="000952CB">
        <w:t>&lt;</w:t>
      </w:r>
      <w:proofErr w:type="spellStart"/>
      <w:r w:rsidR="000952CB">
        <w:t>xs:anyAttribute</w:t>
      </w:r>
      <w:proofErr w:type="spellEnd"/>
      <w:r w:rsidR="000952CB">
        <w:t xml:space="preserve"> </w:t>
      </w:r>
      <w:r w:rsidR="000952CB" w:rsidRPr="00BF38A7">
        <w:t xml:space="preserve">namespace="##any" </w:t>
      </w:r>
      <w:proofErr w:type="spellStart"/>
      <w:r w:rsidR="000952CB" w:rsidRPr="00BF38A7">
        <w:t>processContents</w:t>
      </w:r>
      <w:proofErr w:type="spellEnd"/>
      <w:r w:rsidR="000952CB" w:rsidRPr="00BF38A7">
        <w:t>="lax"</w:t>
      </w:r>
      <w:r w:rsidR="000952CB">
        <w:t>/&gt;</w:t>
      </w:r>
    </w:p>
    <w:p w14:paraId="3B3E4593" w14:textId="77777777" w:rsidR="000952CB" w:rsidRDefault="000952CB" w:rsidP="000952CB">
      <w:pPr>
        <w:pStyle w:val="PL"/>
      </w:pPr>
      <w:r>
        <w:tab/>
        <w:t>&lt;/</w:t>
      </w:r>
      <w:proofErr w:type="spellStart"/>
      <w:r>
        <w:t>xs:complexType</w:t>
      </w:r>
      <w:proofErr w:type="spellEnd"/>
      <w:r>
        <w:t>&gt;</w:t>
      </w:r>
    </w:p>
    <w:p w14:paraId="5EFFF5E9" w14:textId="77777777" w:rsidR="000952CB" w:rsidRDefault="000952CB" w:rsidP="000952CB">
      <w:pPr>
        <w:pStyle w:val="PL"/>
      </w:pPr>
    </w:p>
    <w:p w14:paraId="1C89DFDC" w14:textId="77777777" w:rsidR="000952CB" w:rsidRDefault="000952CB" w:rsidP="000952CB">
      <w:pPr>
        <w:pStyle w:val="PL"/>
      </w:pPr>
      <w:r>
        <w:tab/>
        <w:t>&lt;</w:t>
      </w:r>
      <w:proofErr w:type="spellStart"/>
      <w:r>
        <w:t>xs:element</w:t>
      </w:r>
      <w:proofErr w:type="spellEnd"/>
      <w:r>
        <w:t xml:space="preserve"> name="</w:t>
      </w:r>
      <w:proofErr w:type="spellStart"/>
      <w:r w:rsidRPr="00F855B7">
        <w:t>mbms</w:t>
      </w:r>
      <w:proofErr w:type="spellEnd"/>
      <w:r w:rsidRPr="00F855B7">
        <w:t>-</w:t>
      </w:r>
      <w:proofErr w:type="spellStart"/>
      <w:r w:rsidRPr="00F855B7">
        <w:t>explicitMuSiK</w:t>
      </w:r>
      <w:proofErr w:type="spellEnd"/>
      <w:r w:rsidRPr="00F855B7">
        <w:t>-download</w:t>
      </w:r>
      <w:r>
        <w:t>" type="</w:t>
      </w:r>
      <w:proofErr w:type="spellStart"/>
      <w:r>
        <w:t>mcpttmbms:mbms-explicit-</w:t>
      </w:r>
      <w:r w:rsidRPr="0089796E">
        <w:t>ctrlkey</w:t>
      </w:r>
      <w:r>
        <w:t>-downloadType</w:t>
      </w:r>
      <w:proofErr w:type="spellEnd"/>
      <w:r>
        <w:t>"/&gt;</w:t>
      </w:r>
    </w:p>
    <w:p w14:paraId="705DCA32" w14:textId="77777777" w:rsidR="000952CB" w:rsidRDefault="000952CB" w:rsidP="000952CB">
      <w:pPr>
        <w:pStyle w:val="PL"/>
      </w:pPr>
      <w:r>
        <w:tab/>
        <w:t>&lt;</w:t>
      </w:r>
      <w:proofErr w:type="spellStart"/>
      <w:r>
        <w:t>xs:complexType</w:t>
      </w:r>
      <w:proofErr w:type="spellEnd"/>
      <w:r>
        <w:t xml:space="preserve"> name="</w:t>
      </w:r>
      <w:proofErr w:type="spellStart"/>
      <w:r>
        <w:t>mbms</w:t>
      </w:r>
      <w:proofErr w:type="spellEnd"/>
      <w:r>
        <w:t>-explicit-</w:t>
      </w:r>
      <w:proofErr w:type="spellStart"/>
      <w:r w:rsidRPr="0089796E">
        <w:t>ctrlkey</w:t>
      </w:r>
      <w:proofErr w:type="spellEnd"/>
      <w:r>
        <w:t>-</w:t>
      </w:r>
      <w:proofErr w:type="spellStart"/>
      <w:r>
        <w:t>downloadType</w:t>
      </w:r>
      <w:proofErr w:type="spellEnd"/>
      <w:r>
        <w:t>"&gt;</w:t>
      </w:r>
    </w:p>
    <w:p w14:paraId="5922C0BF" w14:textId="387AB761" w:rsidR="000952CB" w:rsidRDefault="00B14C88" w:rsidP="000952CB">
      <w:pPr>
        <w:pStyle w:val="PL"/>
      </w:pPr>
      <w:r>
        <w:tab/>
      </w:r>
      <w:r w:rsidR="000952CB">
        <w:t>&lt;</w:t>
      </w:r>
      <w:proofErr w:type="spellStart"/>
      <w:r w:rsidR="000952CB">
        <w:t>xs:sequence</w:t>
      </w:r>
      <w:proofErr w:type="spellEnd"/>
      <w:r w:rsidR="000952CB">
        <w:t>&gt;</w:t>
      </w:r>
    </w:p>
    <w:p w14:paraId="25493E79" w14:textId="20889001" w:rsidR="000952CB" w:rsidRDefault="00B14C88" w:rsidP="000952CB">
      <w:pPr>
        <w:pStyle w:val="PL"/>
      </w:pPr>
      <w:r>
        <w:lastRenderedPageBreak/>
        <w:tab/>
      </w:r>
      <w:r w:rsidR="000952CB">
        <w:tab/>
        <w:t>&lt;</w:t>
      </w:r>
      <w:proofErr w:type="spellStart"/>
      <w:r w:rsidR="000952CB">
        <w:t>xs:element</w:t>
      </w:r>
      <w:proofErr w:type="spellEnd"/>
      <w:r w:rsidR="000952CB">
        <w:t xml:space="preserve"> name="group" type="</w:t>
      </w:r>
      <w:proofErr w:type="spellStart"/>
      <w:r w:rsidR="000952CB">
        <w:t>xs:anyURI</w:t>
      </w:r>
      <w:proofErr w:type="spellEnd"/>
      <w:r w:rsidR="000952CB">
        <w:t>"</w:t>
      </w:r>
      <w:r w:rsidR="000952CB">
        <w:br/>
      </w:r>
      <w:r>
        <w:tab/>
      </w:r>
      <w:r w:rsidR="000952CB">
        <w:tab/>
        <w:t xml:space="preserve">minOccurs="1" </w:t>
      </w:r>
      <w:proofErr w:type="spellStart"/>
      <w:r w:rsidR="000952CB" w:rsidRPr="00E92605">
        <w:t>maxOccurs</w:t>
      </w:r>
      <w:proofErr w:type="spellEnd"/>
      <w:r w:rsidR="000952CB" w:rsidRPr="00E92605">
        <w:t>="unbounded"</w:t>
      </w:r>
      <w:r w:rsidR="000952CB">
        <w:t>/&gt;</w:t>
      </w:r>
    </w:p>
    <w:p w14:paraId="05EE6EB1" w14:textId="2693B7E3" w:rsidR="000952CB" w:rsidRDefault="00B14C88" w:rsidP="000952CB">
      <w:pPr>
        <w:pStyle w:val="PL"/>
      </w:pPr>
      <w:r>
        <w:tab/>
      </w:r>
      <w:r w:rsidR="000952CB">
        <w:tab/>
      </w:r>
      <w:r w:rsidR="000952CB" w:rsidRPr="00E92605">
        <w:t>&lt;</w:t>
      </w:r>
      <w:proofErr w:type="spellStart"/>
      <w:r w:rsidR="000952CB" w:rsidRPr="00E92605">
        <w:t>xs:any</w:t>
      </w:r>
      <w:proofErr w:type="spellEnd"/>
      <w:r w:rsidR="000952CB" w:rsidRPr="00E92605">
        <w:t xml:space="preserve"> namespace="##other" </w:t>
      </w:r>
      <w:proofErr w:type="spellStart"/>
      <w:r w:rsidR="000952CB" w:rsidRPr="00E92605">
        <w:t>processContents</w:t>
      </w:r>
      <w:proofErr w:type="spellEnd"/>
      <w:r w:rsidR="000952CB" w:rsidRPr="00E92605">
        <w:t xml:space="preserve">="lax" minOccurs="0" </w:t>
      </w:r>
      <w:proofErr w:type="spellStart"/>
      <w:r w:rsidR="000952CB" w:rsidRPr="00E92605">
        <w:t>maxOccurs</w:t>
      </w:r>
      <w:proofErr w:type="spellEnd"/>
      <w:r w:rsidR="000952CB" w:rsidRPr="00E92605">
        <w:t>="unbounded"/&gt;</w:t>
      </w:r>
    </w:p>
    <w:p w14:paraId="271941C3" w14:textId="510378B0" w:rsidR="000952CB" w:rsidRDefault="00B14C88" w:rsidP="000952CB">
      <w:pPr>
        <w:pStyle w:val="PL"/>
      </w:pPr>
      <w:r>
        <w:tab/>
      </w:r>
      <w:r w:rsidR="000952CB">
        <w:tab/>
        <w:t>&lt;</w:t>
      </w:r>
      <w:proofErr w:type="spellStart"/>
      <w:r w:rsidR="000952CB">
        <w:t>xs:element</w:t>
      </w:r>
      <w:proofErr w:type="spellEnd"/>
      <w:r w:rsidR="000952CB">
        <w:t xml:space="preserve"> name="</w:t>
      </w:r>
      <w:proofErr w:type="spellStart"/>
      <w:r w:rsidR="000952CB">
        <w:t>anyExt</w:t>
      </w:r>
      <w:proofErr w:type="spellEnd"/>
      <w:r w:rsidR="000952CB">
        <w:t>" type="</w:t>
      </w:r>
      <w:proofErr w:type="spellStart"/>
      <w:r w:rsidR="000952CB">
        <w:t>mcpttmbms:anyExtType</w:t>
      </w:r>
      <w:proofErr w:type="spellEnd"/>
      <w:r w:rsidR="000952CB">
        <w:t>" minOccurs="0"/&gt;</w:t>
      </w:r>
    </w:p>
    <w:p w14:paraId="0EFC97EE" w14:textId="0067D77E" w:rsidR="000952CB" w:rsidRDefault="00B14C88" w:rsidP="000952CB">
      <w:pPr>
        <w:pStyle w:val="PL"/>
      </w:pPr>
      <w:r>
        <w:tab/>
      </w:r>
      <w:r w:rsidR="000952CB">
        <w:t>&lt;/</w:t>
      </w:r>
      <w:proofErr w:type="spellStart"/>
      <w:r w:rsidR="000952CB">
        <w:t>xs:sequence</w:t>
      </w:r>
      <w:proofErr w:type="spellEnd"/>
      <w:r w:rsidR="000952CB">
        <w:t>&gt;</w:t>
      </w:r>
    </w:p>
    <w:p w14:paraId="0B5D40E2" w14:textId="08F08470" w:rsidR="000952CB" w:rsidRDefault="00B14C88" w:rsidP="000952CB">
      <w:pPr>
        <w:pStyle w:val="PL"/>
      </w:pPr>
      <w:r>
        <w:tab/>
      </w:r>
      <w:r w:rsidR="000952CB">
        <w:t>&lt;</w:t>
      </w:r>
      <w:proofErr w:type="spellStart"/>
      <w:r w:rsidR="000952CB">
        <w:t>xs:anyAttribute</w:t>
      </w:r>
      <w:proofErr w:type="spellEnd"/>
      <w:r w:rsidR="000952CB">
        <w:t xml:space="preserve"> </w:t>
      </w:r>
      <w:r w:rsidR="000952CB" w:rsidRPr="00B15B56">
        <w:t xml:space="preserve">namespace="##any" </w:t>
      </w:r>
      <w:proofErr w:type="spellStart"/>
      <w:r w:rsidR="000952CB" w:rsidRPr="00B15B56">
        <w:t>processContents</w:t>
      </w:r>
      <w:proofErr w:type="spellEnd"/>
      <w:r w:rsidR="000952CB" w:rsidRPr="00B15B56">
        <w:t>="lax"</w:t>
      </w:r>
      <w:r w:rsidR="000952CB">
        <w:t>/&gt;</w:t>
      </w:r>
    </w:p>
    <w:p w14:paraId="138ED327" w14:textId="77777777" w:rsidR="000952CB" w:rsidRDefault="000952CB" w:rsidP="000952CB">
      <w:pPr>
        <w:pStyle w:val="PL"/>
      </w:pPr>
      <w:r>
        <w:tab/>
        <w:t>&lt;/</w:t>
      </w:r>
      <w:proofErr w:type="spellStart"/>
      <w:r>
        <w:t>xs:complexType</w:t>
      </w:r>
      <w:proofErr w:type="spellEnd"/>
      <w:r>
        <w:t>&gt;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proofErr w:type="spellStart"/>
      <w:r>
        <w:t>anyEXT</w:t>
      </w:r>
      <w:proofErr w:type="spellEnd"/>
      <w:r w:rsidRPr="00CA3F2A">
        <w:t xml:space="preserve"> </w:t>
      </w:r>
      <w:r>
        <w:t xml:space="preserve">elements for the </w:t>
      </w:r>
      <w:proofErr w:type="spellStart"/>
      <w:r w:rsidRPr="00FF3CAC">
        <w:t>mcptt</w:t>
      </w:r>
      <w:proofErr w:type="spellEnd"/>
      <w:r w:rsidRPr="00FF3CAC">
        <w:t>-</w:t>
      </w:r>
      <w:proofErr w:type="spellStart"/>
      <w:r w:rsidRPr="00FF3CAC">
        <w:t>mbms</w:t>
      </w:r>
      <w:proofErr w:type="spellEnd"/>
      <w:r w:rsidRPr="00FF3CAC">
        <w:t>-usage-info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w:t>
      </w:r>
      <w:proofErr w:type="spellStart"/>
      <w:r w:rsidRPr="00FF3CAC">
        <w:t>xs:schema</w:t>
      </w:r>
      <w:proofErr w:type="spellEnd"/>
      <w:r w:rsidRPr="00FF3CAC">
        <w:t>&gt;</w:t>
      </w:r>
    </w:p>
    <w:p w14:paraId="4A784302" w14:textId="77777777" w:rsidR="00C638FC" w:rsidRPr="0073469F" w:rsidRDefault="00C638FC" w:rsidP="00567124">
      <w:pPr>
        <w:pStyle w:val="Heading2"/>
      </w:pPr>
      <w:bookmarkStart w:id="6919" w:name="_Toc20156502"/>
      <w:bookmarkStart w:id="6920" w:name="_Toc27501693"/>
      <w:bookmarkStart w:id="6921" w:name="_Toc36049824"/>
      <w:bookmarkStart w:id="6922" w:name="_Toc45210594"/>
      <w:bookmarkStart w:id="6923" w:name="_Toc51861421"/>
      <w:bookmarkStart w:id="6924" w:name="_Toc193391493"/>
      <w:r w:rsidRPr="0073469F">
        <w:t>F.2.3</w:t>
      </w:r>
      <w:r w:rsidRPr="0073469F">
        <w:tab/>
        <w:t>Semantic</w:t>
      </w:r>
      <w:bookmarkEnd w:id="6919"/>
      <w:bookmarkEnd w:id="6920"/>
      <w:bookmarkEnd w:id="6921"/>
      <w:bookmarkEnd w:id="6922"/>
      <w:bookmarkEnd w:id="6923"/>
      <w:bookmarkEnd w:id="6924"/>
    </w:p>
    <w:p w14:paraId="02AF8D14" w14:textId="77777777" w:rsidR="00321B0A" w:rsidRDefault="00321B0A" w:rsidP="00321B0A">
      <w:r>
        <w:t>The &lt;</w:t>
      </w:r>
      <w:proofErr w:type="spellStart"/>
      <w:r w:rsidRPr="00FF3CAC">
        <w:t>mcptt</w:t>
      </w:r>
      <w:proofErr w:type="spellEnd"/>
      <w:r w:rsidRPr="00FF3CAC">
        <w:t>-</w:t>
      </w:r>
      <w:proofErr w:type="spellStart"/>
      <w:r w:rsidRPr="00FF3CAC">
        <w:t>mbms</w:t>
      </w:r>
      <w:proofErr w:type="spellEnd"/>
      <w:r w:rsidRPr="00FF3CAC">
        <w:t>-usage-info</w:t>
      </w:r>
      <w:r>
        <w:t>&gt; element is the root element of the XML document</w:t>
      </w:r>
      <w:r w:rsidR="00C638FC" w:rsidRPr="0073469F">
        <w:t>.</w:t>
      </w:r>
      <w:r>
        <w:t xml:space="preserve"> The &lt;</w:t>
      </w:r>
      <w:proofErr w:type="spellStart"/>
      <w:r w:rsidRPr="00FF3CAC">
        <w:t>mcptt</w:t>
      </w:r>
      <w:proofErr w:type="spellEnd"/>
      <w:r w:rsidRPr="00FF3CAC">
        <w:t>-</w:t>
      </w:r>
      <w:proofErr w:type="spellStart"/>
      <w:r w:rsidRPr="00FF3CAC">
        <w:t>mbms</w:t>
      </w:r>
      <w:proofErr w:type="spellEnd"/>
      <w:r w:rsidRPr="00FF3CAC">
        <w:t>-usage-info</w:t>
      </w:r>
      <w:r>
        <w:t xml:space="preserve">&gt; element contains the </w:t>
      </w:r>
      <w:proofErr w:type="spellStart"/>
      <w:r>
        <w:t>subelements</w:t>
      </w:r>
      <w:proofErr w:type="spellEnd"/>
      <w:r>
        <w:t>:</w:t>
      </w:r>
    </w:p>
    <w:p w14:paraId="23C3FA94" w14:textId="77777777" w:rsidR="00C638FC" w:rsidRPr="0073469F" w:rsidRDefault="00321B0A" w:rsidP="00321B0A">
      <w:pPr>
        <w:pStyle w:val="B1"/>
      </w:pPr>
      <w:r>
        <w:t>1)</w:t>
      </w:r>
      <w:r>
        <w:tab/>
        <w:t>&lt;</w:t>
      </w:r>
      <w:proofErr w:type="spellStart"/>
      <w:r w:rsidRPr="00FF3CAC">
        <w:t>mbms</w:t>
      </w:r>
      <w:proofErr w:type="spellEnd"/>
      <w:r w:rsidRPr="00FF3CAC">
        <w:t>-listening-status</w:t>
      </w:r>
      <w:r>
        <w:t>&gt; containing the following elements:</w:t>
      </w:r>
    </w:p>
    <w:p w14:paraId="3070D018" w14:textId="77777777" w:rsidR="00C638FC" w:rsidRPr="00321B0A" w:rsidRDefault="00321B0A" w:rsidP="00321B0A">
      <w:pPr>
        <w:pStyle w:val="B2"/>
      </w:pPr>
      <w:r>
        <w:t>a)</w:t>
      </w:r>
      <w:r w:rsidR="00C638FC" w:rsidRPr="0073469F">
        <w:tab/>
        <w:t>&lt;</w:t>
      </w:r>
      <w:proofErr w:type="spellStart"/>
      <w:r w:rsidR="00C638FC" w:rsidRPr="0073469F">
        <w:t>mbms</w:t>
      </w:r>
      <w:proofErr w:type="spellEnd"/>
      <w:r w:rsidR="00C638FC" w:rsidRPr="0073469F">
        <w:t xml:space="preserve">-listening-status&gt;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w:t>
      </w:r>
      <w:proofErr w:type="spellStart"/>
      <w:r w:rsidR="00C638FC" w:rsidRPr="0073469F">
        <w:t>mbms</w:t>
      </w:r>
      <w:proofErr w:type="spellEnd"/>
      <w:r w:rsidR="00C638FC" w:rsidRPr="0073469F">
        <w:t>-listening-status&gt;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w:t>
      </w:r>
      <w:proofErr w:type="spellStart"/>
      <w:r w:rsidRPr="0073469F">
        <w:t>mbms</w:t>
      </w:r>
      <w:proofErr w:type="spellEnd"/>
      <w:r w:rsidRPr="0073469F">
        <w:t>-listening-status&gt;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w:t>
      </w:r>
      <w:proofErr w:type="spellStart"/>
      <w:r>
        <w:t>boolean</w:t>
      </w:r>
      <w:proofErr w:type="spellEnd"/>
      <w:r>
        <w:t xml:space="preserve">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6925" w:name="_Hlk119532181"/>
      <w:r>
        <w:t>&lt;</w:t>
      </w:r>
      <w:proofErr w:type="spellStart"/>
      <w:r>
        <w:t>anyExt</w:t>
      </w:r>
      <w:proofErr w:type="spellEnd"/>
      <w:r>
        <w:t>&gt; element containing an &lt;</w:t>
      </w:r>
      <w:proofErr w:type="spellStart"/>
      <w:r>
        <w:t>mbms</w:t>
      </w:r>
      <w:proofErr w:type="spellEnd"/>
      <w:r>
        <w:t>-reception-quality&gt; element</w:t>
      </w:r>
      <w:bookmarkEnd w:id="6925"/>
      <w:r>
        <w:t>. The &lt;</w:t>
      </w:r>
      <w:proofErr w:type="spellStart"/>
      <w:r>
        <w:t>mbms</w:t>
      </w:r>
      <w:proofErr w:type="spellEnd"/>
      <w:r>
        <w:t>-reception-quality&gt;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proofErr w:type="spellStart"/>
      <w:r w:rsidRPr="00FF3CAC">
        <w:t>mbms</w:t>
      </w:r>
      <w:proofErr w:type="spellEnd"/>
      <w:r w:rsidRPr="00FF3CAC">
        <w:t>-</w:t>
      </w:r>
      <w:r>
        <w:t>suspension</w:t>
      </w:r>
      <w:r w:rsidRPr="00FF3CAC">
        <w:t>-status</w:t>
      </w:r>
      <w:r w:rsidRPr="00FB4E92">
        <w:t>&gt;</w:t>
      </w:r>
      <w:r>
        <w:t>: contains t</w:t>
      </w:r>
      <w:r w:rsidR="005761FB">
        <w:t>h</w:t>
      </w:r>
      <w:r>
        <w:t xml:space="preserve">e following </w:t>
      </w:r>
      <w:proofErr w:type="spellStart"/>
      <w:r>
        <w:t>subelements</w:t>
      </w:r>
      <w:proofErr w:type="spellEnd"/>
      <w:r>
        <w:t>:</w:t>
      </w:r>
    </w:p>
    <w:p w14:paraId="5F9A94DB" w14:textId="77777777" w:rsidR="00321B0A" w:rsidRPr="0073469F" w:rsidRDefault="00321B0A" w:rsidP="00321B0A">
      <w:pPr>
        <w:pStyle w:val="B2"/>
      </w:pPr>
      <w:r>
        <w:lastRenderedPageBreak/>
        <w:t>a)</w:t>
      </w:r>
      <w:r>
        <w:tab/>
      </w:r>
      <w:r w:rsidRPr="0073469F">
        <w:t>&lt;</w:t>
      </w:r>
      <w:proofErr w:type="spellStart"/>
      <w:r w:rsidRPr="0073469F">
        <w:t>mbms</w:t>
      </w:r>
      <w:proofErr w:type="spellEnd"/>
      <w:r w:rsidRPr="0073469F">
        <w:t>-</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proofErr w:type="spellStart"/>
      <w:r w:rsidRPr="0073469F">
        <w:t>ing</w:t>
      </w:r>
      <w:proofErr w:type="spellEnd"/>
      <w:r w:rsidRPr="0073469F">
        <w:t xml:space="preserve">"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proofErr w:type="spellStart"/>
      <w:r w:rsidRPr="0073469F">
        <w:t>ing</w:t>
      </w:r>
      <w:proofErr w:type="spellEnd"/>
      <w:r w:rsidRPr="0073469F">
        <w:t xml:space="preserve">"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w:t>
      </w:r>
      <w:proofErr w:type="spellStart"/>
      <w:r w:rsidRPr="0073469F">
        <w:t>mbms</w:t>
      </w:r>
      <w:proofErr w:type="spellEnd"/>
      <w:r w:rsidRPr="0073469F">
        <w:t>-</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w:t>
      </w:r>
      <w:proofErr w:type="spellStart"/>
      <w:r w:rsidRPr="0073469F">
        <w:t>mbms</w:t>
      </w:r>
      <w:proofErr w:type="spellEnd"/>
      <w:r w:rsidRPr="0073469F">
        <w:t>-</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w:t>
      </w:r>
      <w:proofErr w:type="spellStart"/>
      <w:r w:rsidR="00C638FC" w:rsidRPr="0073469F">
        <w:rPr>
          <w:rFonts w:eastAsia="SimSun"/>
        </w:rPr>
        <w:t>ProSe</w:t>
      </w:r>
      <w:proofErr w:type="spellEnd"/>
      <w:r w:rsidR="00C638FC" w:rsidRPr="0073469F">
        <w:rPr>
          <w:rFonts w:eastAsia="SimSun"/>
        </w:rPr>
        <w:t xml:space="preserve"> UE-Network Relay to determine the </w:t>
      </w:r>
      <w:proofErr w:type="spellStart"/>
      <w:r w:rsidR="00C638FC" w:rsidRPr="0073469F">
        <w:rPr>
          <w:rFonts w:eastAsia="SimSun"/>
        </w:rPr>
        <w:t>ProSe</w:t>
      </w:r>
      <w:proofErr w:type="spellEnd"/>
      <w:r w:rsidR="00C638FC" w:rsidRPr="0073469F">
        <w:rPr>
          <w:rFonts w:eastAsia="SimSun"/>
        </w:rPr>
        <w:t xml:space="preserv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w:t>
      </w:r>
      <w:proofErr w:type="spellStart"/>
      <w:r w:rsidRPr="0073469F">
        <w:t>mbms</w:t>
      </w:r>
      <w:proofErr w:type="spellEnd"/>
      <w:r w:rsidRPr="0073469F">
        <w:t>-service-area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w:t>
      </w:r>
      <w:proofErr w:type="spellStart"/>
      <w:r w:rsidR="00C638FC" w:rsidRPr="0073469F">
        <w:t>sdp</w:t>
      </w:r>
      <w:proofErr w:type="spellEnd"/>
      <w:r w:rsidR="00C638FC" w:rsidRPr="0073469F">
        <w:t xml:space="preserve">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w:t>
      </w:r>
      <w:proofErr w:type="spellStart"/>
      <w:r>
        <w:t>boolean</w:t>
      </w:r>
      <w:proofErr w:type="spellEnd"/>
      <w:r>
        <w:t xml:space="preserve">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w:t>
      </w:r>
      <w:proofErr w:type="spellStart"/>
      <w:r w:rsidRPr="00173E64">
        <w:t>anyExt</w:t>
      </w:r>
      <w:proofErr w:type="spellEnd"/>
      <w:r w:rsidRPr="00173E64">
        <w: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proofErr w:type="spellStart"/>
      <w:r>
        <w:t>i</w:t>
      </w:r>
      <w:proofErr w:type="spellEnd"/>
      <w:r>
        <w:t>)</w:t>
      </w:r>
      <w:r>
        <w:tab/>
      </w:r>
      <w:r w:rsidRPr="0073469F">
        <w:t>&lt;</w:t>
      </w:r>
      <w:proofErr w:type="spellStart"/>
      <w:r>
        <w:t>mcptt-mbms-rohc</w:t>
      </w:r>
      <w:proofErr w:type="spellEnd"/>
      <w:r w:rsidRPr="0073469F">
        <w:t>&gt;</w:t>
      </w:r>
      <w:r>
        <w:t xml:space="preserve"> element</w:t>
      </w:r>
      <w:r w:rsidRPr="0073469F">
        <w:t>:</w:t>
      </w:r>
      <w:r>
        <w:t xml:space="preserve"> presence of the</w:t>
      </w:r>
      <w:r w:rsidRPr="0073469F">
        <w:t xml:space="preserve"> &lt;</w:t>
      </w:r>
      <w:proofErr w:type="spellStart"/>
      <w:r>
        <w:t>mcptt-mbms-rohc</w:t>
      </w:r>
      <w:proofErr w:type="spellEnd"/>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lastRenderedPageBreak/>
        <w:t>ii)</w:t>
      </w:r>
      <w:r>
        <w:tab/>
      </w:r>
      <w:r w:rsidRPr="0073469F">
        <w:t>&lt;</w:t>
      </w:r>
      <w:r>
        <w:t>max-</w:t>
      </w:r>
      <w:proofErr w:type="spellStart"/>
      <w:r>
        <w:t>cid</w:t>
      </w:r>
      <w:proofErr w:type="spellEnd"/>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w:t>
      </w:r>
      <w:proofErr w:type="spellStart"/>
      <w:r>
        <w:t>cid</w:t>
      </w:r>
      <w:proofErr w:type="spellEnd"/>
      <w:r>
        <w:t>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w:t>
      </w:r>
      <w:proofErr w:type="spellStart"/>
      <w:r>
        <w:t>xs:integer</w:t>
      </w:r>
      <w:proofErr w:type="spellEnd"/>
      <w:r>
        <w:t>"</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w:t>
      </w:r>
      <w:proofErr w:type="spellStart"/>
      <w:r>
        <w:t>anyExt</w:t>
      </w:r>
      <w:proofErr w:type="spellEnd"/>
      <w:r>
        <w: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proofErr w:type="spellStart"/>
      <w:r>
        <w:t>mbms</w:t>
      </w:r>
      <w:proofErr w:type="spellEnd"/>
      <w:r>
        <w:t>-</w:t>
      </w:r>
      <w:proofErr w:type="spellStart"/>
      <w:r>
        <w:t>defaultMuSiK</w:t>
      </w:r>
      <w:proofErr w:type="spellEnd"/>
      <w:r>
        <w:t>-download</w:t>
      </w:r>
      <w:r>
        <w:rPr>
          <w:lang w:val="en-US"/>
        </w:rPr>
        <w:t>&gt; that can contain:</w:t>
      </w:r>
    </w:p>
    <w:p w14:paraId="5D350C44" w14:textId="77777777" w:rsidR="00877B2A" w:rsidRDefault="00877B2A" w:rsidP="00877B2A">
      <w:pPr>
        <w:pStyle w:val="B3"/>
        <w:rPr>
          <w:lang w:val="en-US"/>
        </w:rPr>
      </w:pPr>
      <w:proofErr w:type="spellStart"/>
      <w:r>
        <w:t>i</w:t>
      </w:r>
      <w:proofErr w:type="spellEnd"/>
      <w:r>
        <w:t>)</w:t>
      </w:r>
      <w:r>
        <w:tab/>
        <w:t>a &lt;group&gt; element containing the identity</w:t>
      </w:r>
      <w:r>
        <w:rPr>
          <w:lang w:val="en-US"/>
        </w:rPr>
        <w:t xml:space="preserve">, in the form of a URI, of a group for which the </w:t>
      </w:r>
      <w:proofErr w:type="spellStart"/>
      <w:r>
        <w:rPr>
          <w:lang w:val="en-US"/>
        </w:rPr>
        <w:t>MuSiK</w:t>
      </w:r>
      <w:proofErr w:type="spellEnd"/>
      <w:r>
        <w:rPr>
          <w:lang w:val="en-US"/>
        </w:rPr>
        <w:t xml:space="preserve"> download is performed; and</w:t>
      </w:r>
    </w:p>
    <w:p w14:paraId="572464E5" w14:textId="77777777" w:rsidR="00877B2A" w:rsidRDefault="00877B2A" w:rsidP="00877B2A">
      <w:pPr>
        <w:pStyle w:val="B2"/>
        <w:rPr>
          <w:lang w:val="en-US"/>
        </w:rPr>
      </w:pPr>
      <w:r>
        <w:t>b)</w:t>
      </w:r>
      <w:r>
        <w:tab/>
      </w:r>
      <w:r>
        <w:rPr>
          <w:lang w:val="en-US"/>
        </w:rPr>
        <w:t>&lt;</w:t>
      </w:r>
      <w:proofErr w:type="spellStart"/>
      <w:r>
        <w:t>mbms</w:t>
      </w:r>
      <w:proofErr w:type="spellEnd"/>
      <w:r>
        <w:t>-</w:t>
      </w:r>
      <w:proofErr w:type="spellStart"/>
      <w:r>
        <w:t>explicitMuSiK</w:t>
      </w:r>
      <w:proofErr w:type="spellEnd"/>
      <w:r>
        <w:t>-download</w:t>
      </w:r>
      <w:r>
        <w:rPr>
          <w:lang w:val="en-US"/>
        </w:rPr>
        <w:t>&gt; that can contain:</w:t>
      </w:r>
    </w:p>
    <w:p w14:paraId="2A3F7704" w14:textId="77777777" w:rsidR="000D639F" w:rsidRDefault="00877B2A" w:rsidP="003F5022">
      <w:pPr>
        <w:pStyle w:val="B3"/>
      </w:pPr>
      <w:proofErr w:type="spellStart"/>
      <w:r>
        <w:t>i</w:t>
      </w:r>
      <w:proofErr w:type="spellEnd"/>
      <w:r>
        <w:t>)</w:t>
      </w:r>
      <w:r>
        <w:tab/>
        <w:t xml:space="preserve">a &lt;group&gt; element containing the identity, in the form of a URI, of a group for which the </w:t>
      </w:r>
      <w:proofErr w:type="spellStart"/>
      <w:r>
        <w:t>MuSiK</w:t>
      </w:r>
      <w:proofErr w:type="spellEnd"/>
      <w:r>
        <w:t xml:space="preserve">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6926" w:name="_Toc20156503"/>
      <w:bookmarkStart w:id="6927" w:name="_Toc27501694"/>
      <w:bookmarkStart w:id="6928" w:name="_Toc36049825"/>
      <w:bookmarkStart w:id="6929" w:name="_Toc45210595"/>
      <w:bookmarkStart w:id="6930" w:name="_Toc51861422"/>
      <w:bookmarkStart w:id="6931" w:name="_Toc193391494"/>
      <w:r w:rsidRPr="0073469F">
        <w:t>F.2.4</w:t>
      </w:r>
      <w:r w:rsidRPr="0073469F">
        <w:tab/>
        <w:t>IANA registration template</w:t>
      </w:r>
      <w:bookmarkEnd w:id="6926"/>
      <w:bookmarkEnd w:id="6927"/>
      <w:bookmarkEnd w:id="6928"/>
      <w:bookmarkEnd w:id="6929"/>
      <w:bookmarkEnd w:id="6930"/>
      <w:bookmarkEnd w:id="6931"/>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 section 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 section 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 section 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proofErr w:type="spellStart"/>
      <w:r w:rsidRPr="0073469F">
        <w:t>i</w:t>
      </w:r>
      <w:proofErr w:type="spellEnd"/>
      <w:r w:rsidRPr="0073469F">
        <w:t>)</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6932" w:name="_Toc20156504"/>
      <w:bookmarkStart w:id="6933" w:name="_Toc27501695"/>
      <w:bookmarkStart w:id="6934" w:name="_Toc36049826"/>
      <w:bookmarkStart w:id="6935" w:name="_Toc45210596"/>
      <w:bookmarkStart w:id="6936" w:name="_Toc51861423"/>
      <w:bookmarkStart w:id="6937" w:name="_Toc193391495"/>
      <w:r w:rsidRPr="0073469F">
        <w:lastRenderedPageBreak/>
        <w:t>F.3</w:t>
      </w:r>
      <w:r w:rsidRPr="0073469F">
        <w:tab/>
        <w:t>XML schema</w:t>
      </w:r>
      <w:r w:rsidR="0077199D" w:rsidRPr="0073469F">
        <w:t xml:space="preserve"> for MCPTT location information</w:t>
      </w:r>
      <w:bookmarkEnd w:id="6932"/>
      <w:bookmarkEnd w:id="6933"/>
      <w:bookmarkEnd w:id="6934"/>
      <w:bookmarkEnd w:id="6935"/>
      <w:bookmarkEnd w:id="6936"/>
      <w:bookmarkEnd w:id="6937"/>
    </w:p>
    <w:p w14:paraId="72B2322A" w14:textId="77777777" w:rsidR="00597574" w:rsidRPr="0073469F" w:rsidRDefault="00597574" w:rsidP="00567124">
      <w:pPr>
        <w:pStyle w:val="Heading2"/>
      </w:pPr>
      <w:bookmarkStart w:id="6938" w:name="_Toc20156505"/>
      <w:bookmarkStart w:id="6939" w:name="_Toc27501696"/>
      <w:bookmarkStart w:id="6940" w:name="_Toc36049827"/>
      <w:bookmarkStart w:id="6941" w:name="_Toc45210597"/>
      <w:bookmarkStart w:id="6942" w:name="_Toc51861424"/>
      <w:bookmarkStart w:id="6943" w:name="_Toc193391496"/>
      <w:r w:rsidRPr="0073469F">
        <w:t>F.3.1</w:t>
      </w:r>
      <w:r w:rsidRPr="0073469F">
        <w:tab/>
        <w:t>General</w:t>
      </w:r>
      <w:bookmarkEnd w:id="6938"/>
      <w:bookmarkEnd w:id="6939"/>
      <w:bookmarkEnd w:id="6940"/>
      <w:bookmarkEnd w:id="6941"/>
      <w:bookmarkEnd w:id="6942"/>
      <w:bookmarkEnd w:id="6943"/>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6944" w:name="_Toc20156506"/>
      <w:bookmarkStart w:id="6945" w:name="_Toc27501697"/>
      <w:bookmarkStart w:id="6946" w:name="_Toc36049828"/>
      <w:bookmarkStart w:id="6947" w:name="_Toc45210598"/>
      <w:bookmarkStart w:id="6948" w:name="_Toc51861425"/>
      <w:bookmarkStart w:id="6949" w:name="_Toc193391497"/>
      <w:r w:rsidRPr="0073469F">
        <w:t>F.3.2</w:t>
      </w:r>
      <w:r w:rsidRPr="0073469F">
        <w:tab/>
        <w:t>XML schema</w:t>
      </w:r>
      <w:bookmarkEnd w:id="6944"/>
      <w:bookmarkEnd w:id="6945"/>
      <w:bookmarkEnd w:id="6946"/>
      <w:bookmarkEnd w:id="6947"/>
      <w:bookmarkEnd w:id="6948"/>
      <w:bookmarkEnd w:id="6949"/>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w:t>
      </w:r>
      <w:proofErr w:type="spellStart"/>
      <w:r>
        <w:t>xs:schema</w:t>
      </w:r>
      <w:proofErr w:type="spellEnd"/>
      <w:r>
        <w:t xml:space="preserve"> </w:t>
      </w:r>
      <w:proofErr w:type="spellStart"/>
      <w:r>
        <w:t>xmlns:xs</w:t>
      </w:r>
      <w:proofErr w:type="spellEnd"/>
      <w:r>
        <w:t xml:space="preserve">="http://www.w3.org/2001/XMLSchema" </w:t>
      </w:r>
      <w:proofErr w:type="spellStart"/>
      <w:r>
        <w:t>xmlns:mcpttloc</w:t>
      </w:r>
      <w:proofErr w:type="spellEnd"/>
      <w:r>
        <w:t xml:space="preserve">="urn:3gpp:ns:mcpttLocationInfo:1.0" </w:t>
      </w:r>
      <w:proofErr w:type="spellStart"/>
      <w:r>
        <w:t>targetNamespace</w:t>
      </w:r>
      <w:proofErr w:type="spellEnd"/>
      <w:r>
        <w:t xml:space="preserve">="urn:3gpp:ns:mcpttLocationInfo:1.0" </w:t>
      </w:r>
      <w:proofErr w:type="spellStart"/>
      <w:r>
        <w:t>elementFormDefault</w:t>
      </w:r>
      <w:proofErr w:type="spellEnd"/>
      <w:r>
        <w:t xml:space="preserve">="qualified" </w:t>
      </w:r>
      <w:proofErr w:type="spellStart"/>
      <w:r>
        <w:t>attributeFormDefault</w:t>
      </w:r>
      <w:proofErr w:type="spellEnd"/>
      <w:r>
        <w:t>="unqualified"</w:t>
      </w:r>
    </w:p>
    <w:p w14:paraId="78E47BF1" w14:textId="77777777" w:rsidR="0069587E" w:rsidRDefault="003E170C" w:rsidP="0069587E">
      <w:pPr>
        <w:pStyle w:val="PL"/>
      </w:pPr>
      <w:proofErr w:type="spellStart"/>
      <w:r>
        <w:t>xmlns:xenc</w:t>
      </w:r>
      <w:proofErr w:type="spellEnd"/>
      <w:r>
        <w:t>="</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w:t>
      </w:r>
      <w:proofErr w:type="spellStart"/>
      <w:r>
        <w:t>xs:element</w:t>
      </w:r>
      <w:proofErr w:type="spellEnd"/>
      <w:r>
        <w:t xml:space="preserve"> name="location-info"</w:t>
      </w:r>
      <w:r w:rsidR="00E4395B">
        <w:t xml:space="preserve"> id="loc"</w:t>
      </w:r>
      <w:r>
        <w:t>&gt;</w:t>
      </w:r>
    </w:p>
    <w:p w14:paraId="4DF9B439" w14:textId="77777777" w:rsidR="0069587E" w:rsidRDefault="00B27B69" w:rsidP="0069587E">
      <w:pPr>
        <w:pStyle w:val="PL"/>
      </w:pPr>
      <w:r>
        <w:tab/>
      </w:r>
      <w:r w:rsidR="0069587E">
        <w:t>&lt;</w:t>
      </w:r>
      <w:proofErr w:type="spellStart"/>
      <w:r w:rsidR="0069587E">
        <w:t>xs:annotation</w:t>
      </w:r>
      <w:proofErr w:type="spellEnd"/>
      <w:r w:rsidR="0069587E">
        <w:t>&gt;</w:t>
      </w:r>
    </w:p>
    <w:p w14:paraId="7F83C4B9" w14:textId="77777777" w:rsidR="0069587E" w:rsidRDefault="001E5F65" w:rsidP="0069587E">
      <w:pPr>
        <w:pStyle w:val="PL"/>
      </w:pPr>
      <w:r>
        <w:tab/>
      </w:r>
      <w:r w:rsidR="0069587E">
        <w:t>&lt;</w:t>
      </w:r>
      <w:proofErr w:type="spellStart"/>
      <w:r w:rsidR="0069587E">
        <w:t>xs:documentation</w:t>
      </w:r>
      <w:proofErr w:type="spellEnd"/>
      <w:r w:rsidR="0069587E">
        <w:t>&gt;Root element, contains all information related to location configuration, location request and location reporting for the MCPTT service&lt;/</w:t>
      </w:r>
      <w:proofErr w:type="spellStart"/>
      <w:r w:rsidR="0069587E">
        <w:t>xs:documentation</w:t>
      </w:r>
      <w:proofErr w:type="spellEnd"/>
      <w:r w:rsidR="0069587E">
        <w:t>&gt;</w:t>
      </w:r>
    </w:p>
    <w:p w14:paraId="7D1EDB20" w14:textId="77777777" w:rsidR="0069587E" w:rsidRDefault="00B27B69" w:rsidP="0069587E">
      <w:pPr>
        <w:pStyle w:val="PL"/>
      </w:pPr>
      <w:r>
        <w:tab/>
      </w:r>
      <w:r w:rsidR="0069587E">
        <w:t>&lt;/</w:t>
      </w:r>
      <w:proofErr w:type="spellStart"/>
      <w:r w:rsidR="0069587E">
        <w:t>xs:annotation</w:t>
      </w:r>
      <w:proofErr w:type="spellEnd"/>
      <w:r w:rsidR="0069587E">
        <w:t>&gt;</w:t>
      </w:r>
    </w:p>
    <w:p w14:paraId="63F09B17" w14:textId="77777777" w:rsidR="00F117B6" w:rsidRDefault="00F117B6" w:rsidP="0069587E">
      <w:pPr>
        <w:pStyle w:val="PL"/>
      </w:pPr>
    </w:p>
    <w:p w14:paraId="23C94673" w14:textId="77777777" w:rsidR="0069587E" w:rsidRDefault="00B27B69" w:rsidP="0069587E">
      <w:pPr>
        <w:pStyle w:val="PL"/>
      </w:pPr>
      <w:r>
        <w:tab/>
      </w:r>
      <w:r w:rsidR="0069587E">
        <w:t>&lt;</w:t>
      </w:r>
      <w:proofErr w:type="spellStart"/>
      <w:r w:rsidR="0069587E">
        <w:t>xs:complexType</w:t>
      </w:r>
      <w:proofErr w:type="spellEnd"/>
      <w:r w:rsidR="0069587E">
        <w:t>&gt;</w:t>
      </w:r>
    </w:p>
    <w:p w14:paraId="7BA06BF0" w14:textId="77777777" w:rsidR="0069587E" w:rsidRDefault="001E5F65" w:rsidP="0069587E">
      <w:pPr>
        <w:pStyle w:val="PL"/>
      </w:pPr>
      <w:r>
        <w:tab/>
      </w:r>
      <w:r w:rsidR="0069587E">
        <w:t>&lt;</w:t>
      </w:r>
      <w:proofErr w:type="spellStart"/>
      <w:r w:rsidR="0069587E">
        <w:t>xs:choice</w:t>
      </w:r>
      <w:proofErr w:type="spellEnd"/>
      <w:r w:rsidR="0069587E">
        <w:t>&gt;</w:t>
      </w:r>
    </w:p>
    <w:p w14:paraId="5459BEF0" w14:textId="77777777" w:rsidR="0069587E" w:rsidRDefault="001E5F65" w:rsidP="0069587E">
      <w:pPr>
        <w:pStyle w:val="PL"/>
      </w:pPr>
      <w:r>
        <w:tab/>
      </w:r>
      <w:r w:rsidR="0069587E">
        <w:t>&lt;</w:t>
      </w:r>
      <w:proofErr w:type="spellStart"/>
      <w:r w:rsidR="0069587E">
        <w:t>xs:element</w:t>
      </w:r>
      <w:proofErr w:type="spellEnd"/>
      <w:r w:rsidR="0069587E">
        <w:t xml:space="preserve"> name="Configuration" type="</w:t>
      </w:r>
      <w:proofErr w:type="spellStart"/>
      <w:r w:rsidR="0069587E">
        <w:t>mcpttloc:tConfigurationType</w:t>
      </w:r>
      <w:proofErr w:type="spellEnd"/>
      <w:r w:rsidR="0069587E">
        <w:t>"/&gt;</w:t>
      </w:r>
    </w:p>
    <w:p w14:paraId="11FED4A2" w14:textId="77777777" w:rsidR="0069587E" w:rsidRDefault="001E5F65" w:rsidP="0069587E">
      <w:pPr>
        <w:pStyle w:val="PL"/>
      </w:pPr>
      <w:r>
        <w:tab/>
      </w:r>
      <w:r w:rsidR="0069587E">
        <w:t>&lt;</w:t>
      </w:r>
      <w:proofErr w:type="spellStart"/>
      <w:r w:rsidR="0069587E">
        <w:t>xs:element</w:t>
      </w:r>
      <w:proofErr w:type="spellEnd"/>
      <w:r w:rsidR="0069587E">
        <w:t xml:space="preserve"> name="Request" type="</w:t>
      </w:r>
      <w:proofErr w:type="spellStart"/>
      <w:r w:rsidR="0069587E">
        <w:t>mcpttloc:tRequestType</w:t>
      </w:r>
      <w:proofErr w:type="spellEnd"/>
      <w:r w:rsidR="0069587E">
        <w:t>"/&gt;</w:t>
      </w:r>
    </w:p>
    <w:p w14:paraId="782FFD5A" w14:textId="77777777" w:rsidR="0069587E" w:rsidRDefault="001E5F65" w:rsidP="0069587E">
      <w:pPr>
        <w:pStyle w:val="PL"/>
      </w:pPr>
      <w:r>
        <w:tab/>
      </w:r>
      <w:r w:rsidR="0069587E">
        <w:t>&lt;</w:t>
      </w:r>
      <w:proofErr w:type="spellStart"/>
      <w:r w:rsidR="0069587E">
        <w:t>xs:element</w:t>
      </w:r>
      <w:proofErr w:type="spellEnd"/>
      <w:r w:rsidR="0069587E">
        <w:t xml:space="preserve"> name="Report" type="</w:t>
      </w:r>
      <w:proofErr w:type="spellStart"/>
      <w:r w:rsidR="0069587E">
        <w:t>mcpttloc:tReportType</w:t>
      </w:r>
      <w:proofErr w:type="spellEnd"/>
      <w:r w:rsidR="0069587E">
        <w:t>"/&gt;</w:t>
      </w:r>
    </w:p>
    <w:p w14:paraId="64174FD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D5FE052"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122DA07B" w14:textId="77777777" w:rsidR="0069587E" w:rsidRDefault="001E5F65" w:rsidP="0069587E">
      <w:pPr>
        <w:pStyle w:val="PL"/>
      </w:pPr>
      <w:r>
        <w:tab/>
      </w:r>
      <w:r w:rsidR="0069587E">
        <w:t>&lt;/</w:t>
      </w:r>
      <w:proofErr w:type="spellStart"/>
      <w:r w:rsidR="0069587E">
        <w:t>xs:choice</w:t>
      </w:r>
      <w:proofErr w:type="spellEnd"/>
      <w:r w:rsidR="0069587E">
        <w:t>&gt;</w:t>
      </w:r>
    </w:p>
    <w:p w14:paraId="7B72375E" w14:textId="77777777" w:rsidR="0069587E" w:rsidRDefault="001E5F65"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7C30330" w14:textId="77777777" w:rsidR="0069587E" w:rsidRDefault="00B27B69" w:rsidP="0069587E">
      <w:pPr>
        <w:pStyle w:val="PL"/>
      </w:pPr>
      <w:r>
        <w:tab/>
      </w:r>
      <w:r w:rsidR="0069587E">
        <w:t>&lt;/</w:t>
      </w:r>
      <w:proofErr w:type="spellStart"/>
      <w:r w:rsidR="0069587E">
        <w:t>xs:complexType</w:t>
      </w:r>
      <w:proofErr w:type="spellEnd"/>
      <w:r w:rsidR="0069587E">
        <w:t>&gt;</w:t>
      </w:r>
    </w:p>
    <w:p w14:paraId="1B2EE18F" w14:textId="77777777" w:rsidR="00F117B6" w:rsidRDefault="00F117B6" w:rsidP="0069587E">
      <w:pPr>
        <w:pStyle w:val="PL"/>
      </w:pPr>
    </w:p>
    <w:p w14:paraId="3F5E33F6" w14:textId="77777777" w:rsidR="0069587E" w:rsidRDefault="0069587E" w:rsidP="0069587E">
      <w:pPr>
        <w:pStyle w:val="PL"/>
      </w:pPr>
      <w:r>
        <w:tab/>
        <w:t>&lt;/</w:t>
      </w:r>
      <w:proofErr w:type="spellStart"/>
      <w:r>
        <w:t>xs:element</w:t>
      </w:r>
      <w:proofErr w:type="spellEnd"/>
      <w:r>
        <w:t>&gt;</w:t>
      </w:r>
    </w:p>
    <w:p w14:paraId="18443E95" w14:textId="77777777" w:rsidR="00F117B6" w:rsidRDefault="00F117B6" w:rsidP="0069587E">
      <w:pPr>
        <w:pStyle w:val="PL"/>
      </w:pPr>
    </w:p>
    <w:p w14:paraId="1BFC30F2" w14:textId="77777777" w:rsidR="0069587E" w:rsidRDefault="0069587E" w:rsidP="0069587E">
      <w:pPr>
        <w:pStyle w:val="PL"/>
      </w:pPr>
      <w:r>
        <w:tab/>
        <w:t>&lt;</w:t>
      </w:r>
      <w:proofErr w:type="spellStart"/>
      <w:r>
        <w:t>xs:complexType</w:t>
      </w:r>
      <w:proofErr w:type="spellEnd"/>
      <w:r>
        <w:t xml:space="preserve"> name="</w:t>
      </w:r>
      <w:proofErr w:type="spellStart"/>
      <w:r>
        <w:t>tConfigurationType</w:t>
      </w:r>
      <w:proofErr w:type="spellEnd"/>
      <w:r>
        <w:t>"&gt;</w:t>
      </w:r>
    </w:p>
    <w:p w14:paraId="34EE7FD1" w14:textId="77777777" w:rsidR="0069587E" w:rsidRDefault="00B27B69" w:rsidP="0069587E">
      <w:pPr>
        <w:pStyle w:val="PL"/>
      </w:pPr>
      <w:r>
        <w:tab/>
      </w:r>
      <w:r w:rsidR="0069587E">
        <w:t>&lt;</w:t>
      </w:r>
      <w:proofErr w:type="spellStart"/>
      <w:r w:rsidR="0069587E">
        <w:t>xs:sequence</w:t>
      </w:r>
      <w:proofErr w:type="spellEnd"/>
      <w:r w:rsidR="0069587E">
        <w:t>&gt;</w:t>
      </w:r>
    </w:p>
    <w:p w14:paraId="3CAA4ED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NonEmergencyLocationInformation</w:t>
      </w:r>
      <w:proofErr w:type="spellEnd"/>
      <w:r w:rsidR="0069587E">
        <w:t>" type="</w:t>
      </w:r>
      <w:proofErr w:type="spellStart"/>
      <w:r w:rsidR="0069587E">
        <w:t>mcpttloc:tRequestedLocationType</w:t>
      </w:r>
      <w:proofErr w:type="spellEnd"/>
      <w:r w:rsidR="0069587E">
        <w:t>" minOccurs="0"/&gt;</w:t>
      </w:r>
    </w:p>
    <w:p w14:paraId="6C9F66B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EmergencyLocationInformation</w:t>
      </w:r>
      <w:proofErr w:type="spellEnd"/>
      <w:r w:rsidR="0069587E">
        <w:t>" type="</w:t>
      </w:r>
      <w:proofErr w:type="spellStart"/>
      <w:r w:rsidR="0069587E">
        <w:t>mcpttloc:tRequestedLocationType</w:t>
      </w:r>
      <w:proofErr w:type="spellEnd"/>
      <w:r w:rsidR="0069587E">
        <w:t>" minOccurs="0"/&gt;</w:t>
      </w:r>
    </w:p>
    <w:p w14:paraId="3A3582A8"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TriggeringCriteria</w:t>
      </w:r>
      <w:proofErr w:type="spellEnd"/>
      <w:r w:rsidR="0069587E">
        <w:t>" type="</w:t>
      </w:r>
      <w:proofErr w:type="spellStart"/>
      <w:r w:rsidR="0069587E">
        <w:t>mcpttloc:TriggeringCriteriaType</w:t>
      </w:r>
      <w:proofErr w:type="spellEnd"/>
      <w:r w:rsidR="0069587E">
        <w:t>"/&gt;</w:t>
      </w:r>
    </w:p>
    <w:p w14:paraId="31E235C8"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4E360FD3"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B09E726" w14:textId="77777777" w:rsidR="0069587E" w:rsidRDefault="00B27B69" w:rsidP="0069587E">
      <w:pPr>
        <w:pStyle w:val="PL"/>
      </w:pPr>
      <w:r>
        <w:tab/>
      </w:r>
      <w:r w:rsidR="0069587E">
        <w:t>&lt;/</w:t>
      </w:r>
      <w:proofErr w:type="spellStart"/>
      <w:r w:rsidR="0069587E">
        <w:t>xs:sequence</w:t>
      </w:r>
      <w:proofErr w:type="spellEnd"/>
      <w:r w:rsidR="0069587E">
        <w:t>&gt;</w:t>
      </w:r>
    </w:p>
    <w:p w14:paraId="15F559F3"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ConfigScope</w:t>
      </w:r>
      <w:proofErr w:type="spellEnd"/>
      <w:r w:rsidR="0069587E">
        <w:t>"&gt;</w:t>
      </w:r>
    </w:p>
    <w:p w14:paraId="00887B26" w14:textId="77777777" w:rsidR="0069587E" w:rsidRDefault="001E5F65" w:rsidP="0069587E">
      <w:pPr>
        <w:pStyle w:val="PL"/>
      </w:pPr>
      <w:r>
        <w:tab/>
      </w:r>
      <w:r w:rsidR="0069587E">
        <w:t>&lt;</w:t>
      </w:r>
      <w:proofErr w:type="spellStart"/>
      <w:r w:rsidR="0069587E">
        <w:t>xs:simpleType</w:t>
      </w:r>
      <w:proofErr w:type="spellEnd"/>
      <w:r w:rsidR="0069587E">
        <w:t>&gt;</w:t>
      </w:r>
    </w:p>
    <w:p w14:paraId="0EE9194E" w14:textId="77777777" w:rsidR="0069587E" w:rsidRDefault="001E5F65"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1F7C772B" w14:textId="670CB1F9" w:rsidR="0069587E" w:rsidRDefault="00B14C88" w:rsidP="0069587E">
      <w:pPr>
        <w:pStyle w:val="PL"/>
      </w:pPr>
      <w:r>
        <w:tab/>
      </w:r>
      <w:r w:rsidR="0069587E">
        <w:t>&lt;</w:t>
      </w:r>
      <w:proofErr w:type="spellStart"/>
      <w:r w:rsidR="0069587E">
        <w:t>xs:enumeration</w:t>
      </w:r>
      <w:proofErr w:type="spellEnd"/>
      <w:r w:rsidR="0069587E">
        <w:t xml:space="preserve"> value="Full"/&gt;</w:t>
      </w:r>
    </w:p>
    <w:p w14:paraId="04F46396" w14:textId="46370483" w:rsidR="0069587E" w:rsidRDefault="00B14C88" w:rsidP="0069587E">
      <w:pPr>
        <w:pStyle w:val="PL"/>
      </w:pPr>
      <w:r>
        <w:tab/>
      </w:r>
      <w:r w:rsidR="0069587E">
        <w:t>&lt;</w:t>
      </w:r>
      <w:proofErr w:type="spellStart"/>
      <w:r w:rsidR="0069587E">
        <w:t>xs:enumeration</w:t>
      </w:r>
      <w:proofErr w:type="spellEnd"/>
      <w:r w:rsidR="0069587E">
        <w:t xml:space="preserve"> value="Update"/&gt;</w:t>
      </w:r>
    </w:p>
    <w:p w14:paraId="2E9D1ABE"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xs:restriction</w:t>
      </w:r>
      <w:proofErr w:type="spellEnd"/>
      <w:r w:rsidR="0069587E" w:rsidRPr="006254F8">
        <w:rPr>
          <w:lang w:val="fr-FR"/>
        </w:rPr>
        <w:t>&gt;</w:t>
      </w:r>
    </w:p>
    <w:p w14:paraId="5C17B16B"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xs:simpleType</w:t>
      </w:r>
      <w:proofErr w:type="spellEnd"/>
      <w:r w:rsidR="0069587E" w:rsidRPr="006254F8">
        <w:rPr>
          <w:lang w:val="fr-FR"/>
        </w:rPr>
        <w:t>&gt;</w:t>
      </w:r>
    </w:p>
    <w:p w14:paraId="13FE3585"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xs:attribute</w:t>
      </w:r>
      <w:proofErr w:type="spellEnd"/>
      <w:r w:rsidR="0069587E" w:rsidRPr="006254F8">
        <w:rPr>
          <w:lang w:val="fr-FR"/>
        </w:rPr>
        <w:t>&gt;</w:t>
      </w:r>
    </w:p>
    <w:p w14:paraId="1A57F0CE" w14:textId="77777777" w:rsidR="0069587E" w:rsidRDefault="00B27B69" w:rsidP="0069587E">
      <w:pPr>
        <w:pStyle w:val="PL"/>
      </w:pPr>
      <w:r>
        <w:rPr>
          <w:lang w:val="fr-FR"/>
        </w:rP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ABDDF3C" w14:textId="77777777" w:rsidR="0069587E" w:rsidRDefault="0069587E" w:rsidP="0069587E">
      <w:pPr>
        <w:pStyle w:val="PL"/>
      </w:pPr>
      <w:r>
        <w:tab/>
        <w:t>&lt;/</w:t>
      </w:r>
      <w:proofErr w:type="spellStart"/>
      <w:r>
        <w:t>xs:complexType</w:t>
      </w:r>
      <w:proofErr w:type="spellEnd"/>
      <w:r>
        <w:t>&gt;</w:t>
      </w:r>
    </w:p>
    <w:p w14:paraId="5BAC31C1" w14:textId="77777777" w:rsidR="000250D8" w:rsidRPr="005205ED" w:rsidRDefault="000250D8" w:rsidP="000250D8">
      <w:pPr>
        <w:pStyle w:val="PL"/>
      </w:pPr>
    </w:p>
    <w:p w14:paraId="77FDA156" w14:textId="77777777" w:rsidR="000250D8" w:rsidRPr="005205ED" w:rsidRDefault="000250D8" w:rsidP="000250D8">
      <w:pPr>
        <w:pStyle w:val="PL"/>
      </w:pPr>
      <w:r w:rsidRPr="005205ED">
        <w:t xml:space="preserve">    &lt;</w:t>
      </w:r>
      <w:proofErr w:type="spellStart"/>
      <w:r w:rsidRPr="005205ED">
        <w:t>xs:complexType</w:t>
      </w:r>
      <w:proofErr w:type="spellEnd"/>
      <w:r w:rsidRPr="005205ED">
        <w:t xml:space="preserve"> name="</w:t>
      </w:r>
      <w:proofErr w:type="spellStart"/>
      <w:r w:rsidRPr="005205ED">
        <w:t>tLocationFilterType</w:t>
      </w:r>
      <w:proofErr w:type="spellEnd"/>
      <w:r w:rsidRPr="005205ED">
        <w:t>"&gt;</w:t>
      </w:r>
    </w:p>
    <w:p w14:paraId="5823537B" w14:textId="77777777" w:rsidR="000250D8" w:rsidRPr="005205ED" w:rsidRDefault="000250D8" w:rsidP="000250D8">
      <w:pPr>
        <w:pStyle w:val="PL"/>
      </w:pPr>
      <w:r w:rsidRPr="005205ED">
        <w:t xml:space="preserve">      &lt;</w:t>
      </w:r>
      <w:proofErr w:type="spellStart"/>
      <w:r w:rsidRPr="005205ED">
        <w:t>xs:sequence</w:t>
      </w:r>
      <w:proofErr w:type="spellEnd"/>
      <w:r w:rsidRPr="005205ED">
        <w:t>&gt;</w:t>
      </w:r>
    </w:p>
    <w:p w14:paraId="5E467D9C"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AreaIdentifier</w:t>
      </w:r>
      <w:proofErr w:type="spellEnd"/>
      <w:r w:rsidRPr="005205ED">
        <w:t>" type="</w:t>
      </w:r>
      <w:proofErr w:type="spellStart"/>
      <w:r w:rsidRPr="005205ED">
        <w:t>xs:string</w:t>
      </w:r>
      <w:proofErr w:type="spellEnd"/>
      <w:r w:rsidRPr="005205ED">
        <w:t>"/&gt;</w:t>
      </w:r>
    </w:p>
    <w:p w14:paraId="514DA10A"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AreaIn</w:t>
      </w:r>
      <w:proofErr w:type="spellEnd"/>
      <w:r w:rsidRPr="005205ED">
        <w:t>" type="</w:t>
      </w:r>
      <w:proofErr w:type="spellStart"/>
      <w:r w:rsidRPr="005205ED">
        <w:t>xs:boolean</w:t>
      </w:r>
      <w:proofErr w:type="spellEnd"/>
      <w:r w:rsidRPr="005205ED">
        <w:t>"/&gt;</w:t>
      </w:r>
    </w:p>
    <w:p w14:paraId="2A27CE88" w14:textId="77777777" w:rsidR="000250D8" w:rsidRPr="005205ED" w:rsidRDefault="000250D8" w:rsidP="000250D8">
      <w:pPr>
        <w:pStyle w:val="PL"/>
      </w:pPr>
      <w:r w:rsidRPr="005205ED">
        <w:t xml:space="preserve">        &lt;</w:t>
      </w:r>
      <w:proofErr w:type="spellStart"/>
      <w:r w:rsidRPr="005205ED">
        <w:t>xs:any</w:t>
      </w:r>
      <w:proofErr w:type="spellEnd"/>
      <w:r w:rsidRPr="005205ED">
        <w:t xml:space="preserve"> namespace="##other" </w:t>
      </w:r>
      <w:proofErr w:type="spellStart"/>
      <w:r w:rsidRPr="005205ED">
        <w:t>processContents</w:t>
      </w:r>
      <w:proofErr w:type="spellEnd"/>
      <w:r w:rsidRPr="005205ED">
        <w:t xml:space="preserve">="lax" minOccurs="0" </w:t>
      </w:r>
      <w:proofErr w:type="spellStart"/>
      <w:r w:rsidRPr="005205ED">
        <w:t>maxOccurs</w:t>
      </w:r>
      <w:proofErr w:type="spellEnd"/>
      <w:r w:rsidRPr="005205ED">
        <w:t>="unbounded"/&gt;</w:t>
      </w:r>
    </w:p>
    <w:p w14:paraId="542AFF56" w14:textId="77777777" w:rsidR="000250D8" w:rsidRPr="005205ED" w:rsidRDefault="000250D8" w:rsidP="000250D8">
      <w:pPr>
        <w:pStyle w:val="PL"/>
      </w:pPr>
      <w:r w:rsidRPr="005205ED">
        <w:t xml:space="preserve">        &lt;</w:t>
      </w:r>
      <w:proofErr w:type="spellStart"/>
      <w:r w:rsidRPr="005205ED">
        <w:t>xs:element</w:t>
      </w:r>
      <w:proofErr w:type="spellEnd"/>
      <w:r w:rsidRPr="005205ED">
        <w:t xml:space="preserve"> name="</w:t>
      </w:r>
      <w:proofErr w:type="spellStart"/>
      <w:r w:rsidRPr="005205ED">
        <w:t>anyExt</w:t>
      </w:r>
      <w:proofErr w:type="spellEnd"/>
      <w:r w:rsidRPr="005205ED">
        <w:t>" type="</w:t>
      </w:r>
      <w:proofErr w:type="spellStart"/>
      <w:r w:rsidRPr="005205ED">
        <w:t>m</w:t>
      </w:r>
      <w:r w:rsidRPr="005205ED">
        <w:rPr>
          <w:rFonts w:hint="eastAsia"/>
          <w:lang w:eastAsia="zh-CN"/>
        </w:rPr>
        <w:t>c</w:t>
      </w:r>
      <w:r>
        <w:rPr>
          <w:rFonts w:hint="eastAsia"/>
          <w:lang w:eastAsia="zh-CN"/>
        </w:rPr>
        <w:t>ptt</w:t>
      </w:r>
      <w:r w:rsidRPr="005205ED">
        <w:rPr>
          <w:lang w:eastAsia="zh-CN"/>
        </w:rPr>
        <w:t>loc</w:t>
      </w:r>
      <w:r w:rsidRPr="005205ED">
        <w:t>:anyExtType</w:t>
      </w:r>
      <w:proofErr w:type="spellEnd"/>
      <w:r w:rsidRPr="005205ED">
        <w:t>" minOccurs="0"/&gt;</w:t>
      </w:r>
    </w:p>
    <w:p w14:paraId="10926E78" w14:textId="77777777" w:rsidR="000250D8" w:rsidRPr="005205ED" w:rsidRDefault="000250D8" w:rsidP="000250D8">
      <w:pPr>
        <w:pStyle w:val="PL"/>
      </w:pPr>
      <w:r w:rsidRPr="005205ED">
        <w:t xml:space="preserve">      &lt;/</w:t>
      </w:r>
      <w:proofErr w:type="spellStart"/>
      <w:r w:rsidRPr="005205ED">
        <w:t>xs:sequence</w:t>
      </w:r>
      <w:proofErr w:type="spellEnd"/>
      <w:r w:rsidRPr="005205ED">
        <w:t>&gt;</w:t>
      </w:r>
    </w:p>
    <w:p w14:paraId="5CA4BE78" w14:textId="77777777" w:rsidR="000250D8" w:rsidRPr="005205ED" w:rsidRDefault="000250D8" w:rsidP="000250D8">
      <w:pPr>
        <w:pStyle w:val="PL"/>
      </w:pPr>
      <w:r w:rsidRPr="005205ED">
        <w:t xml:space="preserve">      &lt;</w:t>
      </w:r>
      <w:proofErr w:type="spellStart"/>
      <w:r w:rsidRPr="005205ED">
        <w:t>xs:anyAttribute</w:t>
      </w:r>
      <w:proofErr w:type="spellEnd"/>
      <w:r w:rsidRPr="005205ED">
        <w:t xml:space="preserve"> namespace="##any" </w:t>
      </w:r>
      <w:proofErr w:type="spellStart"/>
      <w:r w:rsidRPr="005205ED">
        <w:t>processContents</w:t>
      </w:r>
      <w:proofErr w:type="spellEnd"/>
      <w:r w:rsidRPr="005205ED">
        <w:t>="lax"/&gt;</w:t>
      </w:r>
    </w:p>
    <w:p w14:paraId="372BE95F" w14:textId="77777777" w:rsidR="000250D8" w:rsidRPr="005205ED" w:rsidRDefault="000250D8" w:rsidP="000250D8">
      <w:pPr>
        <w:pStyle w:val="PL"/>
      </w:pPr>
      <w:r w:rsidRPr="005205ED">
        <w:t xml:space="preserve">    &lt;/</w:t>
      </w:r>
      <w:proofErr w:type="spellStart"/>
      <w:r w:rsidRPr="005205ED">
        <w:t>xs:complexType</w:t>
      </w:r>
      <w:proofErr w:type="spellEnd"/>
      <w:r w:rsidRPr="005205ED">
        <w:t>&gt;</w:t>
      </w:r>
    </w:p>
    <w:p w14:paraId="0DE5C93B" w14:textId="77777777" w:rsidR="000250D8" w:rsidRDefault="000250D8" w:rsidP="0069587E">
      <w:pPr>
        <w:pStyle w:val="PL"/>
      </w:pPr>
    </w:p>
    <w:p w14:paraId="2129D6D1" w14:textId="77777777" w:rsidR="0069587E" w:rsidRDefault="0069587E" w:rsidP="0069587E">
      <w:pPr>
        <w:pStyle w:val="PL"/>
      </w:pPr>
      <w:r>
        <w:tab/>
        <w:t>&lt;</w:t>
      </w:r>
      <w:proofErr w:type="spellStart"/>
      <w:r>
        <w:t>xs:complexType</w:t>
      </w:r>
      <w:proofErr w:type="spellEnd"/>
      <w:r>
        <w:t xml:space="preserve"> name="</w:t>
      </w:r>
      <w:proofErr w:type="spellStart"/>
      <w:r>
        <w:t>tRequestType</w:t>
      </w:r>
      <w:proofErr w:type="spellEnd"/>
      <w:r>
        <w:t>"&gt;</w:t>
      </w:r>
    </w:p>
    <w:p w14:paraId="5D22D77B" w14:textId="77777777" w:rsidR="0069587E" w:rsidRDefault="00B27B69" w:rsidP="0069587E">
      <w:pPr>
        <w:pStyle w:val="PL"/>
      </w:pPr>
      <w:r>
        <w:tab/>
      </w:r>
      <w:r w:rsidR="0069587E">
        <w:t>&lt;</w:t>
      </w:r>
      <w:proofErr w:type="spellStart"/>
      <w:r w:rsidR="0069587E">
        <w:t>xs:complexContent</w:t>
      </w:r>
      <w:proofErr w:type="spellEnd"/>
      <w:r w:rsidR="0069587E">
        <w:t>&gt;</w:t>
      </w:r>
    </w:p>
    <w:p w14:paraId="1CB1756F"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mcpttloc:tEmptyType</w:t>
      </w:r>
      <w:proofErr w:type="spellEnd"/>
      <w:r w:rsidR="0069587E">
        <w:t>"&gt;</w:t>
      </w:r>
    </w:p>
    <w:p w14:paraId="5EF2DE7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RequestId</w:t>
      </w:r>
      <w:proofErr w:type="spellEnd"/>
      <w:r w:rsidR="0069587E">
        <w:t>" type="</w:t>
      </w:r>
      <w:proofErr w:type="spellStart"/>
      <w:r w:rsidR="0069587E">
        <w:t>xs:string</w:t>
      </w:r>
      <w:proofErr w:type="spellEnd"/>
      <w:r w:rsidR="0069587E">
        <w:t>" use="required"/&gt;</w:t>
      </w:r>
    </w:p>
    <w:p w14:paraId="2B15F21A" w14:textId="12B68098" w:rsidR="00395363" w:rsidRDefault="00395363" w:rsidP="0069587E">
      <w:pPr>
        <w:pStyle w:val="PL"/>
      </w:pPr>
      <w:r>
        <w:lastRenderedPageBreak/>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264C7AF5"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5F15BDAD"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xs:complexContent</w:t>
      </w:r>
      <w:proofErr w:type="spellEnd"/>
      <w:r w:rsidR="0069587E" w:rsidRPr="006254F8">
        <w:rPr>
          <w:lang w:val="fr-FR"/>
        </w:rPr>
        <w:t>&gt;</w:t>
      </w:r>
    </w:p>
    <w:p w14:paraId="1F69D0D1" w14:textId="115F5A87" w:rsidR="000250D8" w:rsidRDefault="0069587E" w:rsidP="000250D8">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97C9FD1" w14:textId="77777777" w:rsidR="000250D8" w:rsidRPr="003E48D4" w:rsidRDefault="000250D8" w:rsidP="000250D8">
      <w:pPr>
        <w:pStyle w:val="PL"/>
      </w:pPr>
      <w:r w:rsidRPr="00AC517E">
        <w:rPr>
          <w:lang w:val="fr-FR"/>
        </w:rPr>
        <w:t xml:space="preserve">    </w:t>
      </w:r>
      <w:r w:rsidRPr="003E48D4">
        <w:t>&lt;!-- Add a new element, conceptually to the "</w:t>
      </w:r>
      <w:proofErr w:type="spellStart"/>
      <w:r w:rsidRPr="003E48D4">
        <w:t>tRequestType</w:t>
      </w:r>
      <w:proofErr w:type="spellEnd"/>
      <w:r w:rsidRPr="003E48D4">
        <w:t>" --&gt;</w:t>
      </w:r>
    </w:p>
    <w:p w14:paraId="7D0BF01C" w14:textId="77777777" w:rsidR="000250D8" w:rsidRPr="003E48D4" w:rsidRDefault="000250D8" w:rsidP="000250D8">
      <w:pPr>
        <w:pStyle w:val="PL"/>
      </w:pPr>
      <w:r w:rsidRPr="003E48D4">
        <w:tab/>
        <w:t>&lt;</w:t>
      </w:r>
      <w:proofErr w:type="spellStart"/>
      <w:r w:rsidRPr="003E48D4">
        <w:t>xs:element</w:t>
      </w:r>
      <w:proofErr w:type="spellEnd"/>
      <w:r w:rsidRPr="003E48D4">
        <w:t xml:space="preserve"> name="</w:t>
      </w:r>
      <w:proofErr w:type="spellStart"/>
      <w:r w:rsidRPr="003E48D4">
        <w:t>LocationFilter</w:t>
      </w:r>
      <w:proofErr w:type="spellEnd"/>
      <w:r w:rsidRPr="003E48D4">
        <w:t>" type="</w:t>
      </w:r>
      <w:proofErr w:type="spellStart"/>
      <w:r w:rsidRPr="003E48D4">
        <w:t>mc</w:t>
      </w:r>
      <w:r>
        <w:t>ptt</w:t>
      </w:r>
      <w:r w:rsidRPr="003E48D4">
        <w:t>loc:tLocationFilterType</w:t>
      </w:r>
      <w:proofErr w:type="spellEnd"/>
      <w:r w:rsidRPr="003E48D4">
        <w:t>"/&gt;</w:t>
      </w:r>
    </w:p>
    <w:p w14:paraId="53C545F1" w14:textId="77777777" w:rsidR="000250D8" w:rsidRPr="000250D8" w:rsidRDefault="000250D8" w:rsidP="0069587E">
      <w:pPr>
        <w:pStyle w:val="PL"/>
      </w:pPr>
    </w:p>
    <w:p w14:paraId="7537F6B2" w14:textId="77777777" w:rsidR="0069587E" w:rsidRDefault="0069587E" w:rsidP="0069587E">
      <w:pPr>
        <w:pStyle w:val="PL"/>
      </w:pPr>
      <w:r w:rsidRPr="000250D8">
        <w:tab/>
      </w:r>
      <w:r>
        <w:t>&lt;</w:t>
      </w:r>
      <w:proofErr w:type="spellStart"/>
      <w:r>
        <w:t>xs:complexType</w:t>
      </w:r>
      <w:proofErr w:type="spellEnd"/>
      <w:r>
        <w:t xml:space="preserve"> name="</w:t>
      </w:r>
      <w:proofErr w:type="spellStart"/>
      <w:r>
        <w:t>tReportType</w:t>
      </w:r>
      <w:proofErr w:type="spellEnd"/>
      <w:r>
        <w:t>"&gt;</w:t>
      </w:r>
    </w:p>
    <w:p w14:paraId="7F00053E" w14:textId="77777777" w:rsidR="0069587E" w:rsidRDefault="00B27B69" w:rsidP="0069587E">
      <w:pPr>
        <w:pStyle w:val="PL"/>
      </w:pPr>
      <w:r>
        <w:tab/>
      </w:r>
      <w:r w:rsidR="0069587E">
        <w:t>&lt;</w:t>
      </w:r>
      <w:proofErr w:type="spellStart"/>
      <w:r w:rsidR="0069587E">
        <w:t>xs:sequence</w:t>
      </w:r>
      <w:proofErr w:type="spellEnd"/>
      <w:r w:rsidR="0069587E">
        <w:t>&gt;</w:t>
      </w:r>
    </w:p>
    <w:p w14:paraId="3ED6220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xml:space="preserve">" minOccurs="0" </w:t>
      </w:r>
      <w:proofErr w:type="spellStart"/>
      <w:r w:rsidR="0069587E">
        <w:t>maxOccurs</w:t>
      </w:r>
      <w:proofErr w:type="spellEnd"/>
      <w:r w:rsidR="0069587E">
        <w:t>="unbounded"/&gt;</w:t>
      </w:r>
    </w:p>
    <w:p w14:paraId="027E2571" w14:textId="3AF088C3" w:rsidR="00395363" w:rsidRDefault="00395363" w:rsidP="0069587E">
      <w:pPr>
        <w:pStyle w:val="PL"/>
      </w:pPr>
      <w:r>
        <w:tab/>
      </w:r>
      <w:r w:rsidRPr="00952824">
        <w:t>&lt;</w:t>
      </w:r>
      <w:proofErr w:type="spellStart"/>
      <w:r w:rsidRPr="00952824">
        <w:t>xs:element</w:t>
      </w:r>
      <w:proofErr w:type="spellEnd"/>
      <w:r w:rsidRPr="00952824">
        <w:t xml:space="preserve"> name="</w:t>
      </w:r>
      <w:proofErr w:type="spellStart"/>
      <w:r w:rsidRPr="00952824">
        <w:t>mcptt</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37E3F57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CurrentLocation</w:t>
      </w:r>
      <w:proofErr w:type="spellEnd"/>
      <w:r w:rsidR="0069587E">
        <w:t>" type="</w:t>
      </w:r>
      <w:proofErr w:type="spellStart"/>
      <w:r w:rsidR="0069587E">
        <w:t>mcpttloc:tCurrentLocationType</w:t>
      </w:r>
      <w:proofErr w:type="spellEnd"/>
      <w:r w:rsidR="0069587E">
        <w:t>"/&gt;</w:t>
      </w:r>
    </w:p>
    <w:p w14:paraId="3F4C429A"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BA3D127"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69BC2C0" w14:textId="77777777" w:rsidR="0069587E" w:rsidRDefault="00B27B69" w:rsidP="0069587E">
      <w:pPr>
        <w:pStyle w:val="PL"/>
      </w:pPr>
      <w:r>
        <w:tab/>
      </w:r>
      <w:r w:rsidR="0069587E">
        <w:t>&lt;/</w:t>
      </w:r>
      <w:proofErr w:type="spellStart"/>
      <w:r w:rsidR="0069587E">
        <w:t>xs:sequence</w:t>
      </w:r>
      <w:proofErr w:type="spellEnd"/>
      <w:r w:rsidR="0069587E">
        <w:t>&gt;</w:t>
      </w:r>
    </w:p>
    <w:p w14:paraId="208B03B6"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ReportID</w:t>
      </w:r>
      <w:proofErr w:type="spellEnd"/>
      <w:r w:rsidR="0069587E">
        <w:t>" type="</w:t>
      </w:r>
      <w:proofErr w:type="spellStart"/>
      <w:r w:rsidR="0069587E">
        <w:t>xs:string</w:t>
      </w:r>
      <w:proofErr w:type="spellEnd"/>
      <w:r w:rsidR="0069587E">
        <w:t>" use="optional"/&gt;</w:t>
      </w:r>
    </w:p>
    <w:p w14:paraId="101A2D4B"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ReportType</w:t>
      </w:r>
      <w:proofErr w:type="spellEnd"/>
      <w:r w:rsidR="0069587E">
        <w:t>" use="required"&gt;</w:t>
      </w:r>
    </w:p>
    <w:p w14:paraId="5748575C" w14:textId="77777777" w:rsidR="0069587E" w:rsidRDefault="001E5F65" w:rsidP="0069587E">
      <w:pPr>
        <w:pStyle w:val="PL"/>
      </w:pPr>
      <w:r>
        <w:tab/>
      </w:r>
      <w:r w:rsidR="0069587E">
        <w:t>&lt;</w:t>
      </w:r>
      <w:proofErr w:type="spellStart"/>
      <w:r w:rsidR="0069587E">
        <w:t>xs:simpleType</w:t>
      </w:r>
      <w:proofErr w:type="spellEnd"/>
      <w:r w:rsidR="0069587E">
        <w:t>&gt;</w:t>
      </w:r>
    </w:p>
    <w:p w14:paraId="0D4C3858" w14:textId="77777777" w:rsidR="0069587E" w:rsidRDefault="001E5F65"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401A4C3B" w14:textId="048E5269" w:rsidR="0069587E" w:rsidRDefault="00B14C88" w:rsidP="0069587E">
      <w:pPr>
        <w:pStyle w:val="PL"/>
      </w:pPr>
      <w:r>
        <w:tab/>
      </w:r>
      <w:r w:rsidR="0069587E">
        <w:t>&lt;</w:t>
      </w:r>
      <w:proofErr w:type="spellStart"/>
      <w:r w:rsidR="0069587E">
        <w:t>xs:enumeration</w:t>
      </w:r>
      <w:proofErr w:type="spellEnd"/>
      <w:r w:rsidR="0069587E">
        <w:t xml:space="preserve"> value="Emergency"/&gt;</w:t>
      </w:r>
    </w:p>
    <w:p w14:paraId="4BEB391E" w14:textId="02384F0F" w:rsidR="0069587E" w:rsidRDefault="00B14C88" w:rsidP="0069587E">
      <w:pPr>
        <w:pStyle w:val="PL"/>
      </w:pPr>
      <w:r>
        <w:tab/>
      </w:r>
      <w:r w:rsidR="0069587E">
        <w:t>&lt;</w:t>
      </w:r>
      <w:proofErr w:type="spellStart"/>
      <w:r w:rsidR="0069587E">
        <w:t>xs:enumeration</w:t>
      </w:r>
      <w:proofErr w:type="spellEnd"/>
      <w:r w:rsidR="0069587E">
        <w:t xml:space="preserve"> value="</w:t>
      </w:r>
      <w:proofErr w:type="spellStart"/>
      <w:r w:rsidR="0069587E">
        <w:t>NonEmergency</w:t>
      </w:r>
      <w:proofErr w:type="spellEnd"/>
      <w:r w:rsidR="0069587E">
        <w:t>"/&gt;</w:t>
      </w:r>
    </w:p>
    <w:p w14:paraId="19FB0AE5" w14:textId="77777777" w:rsidR="0069587E" w:rsidRDefault="001E5F65" w:rsidP="0069587E">
      <w:pPr>
        <w:pStyle w:val="PL"/>
      </w:pPr>
      <w:r>
        <w:tab/>
      </w:r>
      <w:r w:rsidR="0069587E">
        <w:t>&lt;/</w:t>
      </w:r>
      <w:proofErr w:type="spellStart"/>
      <w:r w:rsidR="0069587E">
        <w:t>xs:restriction</w:t>
      </w:r>
      <w:proofErr w:type="spellEnd"/>
      <w:r w:rsidR="0069587E">
        <w:t>&gt;</w:t>
      </w:r>
    </w:p>
    <w:p w14:paraId="4EDDA23F" w14:textId="77777777" w:rsidR="0069587E" w:rsidRDefault="001E5F65" w:rsidP="0069587E">
      <w:pPr>
        <w:pStyle w:val="PL"/>
      </w:pPr>
      <w:r>
        <w:tab/>
      </w:r>
      <w:r w:rsidR="0069587E">
        <w:t>&lt;/</w:t>
      </w:r>
      <w:proofErr w:type="spellStart"/>
      <w:r w:rsidR="0069587E">
        <w:t>xs:simpleType</w:t>
      </w:r>
      <w:proofErr w:type="spellEnd"/>
      <w:r w:rsidR="0069587E">
        <w:t>&gt;</w:t>
      </w:r>
    </w:p>
    <w:p w14:paraId="27A6276D" w14:textId="77777777" w:rsidR="0069587E" w:rsidRDefault="00B27B69" w:rsidP="0069587E">
      <w:pPr>
        <w:pStyle w:val="PL"/>
      </w:pPr>
      <w:r>
        <w:tab/>
      </w:r>
      <w:r w:rsidR="0069587E">
        <w:t>&lt;/</w:t>
      </w:r>
      <w:proofErr w:type="spellStart"/>
      <w:r w:rsidR="0069587E">
        <w:t>xs:attribute</w:t>
      </w:r>
      <w:proofErr w:type="spellEnd"/>
      <w:r w:rsidR="0069587E">
        <w:t>&gt;</w:t>
      </w:r>
    </w:p>
    <w:p w14:paraId="2C434097"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48089D1" w14:textId="58851AA2" w:rsidR="00F117B6" w:rsidRDefault="0069587E" w:rsidP="0069587E">
      <w:pPr>
        <w:pStyle w:val="PL"/>
      </w:pPr>
      <w:r>
        <w:tab/>
        <w:t>&lt;/</w:t>
      </w:r>
      <w:proofErr w:type="spellStart"/>
      <w:r>
        <w:t>xs:complexType</w:t>
      </w:r>
      <w:proofErr w:type="spellEnd"/>
      <w:r>
        <w:t>&gt;</w:t>
      </w:r>
    </w:p>
    <w:p w14:paraId="66B4C177" w14:textId="77777777" w:rsidR="00F117B6" w:rsidRDefault="00F117B6" w:rsidP="00F117B6">
      <w:pPr>
        <w:pStyle w:val="PL"/>
      </w:pPr>
    </w:p>
    <w:p w14:paraId="3F6EE805" w14:textId="77777777" w:rsidR="00F117B6" w:rsidRDefault="00F117B6" w:rsidP="00F117B6">
      <w:pPr>
        <w:pStyle w:val="PL"/>
      </w:pPr>
      <w:r>
        <w:tab/>
        <w:t xml:space="preserve">&lt;!-- </w:t>
      </w:r>
      <w:proofErr w:type="spellStart"/>
      <w:r>
        <w:t>BearingAndSpeed</w:t>
      </w:r>
      <w:proofErr w:type="spellEnd"/>
      <w:r>
        <w:t xml:space="preserve"> includes current azimuth, horizontal and vertical velocities, with speed uncertainties, defined and encoded per TS 23.032 section 8.15 --&gt;</w:t>
      </w:r>
    </w:p>
    <w:p w14:paraId="1CC7E6FA" w14:textId="77777777" w:rsidR="00F117B6" w:rsidRDefault="00F117B6" w:rsidP="00F117B6">
      <w:pPr>
        <w:pStyle w:val="PL"/>
      </w:pPr>
      <w:r>
        <w:tab/>
        <w:t>&lt;</w:t>
      </w:r>
      <w:proofErr w:type="spellStart"/>
      <w:r>
        <w:t>xs:complexType</w:t>
      </w:r>
      <w:proofErr w:type="spellEnd"/>
      <w:r>
        <w:t xml:space="preserve"> name="</w:t>
      </w:r>
      <w:proofErr w:type="spellStart"/>
      <w:r>
        <w:t>tBearingAndSpeedType</w:t>
      </w:r>
      <w:proofErr w:type="spellEnd"/>
      <w:r>
        <w:t>"&gt;</w:t>
      </w:r>
    </w:p>
    <w:p w14:paraId="3BF4D286" w14:textId="77777777" w:rsidR="00F117B6" w:rsidRDefault="00F117B6" w:rsidP="00F117B6">
      <w:pPr>
        <w:pStyle w:val="PL"/>
      </w:pPr>
      <w:r>
        <w:tab/>
        <w:t>&lt;</w:t>
      </w:r>
      <w:proofErr w:type="spellStart"/>
      <w:r>
        <w:t>xs:sequence</w:t>
      </w:r>
      <w:proofErr w:type="spellEnd"/>
      <w:r>
        <w:t>&gt;</w:t>
      </w:r>
    </w:p>
    <w:p w14:paraId="3A3D2005" w14:textId="77777777" w:rsidR="00F117B6" w:rsidRDefault="00F117B6" w:rsidP="00F117B6">
      <w:pPr>
        <w:pStyle w:val="PL"/>
      </w:pPr>
      <w:r>
        <w:tab/>
        <w:t>&lt;</w:t>
      </w:r>
      <w:proofErr w:type="spellStart"/>
      <w:r>
        <w:t>xs:element</w:t>
      </w:r>
      <w:proofErr w:type="spellEnd"/>
      <w:r>
        <w:t xml:space="preserve"> name="</w:t>
      </w:r>
      <w:proofErr w:type="spellStart"/>
      <w:r>
        <w:t>BearingAndSpeed</w:t>
      </w:r>
      <w:proofErr w:type="spellEnd"/>
      <w:r>
        <w:t>" type="</w:t>
      </w:r>
      <w:proofErr w:type="spellStart"/>
      <w:r>
        <w:t>mcpttloc:BearingAndSpeedFormat</w:t>
      </w:r>
      <w:proofErr w:type="spellEnd"/>
      <w:r>
        <w:t>"/&gt;</w:t>
      </w:r>
    </w:p>
    <w:p w14:paraId="56022247"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8ABCBE4" w14:textId="28FE2A16"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r>
        <w:tab/>
        <w:t>&lt;/</w:t>
      </w:r>
      <w:proofErr w:type="spellStart"/>
      <w:r>
        <w:t>xs:sequence</w:t>
      </w:r>
      <w:proofErr w:type="spellEnd"/>
      <w:r>
        <w:t>&gt;</w:t>
      </w:r>
    </w:p>
    <w:p w14:paraId="21B9DC9F"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72517DBA" w14:textId="77777777" w:rsidR="00F117B6" w:rsidRDefault="00F117B6" w:rsidP="00F117B6">
      <w:pPr>
        <w:pStyle w:val="PL"/>
      </w:pPr>
      <w:r>
        <w:tab/>
        <w:t>&lt;/</w:t>
      </w:r>
      <w:proofErr w:type="spellStart"/>
      <w:r>
        <w:t>xs:complexType</w:t>
      </w:r>
      <w:proofErr w:type="spellEnd"/>
      <w:r>
        <w:t>&gt;</w:t>
      </w:r>
    </w:p>
    <w:p w14:paraId="3B512ABA" w14:textId="77777777" w:rsidR="00F117B6" w:rsidRDefault="00F117B6" w:rsidP="00F117B6">
      <w:pPr>
        <w:pStyle w:val="PL"/>
      </w:pPr>
      <w:r>
        <w:tab/>
      </w:r>
      <w:r w:rsidRPr="00C52CBA">
        <w:t>&lt;</w:t>
      </w:r>
      <w:proofErr w:type="spellStart"/>
      <w:r w:rsidRPr="00C52CBA">
        <w:t>xs:simpleTyp</w:t>
      </w:r>
      <w:r>
        <w:t>e</w:t>
      </w:r>
      <w:proofErr w:type="spellEnd"/>
      <w:r>
        <w:t xml:space="preserve"> name="</w:t>
      </w:r>
      <w:proofErr w:type="spellStart"/>
      <w:r>
        <w:t>BearingAndSpeedFormat</w:t>
      </w:r>
      <w:proofErr w:type="spellEnd"/>
      <w:r>
        <w:t>"</w:t>
      </w:r>
      <w:r w:rsidRPr="00C52CBA">
        <w:t>&gt;</w:t>
      </w:r>
    </w:p>
    <w:p w14:paraId="33E0F99D" w14:textId="77777777" w:rsidR="00F117B6" w:rsidRDefault="00F117B6" w:rsidP="00F117B6">
      <w:pPr>
        <w:pStyle w:val="PL"/>
      </w:pPr>
      <w:r>
        <w:tab/>
        <w:t>&lt;</w:t>
      </w:r>
      <w:proofErr w:type="spellStart"/>
      <w:r>
        <w:t>xs:restriction</w:t>
      </w:r>
      <w:proofErr w:type="spellEnd"/>
      <w:r>
        <w:t xml:space="preserve"> base="</w:t>
      </w:r>
      <w:proofErr w:type="spellStart"/>
      <w:r>
        <w:t>xs:string</w:t>
      </w:r>
      <w:proofErr w:type="spellEnd"/>
      <w:r>
        <w:t>"&gt;</w:t>
      </w:r>
    </w:p>
    <w:p w14:paraId="58D4BFEB" w14:textId="77777777" w:rsidR="00F117B6" w:rsidRDefault="00F117B6" w:rsidP="00F117B6">
      <w:pPr>
        <w:pStyle w:val="PL"/>
      </w:pPr>
      <w:r>
        <w:tab/>
        <w:t>&lt;</w:t>
      </w:r>
      <w:proofErr w:type="spellStart"/>
      <w:r>
        <w:t>xs:pattern</w:t>
      </w:r>
      <w:proofErr w:type="spellEnd"/>
      <w:r>
        <w:t xml:space="preserve"> value="</w:t>
      </w:r>
      <w:r>
        <w:rPr>
          <w:rFonts w:cs="Arial"/>
          <w:szCs w:val="18"/>
        </w:rPr>
        <w:t>^[A-Fa-f0-9]{14}$</w:t>
      </w:r>
      <w:r>
        <w:t>"/&gt;</w:t>
      </w:r>
    </w:p>
    <w:p w14:paraId="74D389F0" w14:textId="77777777" w:rsidR="00F117B6" w:rsidRDefault="00F117B6" w:rsidP="00F117B6">
      <w:pPr>
        <w:pStyle w:val="PL"/>
      </w:pPr>
      <w:r>
        <w:tab/>
        <w:t>&lt;/</w:t>
      </w:r>
      <w:proofErr w:type="spellStart"/>
      <w:r>
        <w:t>xs:restriction</w:t>
      </w:r>
      <w:proofErr w:type="spellEnd"/>
      <w:r>
        <w:t>&gt;</w:t>
      </w:r>
    </w:p>
    <w:p w14:paraId="5B8C4788" w14:textId="725FA7C8" w:rsidR="00F117B6" w:rsidRDefault="00F117B6" w:rsidP="00F117B6">
      <w:pPr>
        <w:pStyle w:val="PL"/>
      </w:pPr>
      <w:r>
        <w:tab/>
        <w:t>&lt;/</w:t>
      </w:r>
      <w:proofErr w:type="spellStart"/>
      <w:r>
        <w:t>xs:simpleType</w:t>
      </w:r>
      <w:proofErr w:type="spellEnd"/>
      <w:r>
        <w:t>&gt;</w:t>
      </w:r>
    </w:p>
    <w:p w14:paraId="4554014E" w14:textId="77777777" w:rsidR="00F117B6" w:rsidRDefault="00F117B6" w:rsidP="0069587E">
      <w:pPr>
        <w:pStyle w:val="PL"/>
      </w:pPr>
    </w:p>
    <w:p w14:paraId="5D268A88" w14:textId="77777777" w:rsidR="0069587E" w:rsidRDefault="0069587E" w:rsidP="0069587E">
      <w:pPr>
        <w:pStyle w:val="PL"/>
      </w:pPr>
      <w:r>
        <w:tab/>
        <w:t>&lt;</w:t>
      </w:r>
      <w:proofErr w:type="spellStart"/>
      <w:r>
        <w:t>xs:complexType</w:t>
      </w:r>
      <w:proofErr w:type="spellEnd"/>
      <w:r>
        <w:t xml:space="preserve"> name="</w:t>
      </w:r>
      <w:proofErr w:type="spellStart"/>
      <w:r>
        <w:t>TriggeringCriteriaType</w:t>
      </w:r>
      <w:proofErr w:type="spellEnd"/>
      <w:r>
        <w:t>"&gt;</w:t>
      </w:r>
    </w:p>
    <w:p w14:paraId="2A9D69D6" w14:textId="77777777" w:rsidR="0069587E" w:rsidRDefault="00B27B69" w:rsidP="0069587E">
      <w:pPr>
        <w:pStyle w:val="PL"/>
      </w:pPr>
      <w:r>
        <w:tab/>
      </w:r>
      <w:r w:rsidR="0069587E">
        <w:t>&lt;</w:t>
      </w:r>
      <w:proofErr w:type="spellStart"/>
      <w:r w:rsidR="0069587E">
        <w:t>xs:sequence</w:t>
      </w:r>
      <w:proofErr w:type="spellEnd"/>
      <w:r w:rsidR="0069587E">
        <w:t>&gt;</w:t>
      </w:r>
    </w:p>
    <w:p w14:paraId="73F1F5D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CellChange</w:t>
      </w:r>
      <w:proofErr w:type="spellEnd"/>
      <w:r w:rsidR="0069587E">
        <w:t>" type="</w:t>
      </w:r>
      <w:proofErr w:type="spellStart"/>
      <w:r w:rsidR="0069587E">
        <w:t>mcpttloc:tCellChange</w:t>
      </w:r>
      <w:proofErr w:type="spellEnd"/>
      <w:r w:rsidR="0069587E">
        <w:t>" minOccurs="0"/&gt;</w:t>
      </w:r>
    </w:p>
    <w:p w14:paraId="2470C3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TrackingAreaChange</w:t>
      </w:r>
      <w:proofErr w:type="spellEnd"/>
      <w:r w:rsidR="0069587E">
        <w:t>" type="</w:t>
      </w:r>
      <w:proofErr w:type="spellStart"/>
      <w:r w:rsidR="0069587E">
        <w:t>mcpttloc:tTrackingAreaChangeType</w:t>
      </w:r>
      <w:proofErr w:type="spellEnd"/>
      <w:r w:rsidR="0069587E">
        <w:t>" minOccurs="0"/&gt;</w:t>
      </w:r>
    </w:p>
    <w:p w14:paraId="151AE7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PlmnChange</w:t>
      </w:r>
      <w:proofErr w:type="spellEnd"/>
      <w:r w:rsidR="0069587E">
        <w:t>" type="</w:t>
      </w:r>
      <w:proofErr w:type="spellStart"/>
      <w:r w:rsidR="0069587E">
        <w:t>mcpttloc:tPlmnChangeType</w:t>
      </w:r>
      <w:proofErr w:type="spellEnd"/>
      <w:r w:rsidR="0069587E">
        <w:t>" minOccurs="0"/&gt;</w:t>
      </w:r>
    </w:p>
    <w:p w14:paraId="4441FDF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MbmsSaChange</w:t>
      </w:r>
      <w:proofErr w:type="spellEnd"/>
      <w:r w:rsidR="0069587E">
        <w:t>" type="</w:t>
      </w:r>
      <w:proofErr w:type="spellStart"/>
      <w:r w:rsidR="0069587E">
        <w:t>mcpttloc:tMbmsSaChangeType</w:t>
      </w:r>
      <w:proofErr w:type="spellEnd"/>
      <w:r w:rsidR="0069587E">
        <w:t>" minOccurs="0"/&gt;</w:t>
      </w:r>
    </w:p>
    <w:p w14:paraId="32B9DE8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MbsfnAreaChange</w:t>
      </w:r>
      <w:proofErr w:type="spellEnd"/>
      <w:r w:rsidR="0069587E">
        <w:t>" type="</w:t>
      </w:r>
      <w:proofErr w:type="spellStart"/>
      <w:r w:rsidR="0069587E">
        <w:t>mcpttloc:tMbsfnAreaChangeType</w:t>
      </w:r>
      <w:proofErr w:type="spellEnd"/>
      <w:r w:rsidR="0069587E">
        <w:t>" minOccurs="0"/&gt;</w:t>
      </w:r>
    </w:p>
    <w:p w14:paraId="1F99BD8D"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PeriodicReport</w:t>
      </w:r>
      <w:proofErr w:type="spellEnd"/>
      <w:r w:rsidR="0069587E">
        <w:t>" type="</w:t>
      </w:r>
      <w:proofErr w:type="spellStart"/>
      <w:r w:rsidR="0069587E">
        <w:t>mcpttloc:tIntegerAttributeType</w:t>
      </w:r>
      <w:proofErr w:type="spellEnd"/>
      <w:r w:rsidR="0069587E">
        <w:t>" minOccurs="0"/&gt;</w:t>
      </w:r>
    </w:p>
    <w:p w14:paraId="6809970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TravelledDistance</w:t>
      </w:r>
      <w:proofErr w:type="spellEnd"/>
      <w:r w:rsidR="0069587E">
        <w:t>" type="</w:t>
      </w:r>
      <w:proofErr w:type="spellStart"/>
      <w:r w:rsidR="0069587E">
        <w:t>mcpttloc:tIntegerAttributeType</w:t>
      </w:r>
      <w:proofErr w:type="spellEnd"/>
      <w:r w:rsidR="0069587E">
        <w:t>" minOccurs="0"/&gt;</w:t>
      </w:r>
    </w:p>
    <w:p w14:paraId="52F3A1F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McpttSignallingEvent</w:t>
      </w:r>
      <w:proofErr w:type="spellEnd"/>
      <w:r w:rsidR="0069587E">
        <w:t>" type="</w:t>
      </w:r>
      <w:proofErr w:type="spellStart"/>
      <w:r w:rsidR="0069587E">
        <w:t>mcpttloc:tSignallingEventType</w:t>
      </w:r>
      <w:proofErr w:type="spellEnd"/>
      <w:r w:rsidR="0069587E">
        <w:t>" minOccurs="0"/&gt;</w:t>
      </w:r>
    </w:p>
    <w:p w14:paraId="679A347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GeographicalAreaChange</w:t>
      </w:r>
      <w:proofErr w:type="spellEnd"/>
      <w:r w:rsidR="0069587E">
        <w:t>" type="</w:t>
      </w:r>
      <w:proofErr w:type="spellStart"/>
      <w:r w:rsidR="0069587E">
        <w:t>mcpttloc:tGeographicalAreaChange</w:t>
      </w:r>
      <w:proofErr w:type="spellEnd"/>
      <w:r w:rsidR="0069587E">
        <w:t>"/&gt;</w:t>
      </w:r>
    </w:p>
    <w:p w14:paraId="21DB6CA2"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79E34D8D"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0231E19" w14:textId="77777777" w:rsidR="0069587E" w:rsidRDefault="00B27B69" w:rsidP="0069587E">
      <w:pPr>
        <w:pStyle w:val="PL"/>
      </w:pPr>
      <w:r>
        <w:tab/>
      </w:r>
      <w:r w:rsidR="0069587E">
        <w:t>&lt;/</w:t>
      </w:r>
      <w:proofErr w:type="spellStart"/>
      <w:r w:rsidR="0069587E">
        <w:t>xs:sequence</w:t>
      </w:r>
      <w:proofErr w:type="spellEnd"/>
      <w:r w:rsidR="0069587E">
        <w:t>&gt;</w:t>
      </w:r>
    </w:p>
    <w:p w14:paraId="7E4672EE"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7F54141B" w14:textId="6E1D8A01" w:rsidR="00F117B6" w:rsidRDefault="0069587E" w:rsidP="0069587E">
      <w:pPr>
        <w:pStyle w:val="PL"/>
      </w:pPr>
      <w:r>
        <w:tab/>
        <w:t>&lt;/</w:t>
      </w:r>
      <w:proofErr w:type="spellStart"/>
      <w:r>
        <w:t>xs:complexType</w:t>
      </w:r>
      <w:proofErr w:type="spellEnd"/>
      <w:r>
        <w:t>&gt;</w:t>
      </w:r>
    </w:p>
    <w:p w14:paraId="4E357F05" w14:textId="77777777" w:rsidR="00F117B6" w:rsidRDefault="00F117B6" w:rsidP="00F117B6">
      <w:pPr>
        <w:pStyle w:val="PL"/>
      </w:pPr>
    </w:p>
    <w:p w14:paraId="7556B815" w14:textId="77777777" w:rsidR="00F117B6" w:rsidRDefault="00F117B6" w:rsidP="00F117B6">
      <w:pPr>
        <w:pStyle w:val="PL"/>
      </w:pPr>
      <w:r>
        <w:tab/>
        <w:t xml:space="preserve">&lt;!-- </w:t>
      </w:r>
      <w:proofErr w:type="spellStart"/>
      <w:r>
        <w:t>anyExt</w:t>
      </w:r>
      <w:proofErr w:type="spellEnd"/>
      <w:r>
        <w:t xml:space="preserve"> elements for "</w:t>
      </w:r>
      <w:proofErr w:type="spellStart"/>
      <w:r>
        <w:t>TriggeringCriteriaType</w:t>
      </w:r>
      <w:proofErr w:type="spellEnd"/>
      <w:r>
        <w:t>" including 5G MBS Frequency Selection Area--&gt;</w:t>
      </w:r>
    </w:p>
    <w:p w14:paraId="1AE0F298" w14:textId="77777777" w:rsidR="00F117B6" w:rsidRDefault="00F117B6" w:rsidP="00F117B6">
      <w:pPr>
        <w:pStyle w:val="PL"/>
      </w:pPr>
      <w:r>
        <w:tab/>
        <w:t>&lt;</w:t>
      </w:r>
      <w:proofErr w:type="spellStart"/>
      <w:r>
        <w:t>xs:element</w:t>
      </w:r>
      <w:proofErr w:type="spellEnd"/>
      <w:r>
        <w:t xml:space="preserve"> name="</w:t>
      </w:r>
      <w:proofErr w:type="spellStart"/>
      <w:r>
        <w:t>RatTypeChange</w:t>
      </w:r>
      <w:proofErr w:type="spellEnd"/>
      <w:r>
        <w:t>" type="</w:t>
      </w:r>
      <w:proofErr w:type="spellStart"/>
      <w:r>
        <w:t>mcpttloc:tRatTypeChange</w:t>
      </w:r>
      <w:proofErr w:type="spellEnd"/>
      <w:r>
        <w:t>"/&gt;</w:t>
      </w:r>
    </w:p>
    <w:p w14:paraId="42C77986" w14:textId="1BDE5214" w:rsidR="00F117B6" w:rsidRDefault="00F117B6" w:rsidP="00F117B6">
      <w:pPr>
        <w:pStyle w:val="PL"/>
      </w:pPr>
      <w:r>
        <w:tab/>
        <w:t>&lt;</w:t>
      </w:r>
      <w:proofErr w:type="spellStart"/>
      <w:r>
        <w:t>xs:element</w:t>
      </w:r>
      <w:proofErr w:type="spellEnd"/>
      <w:r>
        <w:t xml:space="preserve"> name="</w:t>
      </w:r>
      <w:r w:rsidR="00AC517E">
        <w:t>NR</w:t>
      </w:r>
      <w:r>
        <w:t>5GMbsfsaAreaChange" type="mcpttloc:t5GMbsfsaAreaChangeType"/&gt;</w:t>
      </w:r>
    </w:p>
    <w:p w14:paraId="798DEE61" w14:textId="65BDF8D9" w:rsidR="00F117B6" w:rsidRDefault="00F117B6" w:rsidP="00F117B6">
      <w:pPr>
        <w:pStyle w:val="PL"/>
      </w:pPr>
      <w:r>
        <w:tab/>
        <w:t>&lt;</w:t>
      </w:r>
      <w:proofErr w:type="spellStart"/>
      <w:r>
        <w:t>xs:element</w:t>
      </w:r>
      <w:proofErr w:type="spellEnd"/>
      <w:r>
        <w:t xml:space="preserve"> name="</w:t>
      </w:r>
      <w:r w:rsidR="00AC517E">
        <w:t>NR</w:t>
      </w:r>
      <w:r>
        <w:t>5GTrackingAreaChange" type="mcpttloc:t5GTrackingAreaChangeType"/&gt;</w:t>
      </w:r>
    </w:p>
    <w:p w14:paraId="56525B85" w14:textId="256002B4" w:rsidR="00F117B6" w:rsidRDefault="00F117B6" w:rsidP="00F117B6">
      <w:pPr>
        <w:pStyle w:val="PL"/>
      </w:pPr>
      <w:r>
        <w:tab/>
        <w:t>&lt;</w:t>
      </w:r>
      <w:proofErr w:type="spellStart"/>
      <w:r>
        <w:t>xs:element</w:t>
      </w:r>
      <w:proofErr w:type="spellEnd"/>
      <w:r>
        <w:t xml:space="preserve"> name="</w:t>
      </w:r>
      <w:proofErr w:type="spellStart"/>
      <w:r>
        <w:t>AddaptiveTrigger</w:t>
      </w:r>
      <w:proofErr w:type="spellEnd"/>
      <w:r>
        <w:t>" type="</w:t>
      </w:r>
      <w:proofErr w:type="spellStart"/>
      <w:r>
        <w:t>mcpttloc:tAdaptiveTriggerType</w:t>
      </w:r>
      <w:proofErr w:type="spellEnd"/>
      <w:r>
        <w:t>"/&gt;</w:t>
      </w:r>
    </w:p>
    <w:p w14:paraId="308DE279" w14:textId="77777777" w:rsidR="00F117B6" w:rsidRDefault="00F117B6" w:rsidP="00F117B6">
      <w:pPr>
        <w:pStyle w:val="PL"/>
      </w:pPr>
    </w:p>
    <w:p w14:paraId="4E35F7AD" w14:textId="77777777" w:rsidR="00F117B6" w:rsidRDefault="00F117B6" w:rsidP="00F117B6">
      <w:pPr>
        <w:pStyle w:val="PL"/>
      </w:pPr>
      <w:r>
        <w:tab/>
        <w:t xml:space="preserve">&lt;!-- For adaptive </w:t>
      </w:r>
      <w:proofErr w:type="spellStart"/>
      <w:r>
        <w:t>behavior</w:t>
      </w:r>
      <w:proofErr w:type="spellEnd"/>
      <w:r>
        <w:t xml:space="preserve"> based on time &amp; distance combination &amp; the 5G RRC state of the UE --&gt;</w:t>
      </w:r>
    </w:p>
    <w:p w14:paraId="076B78C6" w14:textId="77777777" w:rsidR="00F117B6" w:rsidRDefault="00F117B6" w:rsidP="00F117B6">
      <w:pPr>
        <w:pStyle w:val="PL"/>
      </w:pPr>
      <w:r>
        <w:tab/>
        <w:t>&lt;</w:t>
      </w:r>
      <w:proofErr w:type="spellStart"/>
      <w:r>
        <w:t>xs:complexType</w:t>
      </w:r>
      <w:proofErr w:type="spellEnd"/>
      <w:r>
        <w:t xml:space="preserve"> name="</w:t>
      </w:r>
      <w:proofErr w:type="spellStart"/>
      <w:r>
        <w:t>tAdaptiveTriggerType</w:t>
      </w:r>
      <w:proofErr w:type="spellEnd"/>
      <w:r>
        <w:t>"&gt;</w:t>
      </w:r>
    </w:p>
    <w:p w14:paraId="4104FE00" w14:textId="77777777" w:rsidR="00F117B6" w:rsidRDefault="00F117B6" w:rsidP="00F117B6">
      <w:pPr>
        <w:pStyle w:val="PL"/>
      </w:pPr>
      <w:r>
        <w:tab/>
        <w:t>&lt;</w:t>
      </w:r>
      <w:proofErr w:type="spellStart"/>
      <w:r>
        <w:t>xs:sequence</w:t>
      </w:r>
      <w:proofErr w:type="spellEnd"/>
      <w:r>
        <w:t>&gt;</w:t>
      </w:r>
    </w:p>
    <w:p w14:paraId="77911712" w14:textId="77777777" w:rsidR="00F117B6" w:rsidRDefault="00F117B6" w:rsidP="00F117B6">
      <w:pPr>
        <w:pStyle w:val="PL"/>
      </w:pPr>
      <w:r>
        <w:tab/>
        <w:t>&lt;</w:t>
      </w:r>
      <w:proofErr w:type="spellStart"/>
      <w:r>
        <w:t>xs:element</w:t>
      </w:r>
      <w:proofErr w:type="spellEnd"/>
      <w:r>
        <w:t xml:space="preserve"> name="</w:t>
      </w:r>
      <w:proofErr w:type="spellStart"/>
      <w:r>
        <w:t>MinPeriod</w:t>
      </w:r>
      <w:proofErr w:type="spellEnd"/>
      <w:r>
        <w:t>" type="</w:t>
      </w:r>
      <w:proofErr w:type="spellStart"/>
      <w:r>
        <w:t>mcpttloc:tIntegerAttributeType</w:t>
      </w:r>
      <w:proofErr w:type="spellEnd"/>
      <w:r>
        <w:t>" minOccurs="0"/&gt;</w:t>
      </w:r>
    </w:p>
    <w:p w14:paraId="142EFBE9" w14:textId="77777777" w:rsidR="00F117B6" w:rsidRDefault="00F117B6" w:rsidP="00F117B6">
      <w:pPr>
        <w:pStyle w:val="PL"/>
      </w:pPr>
      <w:r>
        <w:tab/>
        <w:t>&lt;</w:t>
      </w:r>
      <w:proofErr w:type="spellStart"/>
      <w:r>
        <w:t>xs:element</w:t>
      </w:r>
      <w:proofErr w:type="spellEnd"/>
      <w:r>
        <w:t xml:space="preserve"> name="</w:t>
      </w:r>
      <w:proofErr w:type="spellStart"/>
      <w:r>
        <w:t>MinDistance</w:t>
      </w:r>
      <w:proofErr w:type="spellEnd"/>
      <w:r>
        <w:t>" type="</w:t>
      </w:r>
      <w:proofErr w:type="spellStart"/>
      <w:r>
        <w:t>xs:</w:t>
      </w:r>
      <w:r w:rsidRPr="00F42DC3">
        <w:t>positiveInteger</w:t>
      </w:r>
      <w:proofErr w:type="spellEnd"/>
      <w:r>
        <w:t>" minOccurs="0"/&gt;</w:t>
      </w:r>
    </w:p>
    <w:p w14:paraId="6982E28C" w14:textId="77777777" w:rsidR="00F117B6" w:rsidRDefault="00F117B6" w:rsidP="00F117B6">
      <w:pPr>
        <w:pStyle w:val="PL"/>
      </w:pPr>
      <w:r>
        <w:tab/>
        <w:t>&lt;</w:t>
      </w:r>
      <w:proofErr w:type="spellStart"/>
      <w:r>
        <w:t>xs:element</w:t>
      </w:r>
      <w:proofErr w:type="spellEnd"/>
      <w:r>
        <w:t xml:space="preserve"> name="</w:t>
      </w:r>
      <w:proofErr w:type="spellStart"/>
      <w:r>
        <w:t>PersistencePeriod</w:t>
      </w:r>
      <w:proofErr w:type="spellEnd"/>
      <w:r>
        <w:t>" type="</w:t>
      </w:r>
      <w:proofErr w:type="spellStart"/>
      <w:r>
        <w:t>mcpttloc:tIntegerAttributeType</w:t>
      </w:r>
      <w:proofErr w:type="spellEnd"/>
      <w:r>
        <w:t>" minOccurs="0"/&gt;</w:t>
      </w:r>
    </w:p>
    <w:p w14:paraId="5D3A0AF2" w14:textId="77777777" w:rsidR="00F117B6" w:rsidRDefault="00F117B6" w:rsidP="00F117B6">
      <w:pPr>
        <w:pStyle w:val="PL"/>
      </w:pPr>
      <w:r>
        <w:tab/>
        <w:t>&lt;</w:t>
      </w:r>
      <w:proofErr w:type="spellStart"/>
      <w:r>
        <w:t>xs:element</w:t>
      </w:r>
      <w:proofErr w:type="spellEnd"/>
      <w:r>
        <w:t xml:space="preserve"> name="</w:t>
      </w:r>
      <w:proofErr w:type="spellStart"/>
      <w:r>
        <w:t>AdditionalTime</w:t>
      </w:r>
      <w:proofErr w:type="spellEnd"/>
      <w:r>
        <w:t>" type="</w:t>
      </w:r>
      <w:proofErr w:type="spellStart"/>
      <w:r>
        <w:t>xs:</w:t>
      </w:r>
      <w:r w:rsidRPr="00F42DC3">
        <w:t>positiveInteger</w:t>
      </w:r>
      <w:proofErr w:type="spellEnd"/>
      <w:r>
        <w:t>" minOccurs="0"/&gt;</w:t>
      </w:r>
    </w:p>
    <w:p w14:paraId="16C2C9F2" w14:textId="77777777" w:rsidR="00F117B6" w:rsidRDefault="00F117B6" w:rsidP="00F117B6">
      <w:pPr>
        <w:pStyle w:val="PL"/>
      </w:pPr>
      <w:r>
        <w:tab/>
        <w:t>&lt;</w:t>
      </w:r>
      <w:proofErr w:type="spellStart"/>
      <w:r>
        <w:t>xs:element</w:t>
      </w:r>
      <w:proofErr w:type="spellEnd"/>
      <w:r>
        <w:t xml:space="preserve"> name="</w:t>
      </w:r>
      <w:proofErr w:type="spellStart"/>
      <w:r>
        <w:t>RRC_INACTIVE_MinPeriod</w:t>
      </w:r>
      <w:proofErr w:type="spellEnd"/>
      <w:r>
        <w:t>" type="</w:t>
      </w:r>
      <w:proofErr w:type="spellStart"/>
      <w:r>
        <w:t>mcpttloc:tIntegerAttributeType</w:t>
      </w:r>
      <w:proofErr w:type="spellEnd"/>
      <w:r>
        <w:t>" minOccurs="0"/&gt;</w:t>
      </w:r>
    </w:p>
    <w:p w14:paraId="49CA0F32" w14:textId="77777777" w:rsidR="00F117B6" w:rsidRDefault="00F117B6" w:rsidP="00F117B6">
      <w:pPr>
        <w:pStyle w:val="PL"/>
      </w:pPr>
      <w:r>
        <w:tab/>
        <w:t>&lt;</w:t>
      </w:r>
      <w:proofErr w:type="spellStart"/>
      <w:r>
        <w:t>xs:element</w:t>
      </w:r>
      <w:proofErr w:type="spellEnd"/>
      <w:r>
        <w:t xml:space="preserve"> name="</w:t>
      </w:r>
      <w:proofErr w:type="spellStart"/>
      <w:r>
        <w:t>RRC_INACTIVE_MinDistance</w:t>
      </w:r>
      <w:proofErr w:type="spellEnd"/>
      <w:r>
        <w:t>" type="</w:t>
      </w:r>
      <w:proofErr w:type="spellStart"/>
      <w:r>
        <w:t>mcpttloc:tIntegerAttributeType</w:t>
      </w:r>
      <w:proofErr w:type="spellEnd"/>
      <w:r>
        <w:t>" minOccurs="0"/&gt;</w:t>
      </w:r>
    </w:p>
    <w:p w14:paraId="67B5D989" w14:textId="77777777" w:rsidR="00F117B6" w:rsidRDefault="00F117B6" w:rsidP="00F117B6">
      <w:pPr>
        <w:pStyle w:val="PL"/>
      </w:pPr>
      <w:r>
        <w:tab/>
        <w:t>&lt;</w:t>
      </w:r>
      <w:proofErr w:type="spellStart"/>
      <w:r>
        <w:t>xs:element</w:t>
      </w:r>
      <w:proofErr w:type="spellEnd"/>
      <w:r>
        <w:t xml:space="preserve"> name="</w:t>
      </w:r>
      <w:r w:rsidRPr="009815DB">
        <w:t xml:space="preserve"> </w:t>
      </w:r>
      <w:proofErr w:type="spellStart"/>
      <w:r>
        <w:t>RRC_INACTIVE_PersistencePeriod</w:t>
      </w:r>
      <w:proofErr w:type="spellEnd"/>
      <w:r>
        <w:t>" type="</w:t>
      </w:r>
      <w:proofErr w:type="spellStart"/>
      <w:r>
        <w:t>mcpttloc:tIntegerAttributeType</w:t>
      </w:r>
      <w:proofErr w:type="spellEnd"/>
      <w:r>
        <w:t>" minOccurs="0"/&gt;</w:t>
      </w:r>
    </w:p>
    <w:p w14:paraId="46675DF2" w14:textId="77777777" w:rsidR="00F117B6" w:rsidRDefault="00F117B6" w:rsidP="00F117B6">
      <w:pPr>
        <w:pStyle w:val="PL"/>
      </w:pPr>
      <w:r>
        <w:lastRenderedPageBreak/>
        <w:tab/>
        <w:t>&lt;</w:t>
      </w:r>
      <w:proofErr w:type="spellStart"/>
      <w:r>
        <w:t>xs:element</w:t>
      </w:r>
      <w:proofErr w:type="spellEnd"/>
      <w:r>
        <w:t xml:space="preserve"> name="</w:t>
      </w:r>
      <w:proofErr w:type="spellStart"/>
      <w:r>
        <w:t>RRC_INACTIVE_AdditionalTime</w:t>
      </w:r>
      <w:proofErr w:type="spellEnd"/>
      <w:r>
        <w:t>" type="</w:t>
      </w:r>
      <w:proofErr w:type="spellStart"/>
      <w:r>
        <w:t>mcpttloc:tIntegerAttributeType</w:t>
      </w:r>
      <w:proofErr w:type="spellEnd"/>
      <w:r>
        <w:t>" minOccurs="0"/&gt;</w:t>
      </w:r>
    </w:p>
    <w:p w14:paraId="068BEC74"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0FAC1F5"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6EEFA719" w14:textId="77777777" w:rsidR="00F117B6" w:rsidRDefault="00F117B6" w:rsidP="00F117B6">
      <w:pPr>
        <w:pStyle w:val="PL"/>
      </w:pPr>
      <w:r>
        <w:tab/>
        <w:t>&lt;/</w:t>
      </w:r>
      <w:proofErr w:type="spellStart"/>
      <w:r>
        <w:t>xs:sequence</w:t>
      </w:r>
      <w:proofErr w:type="spellEnd"/>
      <w:r>
        <w:t>&gt;</w:t>
      </w:r>
    </w:p>
    <w:p w14:paraId="7AEA54C7"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AC34950"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00E02EA6" w14:textId="77777777" w:rsidR="00F117B6" w:rsidRDefault="00F117B6" w:rsidP="00F117B6">
      <w:pPr>
        <w:pStyle w:val="PL"/>
      </w:pPr>
      <w:r>
        <w:tab/>
        <w:t>&lt;/</w:t>
      </w:r>
      <w:proofErr w:type="spellStart"/>
      <w:r>
        <w:t>xs:complexType</w:t>
      </w:r>
      <w:proofErr w:type="spellEnd"/>
      <w:r>
        <w:t>&gt;</w:t>
      </w:r>
    </w:p>
    <w:p w14:paraId="657FCEB6" w14:textId="77777777" w:rsidR="008E72C8" w:rsidRDefault="008E72C8" w:rsidP="0069587E">
      <w:pPr>
        <w:pStyle w:val="PL"/>
      </w:pPr>
    </w:p>
    <w:p w14:paraId="68F441D0" w14:textId="77777777" w:rsidR="0069587E" w:rsidRDefault="0069587E" w:rsidP="0069587E">
      <w:pPr>
        <w:pStyle w:val="PL"/>
      </w:pPr>
      <w:r>
        <w:tab/>
        <w:t>&lt;</w:t>
      </w:r>
      <w:proofErr w:type="spellStart"/>
      <w:r>
        <w:t>xs:complexType</w:t>
      </w:r>
      <w:proofErr w:type="spellEnd"/>
      <w:r>
        <w:t xml:space="preserve"> name="</w:t>
      </w:r>
      <w:proofErr w:type="spellStart"/>
      <w:r>
        <w:t>tCellChange</w:t>
      </w:r>
      <w:proofErr w:type="spellEnd"/>
      <w:r>
        <w:t>"&gt;</w:t>
      </w:r>
    </w:p>
    <w:p w14:paraId="7D8DB594" w14:textId="77777777" w:rsidR="0069587E" w:rsidRDefault="00B27B69" w:rsidP="0069587E">
      <w:pPr>
        <w:pStyle w:val="PL"/>
      </w:pPr>
      <w:r>
        <w:tab/>
      </w:r>
      <w:r w:rsidR="0069587E">
        <w:t>&lt;</w:t>
      </w:r>
      <w:proofErr w:type="spellStart"/>
      <w:r w:rsidR="0069587E">
        <w:t>xs:sequence</w:t>
      </w:r>
      <w:proofErr w:type="spellEnd"/>
      <w:r w:rsidR="0069587E">
        <w:t>&gt;</w:t>
      </w:r>
    </w:p>
    <w:p w14:paraId="407BF9F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AnyCellChange</w:t>
      </w:r>
      <w:proofErr w:type="spellEnd"/>
      <w:r w:rsidR="0069587E">
        <w:t>" type="</w:t>
      </w:r>
      <w:proofErr w:type="spellStart"/>
      <w:r w:rsidR="0069587E">
        <w:t>mcpttloc:tEmptyTypeAttribute</w:t>
      </w:r>
      <w:proofErr w:type="spellEnd"/>
      <w:r w:rsidR="0069587E">
        <w:t>" minOccurs="0"/&gt;</w:t>
      </w:r>
    </w:p>
    <w:p w14:paraId="6F31FEE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EnterSpecificCell</w:t>
      </w:r>
      <w:proofErr w:type="spellEnd"/>
      <w:r w:rsidR="0069587E">
        <w:t>" type="</w:t>
      </w:r>
      <w:proofErr w:type="spellStart"/>
      <w:r w:rsidR="0069587E">
        <w:t>mcpttloc:tSpecificCellType</w:t>
      </w:r>
      <w:proofErr w:type="spellEnd"/>
      <w:r w:rsidR="0069587E">
        <w:t xml:space="preserve">" minOccurs="0" </w:t>
      </w:r>
      <w:proofErr w:type="spellStart"/>
      <w:r w:rsidR="0069587E">
        <w:t>maxOccurs</w:t>
      </w:r>
      <w:proofErr w:type="spellEnd"/>
      <w:r w:rsidR="0069587E">
        <w:t>="unbounded"/&gt;</w:t>
      </w:r>
    </w:p>
    <w:p w14:paraId="6C0CD342"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ExitSpecificCell</w:t>
      </w:r>
      <w:proofErr w:type="spellEnd"/>
      <w:r w:rsidR="0069587E">
        <w:t>" type="</w:t>
      </w:r>
      <w:proofErr w:type="spellStart"/>
      <w:r w:rsidR="0069587E">
        <w:t>mcpttloc:tSpecificCellType</w:t>
      </w:r>
      <w:proofErr w:type="spellEnd"/>
      <w:r w:rsidR="0069587E">
        <w:t xml:space="preserve">" minOccurs="0" </w:t>
      </w:r>
      <w:proofErr w:type="spellStart"/>
      <w:r w:rsidR="0069587E">
        <w:t>maxOccurs</w:t>
      </w:r>
      <w:proofErr w:type="spellEnd"/>
      <w:r w:rsidR="0069587E">
        <w:t>="unbounded"/&gt;</w:t>
      </w:r>
    </w:p>
    <w:p w14:paraId="4311882F"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12A23AA2"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4B01E3B" w14:textId="77777777" w:rsidR="0069587E" w:rsidRDefault="00B27B69" w:rsidP="0069587E">
      <w:pPr>
        <w:pStyle w:val="PL"/>
      </w:pPr>
      <w:r>
        <w:tab/>
      </w:r>
      <w:r w:rsidR="0069587E">
        <w:t>&lt;/</w:t>
      </w:r>
      <w:proofErr w:type="spellStart"/>
      <w:r w:rsidR="0069587E">
        <w:t>xs:sequence</w:t>
      </w:r>
      <w:proofErr w:type="spellEnd"/>
      <w:r w:rsidR="0069587E">
        <w:t>&gt;</w:t>
      </w:r>
    </w:p>
    <w:p w14:paraId="2384C548"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7911AC5" w14:textId="77777777" w:rsidR="0069587E" w:rsidRDefault="0069587E" w:rsidP="0069587E">
      <w:pPr>
        <w:pStyle w:val="PL"/>
      </w:pPr>
      <w:r>
        <w:tab/>
        <w:t>&lt;/</w:t>
      </w:r>
      <w:proofErr w:type="spellStart"/>
      <w:r>
        <w:t>xs:complexType</w:t>
      </w:r>
      <w:proofErr w:type="spellEnd"/>
      <w:r>
        <w:t>&gt;</w:t>
      </w:r>
    </w:p>
    <w:p w14:paraId="5B76FABA" w14:textId="77777777" w:rsidR="00F117B6" w:rsidRDefault="00F117B6" w:rsidP="0069587E">
      <w:pPr>
        <w:pStyle w:val="PL"/>
      </w:pPr>
    </w:p>
    <w:p w14:paraId="07D6BD45" w14:textId="77777777" w:rsidR="00F117B6" w:rsidRDefault="00F117B6" w:rsidP="00F117B6">
      <w:pPr>
        <w:pStyle w:val="PL"/>
      </w:pPr>
      <w:r>
        <w:tab/>
        <w:t xml:space="preserve">&lt;!-- </w:t>
      </w:r>
      <w:proofErr w:type="spellStart"/>
      <w:r>
        <w:t>anyExt</w:t>
      </w:r>
      <w:proofErr w:type="spellEnd"/>
      <w:r>
        <w:t xml:space="preserve"> elements for "</w:t>
      </w:r>
      <w:proofErr w:type="spellStart"/>
      <w:r>
        <w:t>tCellChange</w:t>
      </w:r>
      <w:proofErr w:type="spellEnd"/>
      <w:r>
        <w:t>" --&gt;</w:t>
      </w:r>
    </w:p>
    <w:p w14:paraId="5427BBDC" w14:textId="77777777" w:rsidR="00F117B6" w:rsidRDefault="00F117B6" w:rsidP="00F117B6">
      <w:pPr>
        <w:pStyle w:val="PL"/>
      </w:pPr>
      <w:r>
        <w:tab/>
        <w:t>&lt;</w:t>
      </w:r>
      <w:proofErr w:type="spellStart"/>
      <w:r>
        <w:t>xs:element</w:t>
      </w:r>
      <w:proofErr w:type="spellEnd"/>
      <w:r>
        <w:t xml:space="preserve"> name="</w:t>
      </w:r>
      <w:proofErr w:type="spellStart"/>
      <w:r>
        <w:t>EnterSpecificNRCell</w:t>
      </w:r>
      <w:proofErr w:type="spellEnd"/>
      <w:r>
        <w:t>" type="</w:t>
      </w:r>
      <w:proofErr w:type="spellStart"/>
      <w:r>
        <w:t>mcpttloc:tSpecificNRCellType</w:t>
      </w:r>
      <w:proofErr w:type="spellEnd"/>
      <w:r>
        <w:t>"/&gt;</w:t>
      </w:r>
    </w:p>
    <w:p w14:paraId="135EBED1" w14:textId="77777777" w:rsidR="00F117B6" w:rsidRDefault="00F117B6" w:rsidP="00F117B6">
      <w:pPr>
        <w:pStyle w:val="PL"/>
      </w:pPr>
      <w:r>
        <w:tab/>
        <w:t>&lt;</w:t>
      </w:r>
      <w:proofErr w:type="spellStart"/>
      <w:r>
        <w:t>xs:element</w:t>
      </w:r>
      <w:proofErr w:type="spellEnd"/>
      <w:r>
        <w:t xml:space="preserve"> name="</w:t>
      </w:r>
      <w:proofErr w:type="spellStart"/>
      <w:r>
        <w:t>ExitSpecificNRCell</w:t>
      </w:r>
      <w:proofErr w:type="spellEnd"/>
      <w:r>
        <w:t>" type="</w:t>
      </w:r>
      <w:proofErr w:type="spellStart"/>
      <w:r>
        <w:t>mcpttloc:tSpecificNRCellType</w:t>
      </w:r>
      <w:proofErr w:type="spellEnd"/>
      <w:r>
        <w:t>"/&gt;</w:t>
      </w:r>
    </w:p>
    <w:p w14:paraId="3C20FBC0" w14:textId="77777777" w:rsidR="00F117B6" w:rsidRDefault="00F117B6" w:rsidP="0069587E">
      <w:pPr>
        <w:pStyle w:val="PL"/>
      </w:pPr>
    </w:p>
    <w:p w14:paraId="54BCD992" w14:textId="77777777" w:rsidR="0069587E" w:rsidRDefault="0069587E" w:rsidP="0069587E">
      <w:pPr>
        <w:pStyle w:val="PL"/>
      </w:pPr>
      <w:r>
        <w:tab/>
        <w:t>&lt;</w:t>
      </w:r>
      <w:proofErr w:type="spellStart"/>
      <w:r>
        <w:t>xs:complexType</w:t>
      </w:r>
      <w:proofErr w:type="spellEnd"/>
      <w:r>
        <w:t xml:space="preserve"> name="</w:t>
      </w:r>
      <w:proofErr w:type="spellStart"/>
      <w:r>
        <w:t>tEmptyType</w:t>
      </w:r>
      <w:proofErr w:type="spellEnd"/>
      <w:r>
        <w:t>"/&gt;</w:t>
      </w:r>
    </w:p>
    <w:p w14:paraId="05381E50" w14:textId="77777777" w:rsidR="00F117B6" w:rsidRDefault="00F117B6" w:rsidP="0069587E">
      <w:pPr>
        <w:pStyle w:val="PL"/>
      </w:pPr>
    </w:p>
    <w:p w14:paraId="6BF3A65B" w14:textId="77777777" w:rsidR="0069587E" w:rsidRDefault="0069587E" w:rsidP="0069587E">
      <w:pPr>
        <w:pStyle w:val="PL"/>
      </w:pPr>
      <w:r>
        <w:tab/>
        <w:t>&lt;</w:t>
      </w:r>
      <w:proofErr w:type="spellStart"/>
      <w:r>
        <w:t>xs:simpleType</w:t>
      </w:r>
      <w:proofErr w:type="spellEnd"/>
      <w:r>
        <w:t xml:space="preserve"> name="</w:t>
      </w:r>
      <w:proofErr w:type="spellStart"/>
      <w:r>
        <w:t>tEcgi</w:t>
      </w:r>
      <w:proofErr w:type="spellEnd"/>
      <w:r>
        <w:t>"&gt;</w:t>
      </w:r>
    </w:p>
    <w:p w14:paraId="7D41D59C"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61ACB8E2" w14:textId="77777777" w:rsidR="0069587E" w:rsidRDefault="001E5F65" w:rsidP="0069587E">
      <w:pPr>
        <w:pStyle w:val="PL"/>
      </w:pPr>
      <w:r>
        <w:tab/>
      </w:r>
      <w:r w:rsidR="0069587E">
        <w:t>&lt;</w:t>
      </w:r>
      <w:proofErr w:type="spellStart"/>
      <w:r w:rsidR="0069587E">
        <w:t>xs:pattern</w:t>
      </w:r>
      <w:proofErr w:type="spellEnd"/>
      <w:r w:rsidR="0069587E">
        <w:t xml:space="preserve"> value="\d{3}\d{3}[0-1]{28}"/&gt;</w:t>
      </w:r>
    </w:p>
    <w:p w14:paraId="3A3D8FA4" w14:textId="77777777" w:rsidR="0069587E" w:rsidRDefault="00B27B69" w:rsidP="0069587E">
      <w:pPr>
        <w:pStyle w:val="PL"/>
      </w:pPr>
      <w:r>
        <w:tab/>
      </w:r>
      <w:r w:rsidR="0069587E">
        <w:t>&lt;/</w:t>
      </w:r>
      <w:proofErr w:type="spellStart"/>
      <w:r w:rsidR="0069587E">
        <w:t>xs:restriction</w:t>
      </w:r>
      <w:proofErr w:type="spellEnd"/>
      <w:r w:rsidR="0069587E">
        <w:t>&gt;</w:t>
      </w:r>
    </w:p>
    <w:p w14:paraId="66BC62BD" w14:textId="77777777" w:rsidR="0069587E" w:rsidRDefault="0069587E" w:rsidP="0069587E">
      <w:pPr>
        <w:pStyle w:val="PL"/>
      </w:pPr>
      <w:r>
        <w:tab/>
        <w:t>&lt;/</w:t>
      </w:r>
      <w:proofErr w:type="spellStart"/>
      <w:r>
        <w:t>xs:simpleType</w:t>
      </w:r>
      <w:proofErr w:type="spellEnd"/>
      <w:r>
        <w:t>&gt;</w:t>
      </w:r>
    </w:p>
    <w:p w14:paraId="3171ECD4" w14:textId="77777777" w:rsidR="00F117B6" w:rsidRDefault="00F117B6" w:rsidP="0069587E">
      <w:pPr>
        <w:pStyle w:val="PL"/>
      </w:pPr>
    </w:p>
    <w:p w14:paraId="29AAE369" w14:textId="77777777" w:rsidR="00F117B6" w:rsidRDefault="00F117B6" w:rsidP="00F117B6">
      <w:pPr>
        <w:pStyle w:val="PL"/>
      </w:pPr>
      <w:r>
        <w:tab/>
        <w:t>&lt;</w:t>
      </w:r>
      <w:proofErr w:type="spellStart"/>
      <w:r>
        <w:t>xs:simpleType</w:t>
      </w:r>
      <w:proofErr w:type="spellEnd"/>
      <w:r>
        <w:t xml:space="preserve"> name="</w:t>
      </w:r>
      <w:proofErr w:type="spellStart"/>
      <w:r>
        <w:t>tNcgi</w:t>
      </w:r>
      <w:proofErr w:type="spellEnd"/>
      <w:r>
        <w:t>"&gt;</w:t>
      </w:r>
    </w:p>
    <w:p w14:paraId="1BE2EEB7" w14:textId="77777777" w:rsidR="00F117B6" w:rsidRDefault="00F117B6" w:rsidP="00F117B6">
      <w:pPr>
        <w:pStyle w:val="PL"/>
      </w:pPr>
      <w:r>
        <w:tab/>
        <w:t>&lt;</w:t>
      </w:r>
      <w:proofErr w:type="spellStart"/>
      <w:r>
        <w:t>xs:restriction</w:t>
      </w:r>
      <w:proofErr w:type="spellEnd"/>
      <w:r>
        <w:t xml:space="preserve"> base="</w:t>
      </w:r>
      <w:proofErr w:type="spellStart"/>
      <w:r>
        <w:t>xs:string</w:t>
      </w:r>
      <w:proofErr w:type="spellEnd"/>
      <w:r>
        <w:t>"&gt;</w:t>
      </w:r>
    </w:p>
    <w:p w14:paraId="6BECA577" w14:textId="77777777" w:rsidR="00F117B6" w:rsidRDefault="00F117B6" w:rsidP="00F117B6">
      <w:pPr>
        <w:pStyle w:val="PL"/>
      </w:pPr>
      <w:r>
        <w:tab/>
        <w:t>&lt;</w:t>
      </w:r>
      <w:proofErr w:type="spellStart"/>
      <w:r>
        <w:t>xs:pattern</w:t>
      </w:r>
      <w:proofErr w:type="spellEnd"/>
      <w:r>
        <w:t xml:space="preserve"> value="\d{3}\d{3}[0-1]{36}"/&gt;</w:t>
      </w:r>
    </w:p>
    <w:p w14:paraId="7094AEE7" w14:textId="77777777" w:rsidR="00F117B6" w:rsidRDefault="00F117B6" w:rsidP="00F117B6">
      <w:pPr>
        <w:pStyle w:val="PL"/>
      </w:pPr>
      <w:r>
        <w:tab/>
        <w:t>&lt;/</w:t>
      </w:r>
      <w:proofErr w:type="spellStart"/>
      <w:r>
        <w:t>xs:restriction</w:t>
      </w:r>
      <w:proofErr w:type="spellEnd"/>
      <w:r>
        <w:t>&gt;</w:t>
      </w:r>
    </w:p>
    <w:p w14:paraId="49746EB6" w14:textId="1306CAAF" w:rsidR="00F117B6" w:rsidRDefault="00F117B6" w:rsidP="00F117B6">
      <w:pPr>
        <w:pStyle w:val="PL"/>
      </w:pPr>
      <w:r>
        <w:tab/>
        <w:t>&lt;/</w:t>
      </w:r>
      <w:proofErr w:type="spellStart"/>
      <w:r>
        <w:t>xs:simpleType</w:t>
      </w:r>
      <w:proofErr w:type="spellEnd"/>
      <w:r>
        <w:t>&gt;</w:t>
      </w:r>
    </w:p>
    <w:p w14:paraId="43011CB8" w14:textId="77777777" w:rsidR="00F117B6" w:rsidRDefault="00F117B6" w:rsidP="00F117B6">
      <w:pPr>
        <w:pStyle w:val="PL"/>
      </w:pPr>
    </w:p>
    <w:p w14:paraId="6424D688" w14:textId="77777777" w:rsidR="0069587E" w:rsidRDefault="0069587E" w:rsidP="0069587E">
      <w:pPr>
        <w:pStyle w:val="PL"/>
      </w:pPr>
      <w:r>
        <w:tab/>
        <w:t>&lt;</w:t>
      </w:r>
      <w:proofErr w:type="spellStart"/>
      <w:r>
        <w:t>xs:complexType</w:t>
      </w:r>
      <w:proofErr w:type="spellEnd"/>
      <w:r>
        <w:t xml:space="preserve"> name="</w:t>
      </w:r>
      <w:proofErr w:type="spellStart"/>
      <w:r>
        <w:t>tSpecificCellType</w:t>
      </w:r>
      <w:proofErr w:type="spellEnd"/>
      <w:r>
        <w:t>"&gt;</w:t>
      </w:r>
    </w:p>
    <w:p w14:paraId="7447127E" w14:textId="77777777" w:rsidR="0069587E" w:rsidRDefault="00B27B69" w:rsidP="0069587E">
      <w:pPr>
        <w:pStyle w:val="PL"/>
      </w:pPr>
      <w:r>
        <w:tab/>
      </w:r>
      <w:r w:rsidR="0069587E">
        <w:t>&lt;</w:t>
      </w:r>
      <w:proofErr w:type="spellStart"/>
      <w:r w:rsidR="0069587E">
        <w:t>xs:simpleContent</w:t>
      </w:r>
      <w:proofErr w:type="spellEnd"/>
      <w:r w:rsidR="0069587E">
        <w:t>&gt;</w:t>
      </w:r>
    </w:p>
    <w:p w14:paraId="659D6BF9"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mcpttloc:tEcgi</w:t>
      </w:r>
      <w:proofErr w:type="spellEnd"/>
      <w:r w:rsidR="0069587E">
        <w:t>"&gt;</w:t>
      </w:r>
    </w:p>
    <w:p w14:paraId="6344279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48AEC609"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3F0115F"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74880F84" w14:textId="63DD7B4D" w:rsidR="00F117B6"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A69A2C3" w14:textId="77777777" w:rsidR="00F117B6" w:rsidRDefault="00F117B6" w:rsidP="00F117B6">
      <w:pPr>
        <w:pStyle w:val="PL"/>
        <w:rPr>
          <w:lang w:val="fr-FR"/>
        </w:rPr>
      </w:pPr>
    </w:p>
    <w:p w14:paraId="6195D8D2" w14:textId="77777777" w:rsidR="00F117B6" w:rsidRDefault="00F117B6" w:rsidP="00F117B6">
      <w:pPr>
        <w:pStyle w:val="PL"/>
      </w:pPr>
      <w:bookmarkStart w:id="6950" w:name="_Hlk161993255"/>
      <w:r w:rsidRPr="00F42DC3">
        <w:rPr>
          <w:lang w:val="fr-FR"/>
        </w:rPr>
        <w:tab/>
      </w:r>
      <w:r>
        <w:t>&lt;</w:t>
      </w:r>
      <w:proofErr w:type="spellStart"/>
      <w:r>
        <w:t>xs:complexType</w:t>
      </w:r>
      <w:proofErr w:type="spellEnd"/>
      <w:r>
        <w:t xml:space="preserve"> name="</w:t>
      </w:r>
      <w:proofErr w:type="spellStart"/>
      <w:r>
        <w:t>tSpecificNRCellType</w:t>
      </w:r>
      <w:proofErr w:type="spellEnd"/>
      <w:r>
        <w:t>"&gt;</w:t>
      </w:r>
    </w:p>
    <w:p w14:paraId="4CABE327" w14:textId="77777777" w:rsidR="00F117B6" w:rsidRDefault="00F117B6" w:rsidP="00F117B6">
      <w:pPr>
        <w:pStyle w:val="PL"/>
      </w:pPr>
      <w:r>
        <w:tab/>
        <w:t>&lt;</w:t>
      </w:r>
      <w:proofErr w:type="spellStart"/>
      <w:r>
        <w:t>xs:simpleContent</w:t>
      </w:r>
      <w:proofErr w:type="spellEnd"/>
      <w:r>
        <w:t>&gt;</w:t>
      </w:r>
    </w:p>
    <w:p w14:paraId="79363A76" w14:textId="77777777" w:rsidR="00F117B6" w:rsidRDefault="00F117B6" w:rsidP="00F117B6">
      <w:pPr>
        <w:pStyle w:val="PL"/>
      </w:pPr>
      <w:r>
        <w:tab/>
        <w:t>&lt;</w:t>
      </w:r>
      <w:proofErr w:type="spellStart"/>
      <w:r>
        <w:t>xs:extension</w:t>
      </w:r>
      <w:proofErr w:type="spellEnd"/>
      <w:r>
        <w:t xml:space="preserve"> base="</w:t>
      </w:r>
      <w:proofErr w:type="spellStart"/>
      <w:r>
        <w:t>mcpttloc:tNcgi</w:t>
      </w:r>
      <w:proofErr w:type="spellEnd"/>
      <w:r>
        <w:t>"&gt;</w:t>
      </w:r>
    </w:p>
    <w:p w14:paraId="306DC544"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7E359A0A"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702DD975" w14:textId="2B843A4F"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bookmarkEnd w:id="6950"/>
      <w:r>
        <w:rPr>
          <w:lang w:val="fr-FR"/>
        </w:rPr>
        <w:tab/>
        <w:t>&lt;/</w:t>
      </w:r>
      <w:proofErr w:type="spellStart"/>
      <w:r>
        <w:rPr>
          <w:lang w:val="fr-FR"/>
        </w:rPr>
        <w:t>xs:complexType</w:t>
      </w:r>
      <w:proofErr w:type="spellEnd"/>
      <w:r>
        <w:rPr>
          <w:lang w:val="fr-FR"/>
        </w:rPr>
        <w:t>&gt;</w:t>
      </w:r>
    </w:p>
    <w:p w14:paraId="51C48B85" w14:textId="77777777" w:rsidR="00F117B6" w:rsidRPr="006254F8" w:rsidRDefault="00F117B6" w:rsidP="00F117B6">
      <w:pPr>
        <w:pStyle w:val="PL"/>
        <w:rPr>
          <w:lang w:val="fr-FR"/>
        </w:rPr>
      </w:pPr>
    </w:p>
    <w:p w14:paraId="6FF15AD1"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tEmptyTypeAttribute</w:t>
      </w:r>
      <w:proofErr w:type="spellEnd"/>
      <w:r>
        <w:t>"&gt;</w:t>
      </w:r>
    </w:p>
    <w:p w14:paraId="1935F692" w14:textId="77777777" w:rsidR="0069587E" w:rsidRDefault="00B27B69" w:rsidP="0069587E">
      <w:pPr>
        <w:pStyle w:val="PL"/>
      </w:pPr>
      <w:r>
        <w:tab/>
      </w:r>
      <w:r w:rsidR="0069587E">
        <w:t>&lt;</w:t>
      </w:r>
      <w:proofErr w:type="spellStart"/>
      <w:r w:rsidR="0069587E">
        <w:t>xs:complexContent</w:t>
      </w:r>
      <w:proofErr w:type="spellEnd"/>
      <w:r w:rsidR="0069587E">
        <w:t>&gt;</w:t>
      </w:r>
    </w:p>
    <w:p w14:paraId="4640EF38"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mcpttloc:tEmptyType</w:t>
      </w:r>
      <w:proofErr w:type="spellEnd"/>
      <w:r w:rsidR="0069587E">
        <w:t>"&gt;</w:t>
      </w:r>
    </w:p>
    <w:p w14:paraId="44260951"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0240375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4974F41"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xs:complexContent</w:t>
      </w:r>
      <w:proofErr w:type="spellEnd"/>
      <w:r w:rsidR="0069587E" w:rsidRPr="006254F8">
        <w:rPr>
          <w:lang w:val="fr-FR"/>
        </w:rPr>
        <w:t>&gt;</w:t>
      </w:r>
    </w:p>
    <w:p w14:paraId="6BC8643A"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DB793B6" w14:textId="77777777" w:rsidR="00F117B6" w:rsidRPr="006254F8" w:rsidRDefault="00F117B6" w:rsidP="0069587E">
      <w:pPr>
        <w:pStyle w:val="PL"/>
        <w:rPr>
          <w:lang w:val="fr-FR"/>
        </w:rPr>
      </w:pPr>
    </w:p>
    <w:p w14:paraId="01BA0055"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tTrackingAreaChangeType</w:t>
      </w:r>
      <w:proofErr w:type="spellEnd"/>
      <w:r>
        <w:t>"&gt;</w:t>
      </w:r>
    </w:p>
    <w:p w14:paraId="57AB68B6" w14:textId="77777777" w:rsidR="0069587E" w:rsidRDefault="00B27B69" w:rsidP="0069587E">
      <w:pPr>
        <w:pStyle w:val="PL"/>
      </w:pPr>
      <w:r>
        <w:tab/>
      </w:r>
      <w:r w:rsidR="0069587E">
        <w:t>&lt;</w:t>
      </w:r>
      <w:proofErr w:type="spellStart"/>
      <w:r w:rsidR="0069587E">
        <w:t>xs:sequence</w:t>
      </w:r>
      <w:proofErr w:type="spellEnd"/>
      <w:r w:rsidR="0069587E">
        <w:t>&gt;</w:t>
      </w:r>
    </w:p>
    <w:p w14:paraId="65DCF1EC"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AnyTrackingAreaChange</w:t>
      </w:r>
      <w:proofErr w:type="spellEnd"/>
      <w:r w:rsidR="0069587E">
        <w:t>" type="</w:t>
      </w:r>
      <w:proofErr w:type="spellStart"/>
      <w:r w:rsidR="0069587E">
        <w:t>mcpttloc:tEmptyTypeAttribute</w:t>
      </w:r>
      <w:proofErr w:type="spellEnd"/>
      <w:r w:rsidR="0069587E">
        <w:t>" minOccurs="0"/&gt;</w:t>
      </w:r>
    </w:p>
    <w:p w14:paraId="6839D97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EnterSpecificTrackingArea</w:t>
      </w:r>
      <w:proofErr w:type="spellEnd"/>
      <w:r w:rsidR="0069587E">
        <w:t>" type="</w:t>
      </w:r>
      <w:proofErr w:type="spellStart"/>
      <w:r w:rsidR="0069587E">
        <w:t>mcpttloc:tTrackingAreaIdentity</w:t>
      </w:r>
      <w:proofErr w:type="spellEnd"/>
      <w:r w:rsidR="0069587E">
        <w:t xml:space="preserve">" minOccurs="0" </w:t>
      </w:r>
      <w:proofErr w:type="spellStart"/>
      <w:r w:rsidR="0069587E">
        <w:t>maxOccurs</w:t>
      </w:r>
      <w:proofErr w:type="spellEnd"/>
      <w:r w:rsidR="0069587E">
        <w:t>="unbounded"/&gt;</w:t>
      </w:r>
    </w:p>
    <w:p w14:paraId="0E5908FF"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ExitSpecificTrackingArea</w:t>
      </w:r>
      <w:proofErr w:type="spellEnd"/>
      <w:r w:rsidR="0069587E">
        <w:t>" type="</w:t>
      </w:r>
      <w:proofErr w:type="spellStart"/>
      <w:r w:rsidR="0069587E">
        <w:t>mcpttloc:tTrackingAreaIdentity</w:t>
      </w:r>
      <w:proofErr w:type="spellEnd"/>
      <w:r w:rsidR="0069587E">
        <w:t xml:space="preserve">" minOccurs="0" </w:t>
      </w:r>
      <w:proofErr w:type="spellStart"/>
      <w:r w:rsidR="0069587E">
        <w:t>maxOccurs</w:t>
      </w:r>
      <w:proofErr w:type="spellEnd"/>
      <w:r w:rsidR="0069587E">
        <w:t>="unbounded"/&gt;</w:t>
      </w:r>
    </w:p>
    <w:p w14:paraId="08BAD2CA"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0235530C"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52BFA7A9" w14:textId="77777777" w:rsidR="0069587E" w:rsidRDefault="00B27B69" w:rsidP="0069587E">
      <w:pPr>
        <w:pStyle w:val="PL"/>
      </w:pPr>
      <w:r>
        <w:tab/>
      </w:r>
      <w:r w:rsidR="0069587E">
        <w:t>&lt;/</w:t>
      </w:r>
      <w:proofErr w:type="spellStart"/>
      <w:r w:rsidR="0069587E">
        <w:t>xs:sequence</w:t>
      </w:r>
      <w:proofErr w:type="spellEnd"/>
      <w:r w:rsidR="0069587E">
        <w:t>&gt;</w:t>
      </w:r>
    </w:p>
    <w:p w14:paraId="1D8FCFFF"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312B2CB3" w14:textId="77777777" w:rsidR="0069587E" w:rsidRDefault="0069587E" w:rsidP="0069587E">
      <w:pPr>
        <w:pStyle w:val="PL"/>
      </w:pPr>
      <w:r>
        <w:tab/>
        <w:t>&lt;/</w:t>
      </w:r>
      <w:proofErr w:type="spellStart"/>
      <w:r>
        <w:t>xs:complexType</w:t>
      </w:r>
      <w:proofErr w:type="spellEnd"/>
      <w:r>
        <w:t>&gt;</w:t>
      </w:r>
    </w:p>
    <w:p w14:paraId="7575793A" w14:textId="77777777" w:rsidR="00F117B6" w:rsidRPr="00E03255" w:rsidRDefault="00F117B6" w:rsidP="00F117B6">
      <w:pPr>
        <w:pStyle w:val="PL"/>
      </w:pPr>
    </w:p>
    <w:p w14:paraId="36B89723" w14:textId="77777777" w:rsidR="00F117B6" w:rsidRDefault="00F117B6" w:rsidP="00F117B6">
      <w:pPr>
        <w:pStyle w:val="PL"/>
      </w:pPr>
      <w:r w:rsidRPr="00F42DC3">
        <w:tab/>
      </w:r>
      <w:r>
        <w:t>&lt;</w:t>
      </w:r>
      <w:proofErr w:type="spellStart"/>
      <w:r>
        <w:t>xs:complexType</w:t>
      </w:r>
      <w:proofErr w:type="spellEnd"/>
      <w:r>
        <w:t xml:space="preserve"> name="t5GTrackingAreaChangeType"&gt;</w:t>
      </w:r>
    </w:p>
    <w:p w14:paraId="628AF74C" w14:textId="77777777" w:rsidR="00F117B6" w:rsidRDefault="00F117B6" w:rsidP="00F117B6">
      <w:pPr>
        <w:pStyle w:val="PL"/>
      </w:pPr>
      <w:r>
        <w:lastRenderedPageBreak/>
        <w:tab/>
        <w:t>&lt;</w:t>
      </w:r>
      <w:proofErr w:type="spellStart"/>
      <w:r>
        <w:t>xs:sequence</w:t>
      </w:r>
      <w:proofErr w:type="spellEnd"/>
      <w:r>
        <w:t>&gt;</w:t>
      </w:r>
    </w:p>
    <w:p w14:paraId="083E19CC" w14:textId="77777777" w:rsidR="00F117B6" w:rsidRDefault="00F117B6" w:rsidP="00F117B6">
      <w:pPr>
        <w:pStyle w:val="PL"/>
      </w:pPr>
      <w:r>
        <w:tab/>
        <w:t>&lt;</w:t>
      </w:r>
      <w:proofErr w:type="spellStart"/>
      <w:r>
        <w:t>xs:element</w:t>
      </w:r>
      <w:proofErr w:type="spellEnd"/>
      <w:r>
        <w:t xml:space="preserve"> name="Any5GTrackingAreaChange" type="</w:t>
      </w:r>
      <w:proofErr w:type="spellStart"/>
      <w:r>
        <w:t>mcpttloc:tEmptyTypeAttribute</w:t>
      </w:r>
      <w:proofErr w:type="spellEnd"/>
      <w:r>
        <w:t>" minOccurs="0"/&gt;</w:t>
      </w:r>
    </w:p>
    <w:p w14:paraId="51704BE6" w14:textId="77777777" w:rsidR="00F117B6" w:rsidRDefault="00F117B6" w:rsidP="00F117B6">
      <w:pPr>
        <w:pStyle w:val="PL"/>
      </w:pPr>
      <w:r>
        <w:tab/>
        <w:t>&lt;</w:t>
      </w:r>
      <w:proofErr w:type="spellStart"/>
      <w:r>
        <w:t>xs:element</w:t>
      </w:r>
      <w:proofErr w:type="spellEnd"/>
      <w:r>
        <w:t xml:space="preserve"> name="EnterSpecific5GTrackingArea" type="mcpttloc:t5GTrackingAreaIdentity" minOccurs="0" </w:t>
      </w:r>
      <w:proofErr w:type="spellStart"/>
      <w:r>
        <w:t>maxOccurs</w:t>
      </w:r>
      <w:proofErr w:type="spellEnd"/>
      <w:r>
        <w:t>="unbounded"/&gt;</w:t>
      </w:r>
    </w:p>
    <w:p w14:paraId="5C1C9783" w14:textId="77777777" w:rsidR="00F117B6" w:rsidRDefault="00F117B6" w:rsidP="00F117B6">
      <w:pPr>
        <w:pStyle w:val="PL"/>
      </w:pPr>
      <w:r>
        <w:tab/>
        <w:t>&lt;</w:t>
      </w:r>
      <w:proofErr w:type="spellStart"/>
      <w:r>
        <w:t>xs:element</w:t>
      </w:r>
      <w:proofErr w:type="spellEnd"/>
      <w:r>
        <w:t xml:space="preserve"> name="ExitSpecific5GTrackingArea" type="mcpttloc:t5GTrackingAreaIdentity" minOccurs="0" </w:t>
      </w:r>
      <w:proofErr w:type="spellStart"/>
      <w:r>
        <w:t>maxOccurs</w:t>
      </w:r>
      <w:proofErr w:type="spellEnd"/>
      <w:r>
        <w:t>="unbounded"/&gt;</w:t>
      </w:r>
    </w:p>
    <w:p w14:paraId="4FED5814"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F58C8C9"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6C1BB8D5" w14:textId="77777777" w:rsidR="00F117B6" w:rsidRDefault="00F117B6" w:rsidP="00F117B6">
      <w:pPr>
        <w:pStyle w:val="PL"/>
      </w:pPr>
      <w:r>
        <w:tab/>
        <w:t>&lt;/</w:t>
      </w:r>
      <w:proofErr w:type="spellStart"/>
      <w:r>
        <w:t>xs:sequence</w:t>
      </w:r>
      <w:proofErr w:type="spellEnd"/>
      <w:r>
        <w:t>&gt;</w:t>
      </w:r>
    </w:p>
    <w:p w14:paraId="7E8EC035"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12277A41" w14:textId="4570A2C5" w:rsidR="00F117B6" w:rsidRDefault="00F117B6" w:rsidP="00F117B6">
      <w:pPr>
        <w:pStyle w:val="PL"/>
      </w:pPr>
      <w:r>
        <w:tab/>
        <w:t>&lt;/</w:t>
      </w:r>
      <w:proofErr w:type="spellStart"/>
      <w:r>
        <w:t>xs:complexType</w:t>
      </w:r>
      <w:proofErr w:type="spellEnd"/>
      <w:r>
        <w:t>&gt;</w:t>
      </w:r>
    </w:p>
    <w:p w14:paraId="52ACB5F2" w14:textId="77777777" w:rsidR="00F117B6" w:rsidRDefault="00F117B6" w:rsidP="00F117B6">
      <w:pPr>
        <w:pStyle w:val="PL"/>
      </w:pPr>
    </w:p>
    <w:p w14:paraId="605E984E" w14:textId="77777777" w:rsidR="0069587E" w:rsidRDefault="0069587E" w:rsidP="0069587E">
      <w:pPr>
        <w:pStyle w:val="PL"/>
      </w:pPr>
      <w:r>
        <w:tab/>
        <w:t>&lt;</w:t>
      </w:r>
      <w:proofErr w:type="spellStart"/>
      <w:r>
        <w:t>xs:simpleType</w:t>
      </w:r>
      <w:proofErr w:type="spellEnd"/>
      <w:r>
        <w:t xml:space="preserve"> name="</w:t>
      </w:r>
      <w:proofErr w:type="spellStart"/>
      <w:r>
        <w:t>tTrackingAreaIdentityFormat</w:t>
      </w:r>
      <w:proofErr w:type="spellEnd"/>
      <w:r>
        <w:t>"&gt;</w:t>
      </w:r>
    </w:p>
    <w:p w14:paraId="2805DAE7"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03AB9F59" w14:textId="77777777" w:rsidR="0069587E" w:rsidRDefault="001E5F65" w:rsidP="0069587E">
      <w:pPr>
        <w:pStyle w:val="PL"/>
      </w:pPr>
      <w:r>
        <w:tab/>
      </w:r>
      <w:r w:rsidR="0069587E">
        <w:t>&lt;</w:t>
      </w:r>
      <w:proofErr w:type="spellStart"/>
      <w:r w:rsidR="0069587E">
        <w:t>xs:pattern</w:t>
      </w:r>
      <w:proofErr w:type="spellEnd"/>
      <w:r w:rsidR="0069587E">
        <w:t xml:space="preserve"> value="\d{3}\d{3}[0-1]{16}"/&gt;</w:t>
      </w:r>
    </w:p>
    <w:p w14:paraId="6A0CBB1F" w14:textId="77777777" w:rsidR="0069587E" w:rsidRDefault="00B27B69" w:rsidP="0069587E">
      <w:pPr>
        <w:pStyle w:val="PL"/>
      </w:pPr>
      <w:r>
        <w:tab/>
      </w:r>
      <w:r w:rsidR="0069587E">
        <w:t>&lt;/</w:t>
      </w:r>
      <w:proofErr w:type="spellStart"/>
      <w:r w:rsidR="0069587E">
        <w:t>xs:restriction</w:t>
      </w:r>
      <w:proofErr w:type="spellEnd"/>
      <w:r w:rsidR="0069587E">
        <w:t>&gt;</w:t>
      </w:r>
    </w:p>
    <w:p w14:paraId="05739165" w14:textId="77777777" w:rsidR="0069587E" w:rsidRDefault="0069587E" w:rsidP="0069587E">
      <w:pPr>
        <w:pStyle w:val="PL"/>
      </w:pPr>
      <w:r>
        <w:tab/>
        <w:t>&lt;/</w:t>
      </w:r>
      <w:proofErr w:type="spellStart"/>
      <w:r>
        <w:t>xs:simpleType</w:t>
      </w:r>
      <w:proofErr w:type="spellEnd"/>
      <w:r>
        <w:t>&gt;</w:t>
      </w:r>
    </w:p>
    <w:p w14:paraId="6823A7ED" w14:textId="77777777" w:rsidR="00F117B6" w:rsidRDefault="00F117B6" w:rsidP="0069587E">
      <w:pPr>
        <w:pStyle w:val="PL"/>
      </w:pPr>
    </w:p>
    <w:p w14:paraId="3D9D9035" w14:textId="77777777" w:rsidR="0069587E" w:rsidRDefault="0069587E" w:rsidP="0069587E">
      <w:pPr>
        <w:pStyle w:val="PL"/>
      </w:pPr>
      <w:r>
        <w:tab/>
        <w:t>&lt;</w:t>
      </w:r>
      <w:proofErr w:type="spellStart"/>
      <w:r>
        <w:t>xs:complexType</w:t>
      </w:r>
      <w:proofErr w:type="spellEnd"/>
      <w:r>
        <w:t xml:space="preserve"> name="</w:t>
      </w:r>
      <w:proofErr w:type="spellStart"/>
      <w:r>
        <w:t>tTrackingAreaIdentity</w:t>
      </w:r>
      <w:proofErr w:type="spellEnd"/>
      <w:r>
        <w:t>"&gt;</w:t>
      </w:r>
    </w:p>
    <w:p w14:paraId="60B203CA" w14:textId="77777777" w:rsidR="0069587E" w:rsidRDefault="00B27B69" w:rsidP="0069587E">
      <w:pPr>
        <w:pStyle w:val="PL"/>
      </w:pPr>
      <w:r>
        <w:tab/>
      </w:r>
      <w:r w:rsidR="0069587E">
        <w:t>&lt;</w:t>
      </w:r>
      <w:proofErr w:type="spellStart"/>
      <w:r w:rsidR="0069587E">
        <w:t>xs:simpleContent</w:t>
      </w:r>
      <w:proofErr w:type="spellEnd"/>
      <w:r w:rsidR="0069587E">
        <w:t>&gt;</w:t>
      </w:r>
    </w:p>
    <w:p w14:paraId="2848419D"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mcpttloc:tTrackingAreaIdentityFormat</w:t>
      </w:r>
      <w:proofErr w:type="spellEnd"/>
      <w:r w:rsidR="0069587E">
        <w:t>"&gt;</w:t>
      </w:r>
    </w:p>
    <w:p w14:paraId="7709E6B8"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51E51402"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5C3D719C"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28A08932" w14:textId="2D789A2E" w:rsidR="00F117B6"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7F93A2D" w14:textId="77777777" w:rsidR="00F117B6" w:rsidRDefault="00F117B6" w:rsidP="00F117B6">
      <w:pPr>
        <w:pStyle w:val="PL"/>
        <w:rPr>
          <w:lang w:val="fr-FR"/>
        </w:rPr>
      </w:pPr>
    </w:p>
    <w:p w14:paraId="6F39A264" w14:textId="77777777" w:rsidR="00F117B6" w:rsidRPr="00F42DC3" w:rsidRDefault="00F117B6" w:rsidP="00F117B6">
      <w:pPr>
        <w:pStyle w:val="PL"/>
        <w:rPr>
          <w:lang w:val="fr-FR"/>
        </w:rPr>
      </w:pPr>
      <w:r w:rsidRPr="00F42DC3">
        <w:rPr>
          <w:lang w:val="fr-FR"/>
        </w:rPr>
        <w:tab/>
        <w:t>&lt;</w:t>
      </w:r>
      <w:proofErr w:type="spellStart"/>
      <w:r w:rsidRPr="00F42DC3">
        <w:rPr>
          <w:lang w:val="fr-FR"/>
        </w:rPr>
        <w:t>xs:simpleType</w:t>
      </w:r>
      <w:proofErr w:type="spellEnd"/>
      <w:r w:rsidRPr="00F42DC3">
        <w:rPr>
          <w:lang w:val="fr-FR"/>
        </w:rPr>
        <w:t xml:space="preserve"> </w:t>
      </w:r>
      <w:proofErr w:type="spellStart"/>
      <w:r w:rsidRPr="00F42DC3">
        <w:rPr>
          <w:lang w:val="fr-FR"/>
        </w:rPr>
        <w:t>name</w:t>
      </w:r>
      <w:proofErr w:type="spellEnd"/>
      <w:r w:rsidRPr="00F42DC3">
        <w:rPr>
          <w:lang w:val="fr-FR"/>
        </w:rPr>
        <w:t>="t5GTrackingAreaIdentityFormat"&gt;</w:t>
      </w:r>
    </w:p>
    <w:p w14:paraId="1117D290" w14:textId="77777777" w:rsidR="00F117B6" w:rsidRPr="00F42DC3" w:rsidRDefault="00F117B6" w:rsidP="00F117B6">
      <w:pPr>
        <w:pStyle w:val="PL"/>
        <w:rPr>
          <w:lang w:val="fr-FR"/>
        </w:rPr>
      </w:pPr>
      <w:r w:rsidRPr="00F42DC3">
        <w:rPr>
          <w:lang w:val="fr-FR"/>
        </w:rPr>
        <w:tab/>
        <w:t>&lt;</w:t>
      </w:r>
      <w:proofErr w:type="spellStart"/>
      <w:r w:rsidRPr="00F42DC3">
        <w:rPr>
          <w:lang w:val="fr-FR"/>
        </w:rPr>
        <w:t>xs:restriction</w:t>
      </w:r>
      <w:proofErr w:type="spellEnd"/>
      <w:r w:rsidRPr="00F42DC3">
        <w:rPr>
          <w:lang w:val="fr-FR"/>
        </w:rPr>
        <w:t xml:space="preserve"> base="</w:t>
      </w:r>
      <w:proofErr w:type="spellStart"/>
      <w:r w:rsidRPr="00F42DC3">
        <w:rPr>
          <w:lang w:val="fr-FR"/>
        </w:rPr>
        <w:t>xs:string</w:t>
      </w:r>
      <w:proofErr w:type="spellEnd"/>
      <w:r w:rsidRPr="00F42DC3">
        <w:rPr>
          <w:lang w:val="fr-FR"/>
        </w:rPr>
        <w:t>"&gt;</w:t>
      </w:r>
    </w:p>
    <w:p w14:paraId="59F59815" w14:textId="77777777" w:rsidR="00F117B6" w:rsidRPr="00F42DC3" w:rsidRDefault="00F117B6" w:rsidP="00F117B6">
      <w:pPr>
        <w:pStyle w:val="PL"/>
        <w:rPr>
          <w:lang w:val="fr-FR"/>
        </w:rPr>
      </w:pPr>
      <w:r w:rsidRPr="00F42DC3">
        <w:rPr>
          <w:lang w:val="fr-FR"/>
        </w:rPr>
        <w:tab/>
        <w:t>&lt;</w:t>
      </w:r>
      <w:proofErr w:type="spellStart"/>
      <w:r w:rsidRPr="00F42DC3">
        <w:rPr>
          <w:lang w:val="fr-FR"/>
        </w:rPr>
        <w:t>xs:pattern</w:t>
      </w:r>
      <w:proofErr w:type="spellEnd"/>
      <w:r w:rsidRPr="00F42DC3">
        <w:rPr>
          <w:lang w:val="fr-FR"/>
        </w:rPr>
        <w:t xml:space="preserve"> value="(^[A-Fa-f0-9]{4}$)|(^[A-Fa-f0-9]{6}$)"/&gt;</w:t>
      </w:r>
    </w:p>
    <w:p w14:paraId="3DD83931" w14:textId="77777777" w:rsidR="00F117B6" w:rsidRPr="00F42DC3" w:rsidRDefault="00F117B6" w:rsidP="00F117B6">
      <w:pPr>
        <w:pStyle w:val="PL"/>
        <w:rPr>
          <w:lang w:val="fr-FR"/>
        </w:rPr>
      </w:pPr>
      <w:r w:rsidRPr="00F42DC3">
        <w:rPr>
          <w:lang w:val="fr-FR"/>
        </w:rPr>
        <w:tab/>
        <w:t>&lt;/</w:t>
      </w:r>
      <w:proofErr w:type="spellStart"/>
      <w:r w:rsidRPr="00F42DC3">
        <w:rPr>
          <w:lang w:val="fr-FR"/>
        </w:rPr>
        <w:t>xs:restriction</w:t>
      </w:r>
      <w:proofErr w:type="spellEnd"/>
      <w:r w:rsidRPr="00F42DC3">
        <w:rPr>
          <w:lang w:val="fr-FR"/>
        </w:rPr>
        <w:t>&gt;</w:t>
      </w:r>
    </w:p>
    <w:p w14:paraId="2B16E54B" w14:textId="77777777" w:rsidR="00F117B6" w:rsidRDefault="00F117B6" w:rsidP="00F117B6">
      <w:pPr>
        <w:pStyle w:val="PL"/>
      </w:pPr>
      <w:r w:rsidRPr="00F42DC3">
        <w:rPr>
          <w:lang w:val="fr-FR"/>
        </w:rPr>
        <w:tab/>
      </w:r>
      <w:r>
        <w:t>&lt;/</w:t>
      </w:r>
      <w:proofErr w:type="spellStart"/>
      <w:r>
        <w:t>xs:simpleType</w:t>
      </w:r>
      <w:proofErr w:type="spellEnd"/>
      <w:r>
        <w:t>&gt;</w:t>
      </w:r>
    </w:p>
    <w:p w14:paraId="28673594" w14:textId="77777777" w:rsidR="00F117B6" w:rsidRDefault="00F117B6" w:rsidP="00F117B6">
      <w:pPr>
        <w:pStyle w:val="PL"/>
      </w:pPr>
    </w:p>
    <w:p w14:paraId="1A7F459C" w14:textId="77777777" w:rsidR="00F117B6" w:rsidRDefault="00F117B6" w:rsidP="00F117B6">
      <w:pPr>
        <w:pStyle w:val="PL"/>
      </w:pPr>
      <w:r>
        <w:tab/>
        <w:t>&lt;</w:t>
      </w:r>
      <w:proofErr w:type="spellStart"/>
      <w:r>
        <w:t>xs:complexType</w:t>
      </w:r>
      <w:proofErr w:type="spellEnd"/>
      <w:r>
        <w:t xml:space="preserve"> name="t5GTrackingAreaIdentity"&gt;</w:t>
      </w:r>
    </w:p>
    <w:p w14:paraId="1F9E3928" w14:textId="77777777" w:rsidR="00F117B6" w:rsidRDefault="00F117B6" w:rsidP="00F117B6">
      <w:pPr>
        <w:pStyle w:val="PL"/>
      </w:pPr>
      <w:r>
        <w:tab/>
        <w:t>&lt;</w:t>
      </w:r>
      <w:proofErr w:type="spellStart"/>
      <w:r>
        <w:t>xs:simpleContent</w:t>
      </w:r>
      <w:proofErr w:type="spellEnd"/>
      <w:r>
        <w:t>&gt;</w:t>
      </w:r>
    </w:p>
    <w:p w14:paraId="140371F3" w14:textId="77777777" w:rsidR="00F117B6" w:rsidRDefault="00F117B6" w:rsidP="00F117B6">
      <w:pPr>
        <w:pStyle w:val="PL"/>
      </w:pPr>
      <w:r>
        <w:tab/>
        <w:t>&lt;</w:t>
      </w:r>
      <w:proofErr w:type="spellStart"/>
      <w:r>
        <w:t>xs:extension</w:t>
      </w:r>
      <w:proofErr w:type="spellEnd"/>
      <w:r>
        <w:t xml:space="preserve"> base="mcpttloc:t5GTrackingAreaIdentityFormat"&gt;</w:t>
      </w:r>
    </w:p>
    <w:p w14:paraId="63373684" w14:textId="77777777" w:rsidR="00F117B6" w:rsidRDefault="00F117B6" w:rsidP="00F117B6">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58334B7B"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42E38C3E" w14:textId="77777777"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p>
    <w:p w14:paraId="73B4435E" w14:textId="2E880935" w:rsidR="00F117B6" w:rsidRDefault="00F117B6" w:rsidP="00F117B6">
      <w:pPr>
        <w:pStyle w:val="PL"/>
        <w:rPr>
          <w:lang w:val="fr-FR"/>
        </w:rPr>
      </w:pPr>
      <w:r>
        <w:rPr>
          <w:lang w:val="fr-FR"/>
        </w:rPr>
        <w:tab/>
        <w:t>&lt;/</w:t>
      </w:r>
      <w:proofErr w:type="spellStart"/>
      <w:r>
        <w:rPr>
          <w:lang w:val="fr-FR"/>
        </w:rPr>
        <w:t>xs:complexType</w:t>
      </w:r>
      <w:proofErr w:type="spellEnd"/>
      <w:r>
        <w:rPr>
          <w:lang w:val="fr-FR"/>
        </w:rPr>
        <w:t>&gt;</w:t>
      </w:r>
    </w:p>
    <w:p w14:paraId="0D205A64" w14:textId="77777777" w:rsidR="00F117B6" w:rsidRPr="006254F8" w:rsidRDefault="00F117B6" w:rsidP="00F117B6">
      <w:pPr>
        <w:pStyle w:val="PL"/>
        <w:rPr>
          <w:lang w:val="fr-FR"/>
        </w:rPr>
      </w:pPr>
    </w:p>
    <w:p w14:paraId="6EC42771"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tPlmnChangeType</w:t>
      </w:r>
      <w:proofErr w:type="spellEnd"/>
      <w:r w:rsidRPr="006254F8">
        <w:rPr>
          <w:lang w:val="fr-FR"/>
        </w:rPr>
        <w:t>"&gt;</w:t>
      </w:r>
    </w:p>
    <w:p w14:paraId="762A0B7D"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4607BAE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AnyPlmnChange</w:t>
      </w:r>
      <w:proofErr w:type="spellEnd"/>
      <w:r w:rsidR="0069587E" w:rsidRPr="006254F8">
        <w:rPr>
          <w:lang w:val="fr-FR"/>
        </w:rPr>
        <w:t>" type="</w:t>
      </w:r>
      <w:proofErr w:type="spellStart"/>
      <w:r w:rsidR="0069587E" w:rsidRPr="006254F8">
        <w:rPr>
          <w:lang w:val="fr-FR"/>
        </w:rPr>
        <w:t>mcpttloc:tEmptyTypeAttribute</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319A6A44"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EnterSpecificPlmn</w:t>
      </w:r>
      <w:proofErr w:type="spellEnd"/>
      <w:r w:rsidR="0069587E" w:rsidRPr="006254F8">
        <w:rPr>
          <w:lang w:val="fr-FR"/>
        </w:rPr>
        <w:t>" type="</w:t>
      </w:r>
      <w:proofErr w:type="spellStart"/>
      <w:r w:rsidR="0069587E" w:rsidRPr="006254F8">
        <w:rPr>
          <w:lang w:val="fr-FR"/>
        </w:rPr>
        <w:t>mcpttloc:tPlmnIdentity</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 xml:space="preserve">="0" </w:t>
      </w:r>
      <w:proofErr w:type="spellStart"/>
      <w:r w:rsidR="0069587E" w:rsidRPr="006254F8">
        <w:rPr>
          <w:lang w:val="fr-FR"/>
        </w:rPr>
        <w:t>maxOccurs</w:t>
      </w:r>
      <w:proofErr w:type="spellEnd"/>
      <w:r w:rsidR="0069587E" w:rsidRPr="006254F8">
        <w:rPr>
          <w:lang w:val="fr-FR"/>
        </w:rPr>
        <w:t>="</w:t>
      </w:r>
      <w:proofErr w:type="spellStart"/>
      <w:r w:rsidR="0069587E" w:rsidRPr="006254F8">
        <w:rPr>
          <w:lang w:val="fr-FR"/>
        </w:rPr>
        <w:t>unbounded</w:t>
      </w:r>
      <w:proofErr w:type="spellEnd"/>
      <w:r w:rsidR="0069587E" w:rsidRPr="006254F8">
        <w:rPr>
          <w:lang w:val="fr-FR"/>
        </w:rPr>
        <w:t>"/&gt;</w:t>
      </w:r>
    </w:p>
    <w:p w14:paraId="0BEB8295" w14:textId="77777777" w:rsidR="0069587E" w:rsidRDefault="001E5F65" w:rsidP="0069587E">
      <w:pPr>
        <w:pStyle w:val="PL"/>
      </w:pPr>
      <w:r>
        <w:rPr>
          <w:lang w:val="fr-FR"/>
        </w:rPr>
        <w:tab/>
      </w:r>
      <w:r w:rsidR="0069587E">
        <w:t>&lt;</w:t>
      </w:r>
      <w:proofErr w:type="spellStart"/>
      <w:r w:rsidR="0069587E">
        <w:t>xs:element</w:t>
      </w:r>
      <w:proofErr w:type="spellEnd"/>
      <w:r w:rsidR="0069587E">
        <w:t xml:space="preserve"> name="</w:t>
      </w:r>
      <w:proofErr w:type="spellStart"/>
      <w:r w:rsidR="0069587E">
        <w:t>ExitSpecificPlmn</w:t>
      </w:r>
      <w:proofErr w:type="spellEnd"/>
      <w:r w:rsidR="0069587E">
        <w:t>" type="</w:t>
      </w:r>
      <w:proofErr w:type="spellStart"/>
      <w:r w:rsidR="0069587E">
        <w:t>mcpttloc:tPlmnIdentity</w:t>
      </w:r>
      <w:proofErr w:type="spellEnd"/>
      <w:r w:rsidR="0069587E">
        <w:t xml:space="preserve">" minOccurs="0" </w:t>
      </w:r>
      <w:proofErr w:type="spellStart"/>
      <w:r w:rsidR="0069587E">
        <w:t>maxOccurs</w:t>
      </w:r>
      <w:proofErr w:type="spellEnd"/>
      <w:r w:rsidR="0069587E">
        <w:t>="unbounded"/&gt;</w:t>
      </w:r>
    </w:p>
    <w:p w14:paraId="64FD335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0A8818D"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B7EE759" w14:textId="77777777" w:rsidR="0069587E" w:rsidRDefault="00B27B69" w:rsidP="0069587E">
      <w:pPr>
        <w:pStyle w:val="PL"/>
      </w:pPr>
      <w:r>
        <w:tab/>
      </w:r>
      <w:r w:rsidR="0069587E">
        <w:t>&lt;/</w:t>
      </w:r>
      <w:proofErr w:type="spellStart"/>
      <w:r w:rsidR="0069587E">
        <w:t>xs:sequence</w:t>
      </w:r>
      <w:proofErr w:type="spellEnd"/>
      <w:r w:rsidR="0069587E">
        <w:t>&gt;</w:t>
      </w:r>
    </w:p>
    <w:p w14:paraId="0E7E151B"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5FC6322" w14:textId="77777777" w:rsidR="0069587E" w:rsidRDefault="0069587E" w:rsidP="0069587E">
      <w:pPr>
        <w:pStyle w:val="PL"/>
      </w:pPr>
      <w:r>
        <w:tab/>
        <w:t>&lt;/</w:t>
      </w:r>
      <w:proofErr w:type="spellStart"/>
      <w:r>
        <w:t>xs:complexType</w:t>
      </w:r>
      <w:proofErr w:type="spellEnd"/>
      <w:r>
        <w:t>&gt;</w:t>
      </w:r>
    </w:p>
    <w:p w14:paraId="51AD7C81" w14:textId="77777777" w:rsidR="00F117B6" w:rsidRDefault="00F117B6" w:rsidP="0069587E">
      <w:pPr>
        <w:pStyle w:val="PL"/>
      </w:pPr>
    </w:p>
    <w:p w14:paraId="0E73DD48" w14:textId="77777777" w:rsidR="0069587E" w:rsidRDefault="0069587E" w:rsidP="0069587E">
      <w:pPr>
        <w:pStyle w:val="PL"/>
      </w:pPr>
      <w:r>
        <w:tab/>
        <w:t>&lt;</w:t>
      </w:r>
      <w:proofErr w:type="spellStart"/>
      <w:r>
        <w:t>xs:simpleType</w:t>
      </w:r>
      <w:proofErr w:type="spellEnd"/>
      <w:r>
        <w:t xml:space="preserve"> name="</w:t>
      </w:r>
      <w:proofErr w:type="spellStart"/>
      <w:r>
        <w:t>tPlmnIdentityFormat</w:t>
      </w:r>
      <w:proofErr w:type="spellEnd"/>
      <w:r>
        <w:t>"&gt;</w:t>
      </w:r>
    </w:p>
    <w:p w14:paraId="0DFCC30A"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xs:string</w:t>
      </w:r>
      <w:proofErr w:type="spellEnd"/>
      <w:r w:rsidR="0069587E">
        <w:t>"&gt;</w:t>
      </w:r>
    </w:p>
    <w:p w14:paraId="34D30CBB" w14:textId="77777777" w:rsidR="0069587E" w:rsidRDefault="001E5F65" w:rsidP="0069587E">
      <w:pPr>
        <w:pStyle w:val="PL"/>
      </w:pPr>
      <w:r>
        <w:tab/>
      </w:r>
      <w:r w:rsidR="0069587E">
        <w:t>&lt;</w:t>
      </w:r>
      <w:proofErr w:type="spellStart"/>
      <w:r w:rsidR="0069587E">
        <w:t>xs:pattern</w:t>
      </w:r>
      <w:proofErr w:type="spellEnd"/>
      <w:r w:rsidR="0069587E">
        <w:t xml:space="preserve"> value="\d{3}\d{3}"/&gt;</w:t>
      </w:r>
    </w:p>
    <w:p w14:paraId="1F9C4152" w14:textId="77777777" w:rsidR="0069587E" w:rsidRDefault="00B27B69" w:rsidP="0069587E">
      <w:pPr>
        <w:pStyle w:val="PL"/>
      </w:pPr>
      <w:r>
        <w:tab/>
      </w:r>
      <w:r w:rsidR="0069587E">
        <w:t>&lt;/</w:t>
      </w:r>
      <w:proofErr w:type="spellStart"/>
      <w:r w:rsidR="0069587E">
        <w:t>xs:restriction</w:t>
      </w:r>
      <w:proofErr w:type="spellEnd"/>
      <w:r w:rsidR="0069587E">
        <w:t>&gt;</w:t>
      </w:r>
    </w:p>
    <w:p w14:paraId="4882A308" w14:textId="77777777" w:rsidR="0069587E" w:rsidRDefault="0069587E" w:rsidP="0069587E">
      <w:pPr>
        <w:pStyle w:val="PL"/>
      </w:pPr>
      <w:r>
        <w:tab/>
        <w:t>&lt;/</w:t>
      </w:r>
      <w:proofErr w:type="spellStart"/>
      <w:r>
        <w:t>xs:simpleType</w:t>
      </w:r>
      <w:proofErr w:type="spellEnd"/>
      <w:r>
        <w:t>&gt;</w:t>
      </w:r>
    </w:p>
    <w:p w14:paraId="695C2C5B" w14:textId="77777777" w:rsidR="00F117B6" w:rsidRDefault="00F117B6" w:rsidP="0069587E">
      <w:pPr>
        <w:pStyle w:val="PL"/>
      </w:pPr>
    </w:p>
    <w:p w14:paraId="56B5453E" w14:textId="77777777" w:rsidR="0069587E" w:rsidRDefault="0069587E" w:rsidP="0069587E">
      <w:pPr>
        <w:pStyle w:val="PL"/>
      </w:pPr>
      <w:r>
        <w:tab/>
        <w:t>&lt;</w:t>
      </w:r>
      <w:proofErr w:type="spellStart"/>
      <w:r>
        <w:t>xs:complexType</w:t>
      </w:r>
      <w:proofErr w:type="spellEnd"/>
      <w:r>
        <w:t xml:space="preserve"> name="</w:t>
      </w:r>
      <w:proofErr w:type="spellStart"/>
      <w:r>
        <w:t>tPlmnIdentity</w:t>
      </w:r>
      <w:proofErr w:type="spellEnd"/>
      <w:r>
        <w:t>"&gt;</w:t>
      </w:r>
    </w:p>
    <w:p w14:paraId="032E457A" w14:textId="77777777" w:rsidR="0069587E" w:rsidRDefault="00B27B69" w:rsidP="0069587E">
      <w:pPr>
        <w:pStyle w:val="PL"/>
      </w:pPr>
      <w:r>
        <w:tab/>
      </w:r>
      <w:r w:rsidR="0069587E">
        <w:t>&lt;</w:t>
      </w:r>
      <w:proofErr w:type="spellStart"/>
      <w:r w:rsidR="0069587E">
        <w:t>xs:simpleContent</w:t>
      </w:r>
      <w:proofErr w:type="spellEnd"/>
      <w:r w:rsidR="0069587E">
        <w:t>&gt;</w:t>
      </w:r>
    </w:p>
    <w:p w14:paraId="212C06A7"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mcpttloc:tPlmnIdentityFormat</w:t>
      </w:r>
      <w:proofErr w:type="spellEnd"/>
      <w:r w:rsidR="0069587E">
        <w:t>"&gt;</w:t>
      </w:r>
    </w:p>
    <w:p w14:paraId="31080A64"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1C83610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772DA340"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2CDCD56C"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8DA601D" w14:textId="77777777" w:rsidR="00F117B6" w:rsidRPr="006254F8" w:rsidRDefault="00F117B6" w:rsidP="0069587E">
      <w:pPr>
        <w:pStyle w:val="PL"/>
        <w:rPr>
          <w:lang w:val="fr-FR"/>
        </w:rPr>
      </w:pPr>
    </w:p>
    <w:p w14:paraId="2EF45DC9"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tMbmsSaChangeType</w:t>
      </w:r>
      <w:proofErr w:type="spellEnd"/>
      <w:r w:rsidRPr="006254F8">
        <w:rPr>
          <w:lang w:val="fr-FR"/>
        </w:rPr>
        <w:t>"&gt;</w:t>
      </w:r>
    </w:p>
    <w:p w14:paraId="6FBEC1C8"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041D06B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AnyMbmsSaChange</w:t>
      </w:r>
      <w:proofErr w:type="spellEnd"/>
      <w:r w:rsidR="0069587E" w:rsidRPr="006254F8">
        <w:rPr>
          <w:lang w:val="fr-FR"/>
        </w:rPr>
        <w:t>" type="</w:t>
      </w:r>
      <w:proofErr w:type="spellStart"/>
      <w:r w:rsidR="0069587E" w:rsidRPr="006254F8">
        <w:rPr>
          <w:lang w:val="fr-FR"/>
        </w:rPr>
        <w:t>mcpttloc:tEmptyTypeAttribute</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6897C4CA"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EnterSpecificMbmsSa</w:t>
      </w:r>
      <w:proofErr w:type="spellEnd"/>
      <w:r w:rsidR="0069587E" w:rsidRPr="006254F8">
        <w:rPr>
          <w:lang w:val="fr-FR"/>
        </w:rPr>
        <w:t>" type="</w:t>
      </w:r>
      <w:proofErr w:type="spellStart"/>
      <w:r w:rsidR="0069587E" w:rsidRPr="006254F8">
        <w:rPr>
          <w:lang w:val="fr-FR"/>
        </w:rPr>
        <w:t>mcpttloc:tMbmsSaIdentity</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="0"/&gt;</w:t>
      </w:r>
    </w:p>
    <w:p w14:paraId="21657491" w14:textId="77777777" w:rsidR="0069587E" w:rsidRDefault="001E5F65" w:rsidP="0069587E">
      <w:pPr>
        <w:pStyle w:val="PL"/>
      </w:pPr>
      <w:r>
        <w:rPr>
          <w:lang w:val="fr-FR"/>
        </w:rPr>
        <w:tab/>
      </w:r>
      <w:r w:rsidR="0069587E">
        <w:t>&lt;</w:t>
      </w:r>
      <w:proofErr w:type="spellStart"/>
      <w:r w:rsidR="0069587E">
        <w:t>xs:element</w:t>
      </w:r>
      <w:proofErr w:type="spellEnd"/>
      <w:r w:rsidR="0069587E">
        <w:t xml:space="preserve"> name="</w:t>
      </w:r>
      <w:proofErr w:type="spellStart"/>
      <w:r w:rsidR="0069587E">
        <w:t>ExitSpecificMbmsSa</w:t>
      </w:r>
      <w:proofErr w:type="spellEnd"/>
      <w:r w:rsidR="0069587E">
        <w:t>" type="</w:t>
      </w:r>
      <w:proofErr w:type="spellStart"/>
      <w:r w:rsidR="0069587E">
        <w:t>mcpttloc:tMbmsSaIdentity</w:t>
      </w:r>
      <w:proofErr w:type="spellEnd"/>
      <w:r w:rsidR="0069587E">
        <w:t>" minOccurs="0"/&gt;</w:t>
      </w:r>
    </w:p>
    <w:p w14:paraId="4C35A9D4"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41C10AF9"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5CECDF2" w14:textId="77777777" w:rsidR="0069587E" w:rsidRDefault="00B27B69" w:rsidP="0069587E">
      <w:pPr>
        <w:pStyle w:val="PL"/>
      </w:pPr>
      <w:r>
        <w:tab/>
      </w:r>
      <w:r w:rsidR="0069587E">
        <w:t>&lt;/</w:t>
      </w:r>
      <w:proofErr w:type="spellStart"/>
      <w:r w:rsidR="0069587E">
        <w:t>xs:sequence</w:t>
      </w:r>
      <w:proofErr w:type="spellEnd"/>
      <w:r w:rsidR="0069587E">
        <w:t>&gt;</w:t>
      </w:r>
    </w:p>
    <w:p w14:paraId="09BF8E71"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14C82A25" w14:textId="77777777" w:rsidR="0069587E" w:rsidRDefault="0069587E" w:rsidP="0069587E">
      <w:pPr>
        <w:pStyle w:val="PL"/>
      </w:pPr>
      <w:r>
        <w:tab/>
        <w:t>&lt;/</w:t>
      </w:r>
      <w:proofErr w:type="spellStart"/>
      <w:r>
        <w:t>xs:complexType</w:t>
      </w:r>
      <w:proofErr w:type="spellEnd"/>
      <w:r>
        <w:t>&gt;</w:t>
      </w:r>
    </w:p>
    <w:p w14:paraId="0EB06C93" w14:textId="77777777" w:rsidR="004B04FA" w:rsidRDefault="004B04FA" w:rsidP="004B04FA">
      <w:pPr>
        <w:pStyle w:val="PL"/>
      </w:pPr>
    </w:p>
    <w:p w14:paraId="2141FC80" w14:textId="77777777" w:rsidR="004B04FA" w:rsidRPr="0095497A" w:rsidRDefault="004B04FA" w:rsidP="004B04FA">
      <w:pPr>
        <w:pStyle w:val="PL"/>
      </w:pPr>
      <w:r w:rsidRPr="0095497A">
        <w:tab/>
        <w:t>&lt;</w:t>
      </w:r>
      <w:proofErr w:type="spellStart"/>
      <w:r w:rsidRPr="0095497A">
        <w:t>xs:element</w:t>
      </w:r>
      <w:proofErr w:type="spellEnd"/>
      <w:r w:rsidRPr="0095497A">
        <w:t xml:space="preserve"> name="</w:t>
      </w:r>
      <w:proofErr w:type="spellStart"/>
      <w:r w:rsidRPr="0095497A">
        <w:t>EnterSpecificMbmsSa</w:t>
      </w:r>
      <w:proofErr w:type="spellEnd"/>
      <w:r w:rsidRPr="0095497A">
        <w:t>" type="</w:t>
      </w:r>
      <w:proofErr w:type="spellStart"/>
      <w:r w:rsidRPr="0095497A">
        <w:t>mcpttloc:tMbmsSaIdentity</w:t>
      </w:r>
      <w:proofErr w:type="spellEnd"/>
      <w:r w:rsidRPr="0095497A">
        <w:t>"/&gt;</w:t>
      </w:r>
    </w:p>
    <w:p w14:paraId="7110B785" w14:textId="7B807DB5" w:rsidR="004B04FA" w:rsidRDefault="004B04FA" w:rsidP="004B04FA">
      <w:pPr>
        <w:pStyle w:val="PL"/>
      </w:pPr>
      <w:r w:rsidRPr="0095497A">
        <w:tab/>
      </w:r>
      <w:r>
        <w:t>&lt;</w:t>
      </w:r>
      <w:proofErr w:type="spellStart"/>
      <w:r>
        <w:t>xs:element</w:t>
      </w:r>
      <w:proofErr w:type="spellEnd"/>
      <w:r>
        <w:t xml:space="preserve"> name="</w:t>
      </w:r>
      <w:proofErr w:type="spellStart"/>
      <w:r>
        <w:t>ExitSpecificMbmsSa</w:t>
      </w:r>
      <w:proofErr w:type="spellEnd"/>
      <w:r>
        <w:t>" type="</w:t>
      </w:r>
      <w:proofErr w:type="spellStart"/>
      <w:r>
        <w:t>mcpttloc:tMbmsSaIdentity</w:t>
      </w:r>
      <w:proofErr w:type="spellEnd"/>
      <w:r>
        <w:t>"/&gt;</w:t>
      </w:r>
    </w:p>
    <w:p w14:paraId="4E8DCB78" w14:textId="77777777" w:rsidR="00F117B6" w:rsidRDefault="00F117B6" w:rsidP="0069587E">
      <w:pPr>
        <w:pStyle w:val="PL"/>
      </w:pPr>
    </w:p>
    <w:p w14:paraId="5E057D8B" w14:textId="77777777" w:rsidR="0069587E" w:rsidRDefault="0069587E" w:rsidP="0069587E">
      <w:pPr>
        <w:pStyle w:val="PL"/>
      </w:pPr>
      <w:r>
        <w:tab/>
        <w:t>&lt;</w:t>
      </w:r>
      <w:proofErr w:type="spellStart"/>
      <w:r>
        <w:t>xs:simpleType</w:t>
      </w:r>
      <w:proofErr w:type="spellEnd"/>
      <w:r>
        <w:t xml:space="preserve"> name="</w:t>
      </w:r>
      <w:proofErr w:type="spellStart"/>
      <w:r>
        <w:t>tMbmsSaIdentityFormat</w:t>
      </w:r>
      <w:proofErr w:type="spellEnd"/>
      <w:r>
        <w:t>"&gt;</w:t>
      </w:r>
    </w:p>
    <w:p w14:paraId="13AE2EDE"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1C48A74F"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2A473F11" w14:textId="77777777" w:rsidR="0069587E" w:rsidRDefault="001E5F65" w:rsidP="0069587E">
      <w:pPr>
        <w:pStyle w:val="PL"/>
      </w:pPr>
      <w:r>
        <w:tab/>
      </w:r>
      <w:r w:rsidR="0069587E">
        <w:t>&lt;</w:t>
      </w:r>
      <w:proofErr w:type="spellStart"/>
      <w:r w:rsidR="0069587E">
        <w:t>xs:maxInclusive</w:t>
      </w:r>
      <w:proofErr w:type="spellEnd"/>
      <w:r w:rsidR="0069587E">
        <w:t xml:space="preserve"> value="65535"/&gt;</w:t>
      </w:r>
    </w:p>
    <w:p w14:paraId="0A4B3FF4" w14:textId="77777777" w:rsidR="0069587E" w:rsidRDefault="00B27B69" w:rsidP="0069587E">
      <w:pPr>
        <w:pStyle w:val="PL"/>
      </w:pPr>
      <w:r>
        <w:tab/>
      </w:r>
      <w:r w:rsidR="0069587E">
        <w:t>&lt;/</w:t>
      </w:r>
      <w:proofErr w:type="spellStart"/>
      <w:r w:rsidR="0069587E">
        <w:t>xs:restriction</w:t>
      </w:r>
      <w:proofErr w:type="spellEnd"/>
      <w:r w:rsidR="0069587E">
        <w:t>&gt;</w:t>
      </w:r>
    </w:p>
    <w:p w14:paraId="03E11FC7" w14:textId="77777777" w:rsidR="0069587E" w:rsidRDefault="0069587E" w:rsidP="0069587E">
      <w:pPr>
        <w:pStyle w:val="PL"/>
      </w:pPr>
      <w:r>
        <w:tab/>
        <w:t>&lt;/</w:t>
      </w:r>
      <w:proofErr w:type="spellStart"/>
      <w:r>
        <w:t>xs:simpleType</w:t>
      </w:r>
      <w:proofErr w:type="spellEnd"/>
      <w:r>
        <w:t>&gt;</w:t>
      </w:r>
    </w:p>
    <w:p w14:paraId="17156513" w14:textId="77777777" w:rsidR="00F117B6" w:rsidRDefault="00F117B6" w:rsidP="0069587E">
      <w:pPr>
        <w:pStyle w:val="PL"/>
      </w:pPr>
    </w:p>
    <w:p w14:paraId="6E8CC83E" w14:textId="77777777" w:rsidR="0069587E" w:rsidRDefault="0069587E" w:rsidP="0069587E">
      <w:pPr>
        <w:pStyle w:val="PL"/>
      </w:pPr>
      <w:r>
        <w:tab/>
        <w:t>&lt;</w:t>
      </w:r>
      <w:proofErr w:type="spellStart"/>
      <w:r>
        <w:t>xs:complexType</w:t>
      </w:r>
      <w:proofErr w:type="spellEnd"/>
      <w:r>
        <w:t xml:space="preserve"> name="</w:t>
      </w:r>
      <w:proofErr w:type="spellStart"/>
      <w:r>
        <w:t>tMbmsSaIdentity</w:t>
      </w:r>
      <w:proofErr w:type="spellEnd"/>
      <w:r>
        <w:t>"&gt;</w:t>
      </w:r>
    </w:p>
    <w:p w14:paraId="29EAE025" w14:textId="77777777" w:rsidR="0069587E" w:rsidRPr="0095497A" w:rsidRDefault="00B27B69" w:rsidP="0069587E">
      <w:pPr>
        <w:pStyle w:val="PL"/>
        <w:rPr>
          <w:lang w:val="fr-FR"/>
        </w:rPr>
      </w:pPr>
      <w:r>
        <w:tab/>
      </w:r>
      <w:r w:rsidR="0069587E" w:rsidRPr="0095497A">
        <w:rPr>
          <w:lang w:val="fr-FR"/>
        </w:rPr>
        <w:t>&lt;</w:t>
      </w:r>
      <w:proofErr w:type="spellStart"/>
      <w:r w:rsidR="0069587E" w:rsidRPr="0095497A">
        <w:rPr>
          <w:lang w:val="fr-FR"/>
        </w:rPr>
        <w:t>xs:simpleContent</w:t>
      </w:r>
      <w:proofErr w:type="spellEnd"/>
      <w:r w:rsidR="0069587E" w:rsidRPr="0095497A">
        <w:rPr>
          <w:lang w:val="fr-FR"/>
        </w:rPr>
        <w:t>&gt;</w:t>
      </w:r>
    </w:p>
    <w:p w14:paraId="32A5BB64" w14:textId="77777777" w:rsidR="0069587E" w:rsidRPr="0095497A" w:rsidRDefault="001E5F65" w:rsidP="0069587E">
      <w:pPr>
        <w:pStyle w:val="PL"/>
        <w:rPr>
          <w:lang w:val="fr-FR"/>
        </w:rPr>
      </w:pPr>
      <w:r w:rsidRPr="0095497A">
        <w:rPr>
          <w:lang w:val="fr-FR"/>
        </w:rPr>
        <w:tab/>
      </w:r>
      <w:r w:rsidR="0069587E" w:rsidRPr="0095497A">
        <w:rPr>
          <w:lang w:val="fr-FR"/>
        </w:rPr>
        <w:t>&lt;</w:t>
      </w:r>
      <w:proofErr w:type="spellStart"/>
      <w:r w:rsidR="0069587E" w:rsidRPr="0095497A">
        <w:rPr>
          <w:lang w:val="fr-FR"/>
        </w:rPr>
        <w:t>xs:extension</w:t>
      </w:r>
      <w:proofErr w:type="spellEnd"/>
      <w:r w:rsidR="0069587E" w:rsidRPr="0095497A">
        <w:rPr>
          <w:lang w:val="fr-FR"/>
        </w:rPr>
        <w:t xml:space="preserve"> base="</w:t>
      </w:r>
      <w:proofErr w:type="spellStart"/>
      <w:r w:rsidR="0069587E" w:rsidRPr="0095497A">
        <w:rPr>
          <w:lang w:val="fr-FR"/>
        </w:rPr>
        <w:t>mcpttloc:tMbmsSaIdentityFormat</w:t>
      </w:r>
      <w:proofErr w:type="spellEnd"/>
      <w:r w:rsidR="0069587E" w:rsidRPr="0095497A">
        <w:rPr>
          <w:lang w:val="fr-FR"/>
        </w:rPr>
        <w:t>"&gt;</w:t>
      </w:r>
    </w:p>
    <w:p w14:paraId="1B12BDE7" w14:textId="77777777" w:rsidR="0069587E" w:rsidRDefault="001E5F65" w:rsidP="0069587E">
      <w:pPr>
        <w:pStyle w:val="PL"/>
      </w:pPr>
      <w:r w:rsidRPr="0095497A">
        <w:rPr>
          <w:lang w:val="fr-FR"/>
        </w:rP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390C00D7"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1C88FB3E"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4E1B49C5"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0CB2107" w14:textId="77777777" w:rsidR="00F117B6" w:rsidRPr="006254F8" w:rsidRDefault="00F117B6" w:rsidP="0069587E">
      <w:pPr>
        <w:pStyle w:val="PL"/>
        <w:rPr>
          <w:lang w:val="fr-FR"/>
        </w:rPr>
      </w:pPr>
    </w:p>
    <w:p w14:paraId="07E9F904"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tMbsfnAreaChangeType</w:t>
      </w:r>
      <w:proofErr w:type="spellEnd"/>
      <w:r>
        <w:t>"&gt;</w:t>
      </w:r>
    </w:p>
    <w:p w14:paraId="3602B7E4" w14:textId="77777777" w:rsidR="0069587E" w:rsidRDefault="00B27B69" w:rsidP="0069587E">
      <w:pPr>
        <w:pStyle w:val="PL"/>
      </w:pPr>
      <w:r>
        <w:tab/>
      </w:r>
      <w:r w:rsidR="0069587E">
        <w:t>&lt;</w:t>
      </w:r>
      <w:proofErr w:type="spellStart"/>
      <w:r w:rsidR="0069587E">
        <w:t>xs:sequence</w:t>
      </w:r>
      <w:proofErr w:type="spellEnd"/>
      <w:r w:rsidR="0069587E">
        <w:t>&gt;</w:t>
      </w:r>
    </w:p>
    <w:p w14:paraId="21556A7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EnterSpecificMbsfnArea</w:t>
      </w:r>
      <w:proofErr w:type="spellEnd"/>
      <w:r w:rsidR="0069587E">
        <w:t>" type="</w:t>
      </w:r>
      <w:proofErr w:type="spellStart"/>
      <w:r w:rsidR="0069587E">
        <w:t>mcpttloc:tMbsfnAreaIdentity</w:t>
      </w:r>
      <w:proofErr w:type="spellEnd"/>
      <w:r w:rsidR="0069587E">
        <w:t>" minOccurs="0"/&gt;</w:t>
      </w:r>
    </w:p>
    <w:p w14:paraId="64E2196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ExitSpecificMbsfnArea</w:t>
      </w:r>
      <w:proofErr w:type="spellEnd"/>
      <w:r w:rsidR="0069587E">
        <w:t>" type="</w:t>
      </w:r>
      <w:proofErr w:type="spellStart"/>
      <w:r w:rsidR="0069587E">
        <w:t>mcpttloc:tMbsfnAreaIdentity</w:t>
      </w:r>
      <w:proofErr w:type="spellEnd"/>
      <w:r w:rsidR="0069587E">
        <w:t>" minOccurs="0"/&gt;</w:t>
      </w:r>
    </w:p>
    <w:p w14:paraId="50F4FA14"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612AA88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9140E1" w14:textId="77777777" w:rsidR="0069587E" w:rsidRDefault="00B27B69" w:rsidP="0069587E">
      <w:pPr>
        <w:pStyle w:val="PL"/>
      </w:pPr>
      <w:r>
        <w:tab/>
      </w:r>
      <w:r w:rsidR="0069587E">
        <w:t>&lt;/</w:t>
      </w:r>
      <w:proofErr w:type="spellStart"/>
      <w:r w:rsidR="0069587E">
        <w:t>xs:sequence</w:t>
      </w:r>
      <w:proofErr w:type="spellEnd"/>
      <w:r w:rsidR="0069587E">
        <w:t>&gt;</w:t>
      </w:r>
    </w:p>
    <w:p w14:paraId="2B72C3CB"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CCE043B" w14:textId="77777777" w:rsidR="0069587E" w:rsidRDefault="0069587E" w:rsidP="0069587E">
      <w:pPr>
        <w:pStyle w:val="PL"/>
      </w:pPr>
      <w:r>
        <w:tab/>
        <w:t>&lt;/</w:t>
      </w:r>
      <w:proofErr w:type="spellStart"/>
      <w:r>
        <w:t>xs:complexType</w:t>
      </w:r>
      <w:proofErr w:type="spellEnd"/>
      <w:r>
        <w:t>&gt;</w:t>
      </w:r>
    </w:p>
    <w:p w14:paraId="5F718B0B" w14:textId="77777777" w:rsidR="0095497A" w:rsidRDefault="0095497A" w:rsidP="0095497A">
      <w:pPr>
        <w:pStyle w:val="PL"/>
      </w:pPr>
    </w:p>
    <w:p w14:paraId="21F00655" w14:textId="77777777" w:rsidR="0095497A" w:rsidRPr="0095497A" w:rsidRDefault="0095497A" w:rsidP="0095497A">
      <w:pPr>
        <w:pStyle w:val="PL"/>
      </w:pPr>
      <w:r w:rsidRPr="0095497A">
        <w:tab/>
        <w:t>&lt;</w:t>
      </w:r>
      <w:proofErr w:type="spellStart"/>
      <w:r w:rsidRPr="0095497A">
        <w:t>xs:element</w:t>
      </w:r>
      <w:proofErr w:type="spellEnd"/>
      <w:r w:rsidRPr="0095497A">
        <w:t xml:space="preserve"> name="</w:t>
      </w:r>
      <w:proofErr w:type="spellStart"/>
      <w:r w:rsidRPr="0095497A">
        <w:t>Any</w:t>
      </w:r>
      <w:r>
        <w:t>MbsfnAreaChange</w:t>
      </w:r>
      <w:proofErr w:type="spellEnd"/>
      <w:r w:rsidRPr="0095497A">
        <w:t>" type="</w:t>
      </w:r>
      <w:proofErr w:type="spellStart"/>
      <w:r w:rsidRPr="0095497A">
        <w:t>mcpttloc:tEmptyTypeAttribute</w:t>
      </w:r>
      <w:proofErr w:type="spellEnd"/>
      <w:r w:rsidRPr="0095497A">
        <w:t>"/&gt;</w:t>
      </w:r>
    </w:p>
    <w:p w14:paraId="102F9C7C" w14:textId="77777777" w:rsidR="0095497A" w:rsidRDefault="0095497A" w:rsidP="0095497A">
      <w:pPr>
        <w:pStyle w:val="PL"/>
      </w:pPr>
      <w:r w:rsidRPr="0095497A">
        <w:tab/>
      </w:r>
      <w:r>
        <w:t>&lt;</w:t>
      </w:r>
      <w:proofErr w:type="spellStart"/>
      <w:r>
        <w:t>xs:element</w:t>
      </w:r>
      <w:proofErr w:type="spellEnd"/>
      <w:r>
        <w:t xml:space="preserve"> name="</w:t>
      </w:r>
      <w:proofErr w:type="spellStart"/>
      <w:r>
        <w:t>EnterSpecificMbsfnArea</w:t>
      </w:r>
      <w:proofErr w:type="spellEnd"/>
      <w:r>
        <w:t>" type="</w:t>
      </w:r>
      <w:proofErr w:type="spellStart"/>
      <w:r>
        <w:t>mcpttloc:tMbsfnAreaIdentity</w:t>
      </w:r>
      <w:proofErr w:type="spellEnd"/>
      <w:r>
        <w:t>"/&gt;</w:t>
      </w:r>
    </w:p>
    <w:p w14:paraId="3F8DF5CC" w14:textId="0D92FDF8" w:rsidR="0095497A" w:rsidRDefault="0095497A" w:rsidP="0095497A">
      <w:pPr>
        <w:pStyle w:val="PL"/>
      </w:pPr>
      <w:r>
        <w:tab/>
        <w:t>&lt;</w:t>
      </w:r>
      <w:proofErr w:type="spellStart"/>
      <w:r>
        <w:t>xs:element</w:t>
      </w:r>
      <w:proofErr w:type="spellEnd"/>
      <w:r>
        <w:t xml:space="preserve"> name="</w:t>
      </w:r>
      <w:proofErr w:type="spellStart"/>
      <w:r>
        <w:t>ExitSpecificMbsfnArea</w:t>
      </w:r>
      <w:proofErr w:type="spellEnd"/>
      <w:r>
        <w:t>" type="</w:t>
      </w:r>
      <w:proofErr w:type="spellStart"/>
      <w:r>
        <w:t>mcpttloc:tMbsfnAreaIdentity</w:t>
      </w:r>
      <w:proofErr w:type="spellEnd"/>
      <w:r>
        <w:t>"/&gt;</w:t>
      </w:r>
    </w:p>
    <w:p w14:paraId="2C7F249D" w14:textId="77777777" w:rsidR="00F117B6" w:rsidRPr="00F42DC3" w:rsidRDefault="00F117B6" w:rsidP="00F117B6">
      <w:pPr>
        <w:pStyle w:val="PL"/>
      </w:pPr>
    </w:p>
    <w:p w14:paraId="24AC7879" w14:textId="77777777" w:rsidR="00F117B6" w:rsidRDefault="00F117B6" w:rsidP="00F117B6">
      <w:pPr>
        <w:pStyle w:val="PL"/>
      </w:pPr>
      <w:r w:rsidRPr="00F42DC3">
        <w:tab/>
      </w:r>
      <w:r>
        <w:t>&lt;</w:t>
      </w:r>
      <w:proofErr w:type="spellStart"/>
      <w:r>
        <w:t>xs:complexType</w:t>
      </w:r>
      <w:proofErr w:type="spellEnd"/>
      <w:r>
        <w:t xml:space="preserve"> name="t5GMbsfsaAreaChangeType"&gt;</w:t>
      </w:r>
    </w:p>
    <w:p w14:paraId="079680D8" w14:textId="77777777" w:rsidR="00F117B6" w:rsidRDefault="00F117B6" w:rsidP="00F117B6">
      <w:pPr>
        <w:pStyle w:val="PL"/>
      </w:pPr>
      <w:r>
        <w:tab/>
        <w:t>&lt;</w:t>
      </w:r>
      <w:proofErr w:type="spellStart"/>
      <w:r>
        <w:t>xs:sequence</w:t>
      </w:r>
      <w:proofErr w:type="spellEnd"/>
      <w:r>
        <w:t>&gt;</w:t>
      </w:r>
    </w:p>
    <w:p w14:paraId="33D98B80" w14:textId="77777777" w:rsidR="00F117B6" w:rsidRDefault="00F117B6" w:rsidP="00F117B6">
      <w:pPr>
        <w:pStyle w:val="PL"/>
      </w:pPr>
      <w:r>
        <w:tab/>
        <w:t>&lt;</w:t>
      </w:r>
      <w:proofErr w:type="spellStart"/>
      <w:r>
        <w:t>xs:element</w:t>
      </w:r>
      <w:proofErr w:type="spellEnd"/>
      <w:r>
        <w:t xml:space="preserve"> name="EnterSpecific5GMbsfsaArea" type="mcpttloc:t5GMbsfsaAreaIdentity" minOccurs="0"/&gt;</w:t>
      </w:r>
    </w:p>
    <w:p w14:paraId="3BC98DB5" w14:textId="77777777" w:rsidR="00F117B6" w:rsidRDefault="00F117B6" w:rsidP="00F117B6">
      <w:pPr>
        <w:pStyle w:val="PL"/>
      </w:pPr>
      <w:r>
        <w:tab/>
        <w:t>&lt;</w:t>
      </w:r>
      <w:proofErr w:type="spellStart"/>
      <w:r>
        <w:t>xs:element</w:t>
      </w:r>
      <w:proofErr w:type="spellEnd"/>
      <w:r>
        <w:t xml:space="preserve"> name="ExitSpecific5GMbsfsaArea" type="mcpttloc:t5GMbsfsaAreaIdentity" minOccurs="0"/&gt;</w:t>
      </w:r>
    </w:p>
    <w:p w14:paraId="3E4E3B49" w14:textId="77777777" w:rsidR="00F117B6" w:rsidRDefault="00F117B6" w:rsidP="00F117B6">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A4533E3" w14:textId="77777777" w:rsidR="00F117B6" w:rsidRDefault="00F117B6" w:rsidP="00F117B6">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2BE47989" w14:textId="77777777" w:rsidR="00F117B6" w:rsidRDefault="00F117B6" w:rsidP="00F117B6">
      <w:pPr>
        <w:pStyle w:val="PL"/>
      </w:pPr>
      <w:r>
        <w:tab/>
        <w:t>&lt;/</w:t>
      </w:r>
      <w:proofErr w:type="spellStart"/>
      <w:r>
        <w:t>xs:sequence</w:t>
      </w:r>
      <w:proofErr w:type="spellEnd"/>
      <w:r>
        <w:t>&gt;</w:t>
      </w:r>
    </w:p>
    <w:p w14:paraId="77175016" w14:textId="77777777" w:rsidR="00F117B6" w:rsidRDefault="00F117B6" w:rsidP="00F117B6">
      <w:pPr>
        <w:pStyle w:val="PL"/>
      </w:pPr>
      <w:r>
        <w:tab/>
        <w:t>&lt;</w:t>
      </w:r>
      <w:proofErr w:type="spellStart"/>
      <w:r>
        <w:t>xs:anyAttribute</w:t>
      </w:r>
      <w:proofErr w:type="spellEnd"/>
      <w:r>
        <w:t xml:space="preserve"> namespace="##any" </w:t>
      </w:r>
      <w:proofErr w:type="spellStart"/>
      <w:r>
        <w:t>processContents</w:t>
      </w:r>
      <w:proofErr w:type="spellEnd"/>
      <w:r>
        <w:t>="lax"/&gt;</w:t>
      </w:r>
    </w:p>
    <w:p w14:paraId="77EFC786" w14:textId="54685B98" w:rsidR="00F117B6" w:rsidRDefault="00F117B6" w:rsidP="00F117B6">
      <w:pPr>
        <w:pStyle w:val="PL"/>
      </w:pPr>
      <w:r>
        <w:tab/>
        <w:t>&lt;/</w:t>
      </w:r>
      <w:proofErr w:type="spellStart"/>
      <w:r>
        <w:t>xs:complexType</w:t>
      </w:r>
      <w:proofErr w:type="spellEnd"/>
      <w:r>
        <w:t>&gt;</w:t>
      </w:r>
    </w:p>
    <w:p w14:paraId="3506021C" w14:textId="77777777" w:rsidR="0095497A" w:rsidRPr="0095497A" w:rsidRDefault="0095497A" w:rsidP="0095497A">
      <w:pPr>
        <w:pStyle w:val="PL"/>
      </w:pPr>
    </w:p>
    <w:p w14:paraId="428BC8B5" w14:textId="77777777" w:rsidR="0095497A" w:rsidRPr="0095497A" w:rsidRDefault="0095497A" w:rsidP="0095497A">
      <w:pPr>
        <w:pStyle w:val="PL"/>
      </w:pPr>
      <w:r w:rsidRPr="0095497A">
        <w:tab/>
        <w:t>&lt;</w:t>
      </w:r>
      <w:proofErr w:type="spellStart"/>
      <w:r w:rsidRPr="0095497A">
        <w:t>xs:element</w:t>
      </w:r>
      <w:proofErr w:type="spellEnd"/>
      <w:r w:rsidRPr="0095497A">
        <w:t xml:space="preserve"> name="Any5GMbsfsa</w:t>
      </w:r>
      <w:r w:rsidRPr="00BC280B">
        <w:t>AreaChange</w:t>
      </w:r>
      <w:r w:rsidRPr="0095497A">
        <w:t>" type="</w:t>
      </w:r>
      <w:proofErr w:type="spellStart"/>
      <w:r w:rsidRPr="0095497A">
        <w:t>mcpttloc:tEmptyTypeAttribute</w:t>
      </w:r>
      <w:proofErr w:type="spellEnd"/>
      <w:r w:rsidRPr="0095497A">
        <w:t>"/&gt;</w:t>
      </w:r>
    </w:p>
    <w:p w14:paraId="079FAE1C" w14:textId="77777777" w:rsidR="0095497A" w:rsidRPr="00BC280B" w:rsidRDefault="0095497A" w:rsidP="0095497A">
      <w:pPr>
        <w:pStyle w:val="PL"/>
      </w:pPr>
      <w:r w:rsidRPr="00BC280B">
        <w:tab/>
        <w:t>&lt;</w:t>
      </w:r>
      <w:proofErr w:type="spellStart"/>
      <w:r w:rsidRPr="00BC280B">
        <w:t>xs:element</w:t>
      </w:r>
      <w:proofErr w:type="spellEnd"/>
      <w:r w:rsidRPr="00BC280B">
        <w:t xml:space="preserve"> name="EnterSpecific5GMbsfsaArea" type="mcpttloc:t5GMbsfsaAreaIdentity"/&gt;</w:t>
      </w:r>
    </w:p>
    <w:p w14:paraId="45A48850" w14:textId="2EB74FB8" w:rsidR="0095497A" w:rsidRDefault="0095497A" w:rsidP="00F117B6">
      <w:pPr>
        <w:pStyle w:val="PL"/>
      </w:pPr>
      <w:r w:rsidRPr="00BC280B">
        <w:tab/>
        <w:t>&lt;</w:t>
      </w:r>
      <w:proofErr w:type="spellStart"/>
      <w:r w:rsidRPr="00BC280B">
        <w:t>xs:element</w:t>
      </w:r>
      <w:proofErr w:type="spellEnd"/>
      <w:r w:rsidRPr="00BC280B">
        <w:t xml:space="preserve"> name="ExitSpecific5GMbsfsaArea" type="mcpttloc:t5GMbsfsaAreaIdentity"/&gt;</w:t>
      </w:r>
    </w:p>
    <w:p w14:paraId="3D740A7B" w14:textId="77777777" w:rsidR="00F117B6" w:rsidRDefault="00F117B6" w:rsidP="00F117B6">
      <w:pPr>
        <w:pStyle w:val="PL"/>
      </w:pPr>
    </w:p>
    <w:p w14:paraId="36854232" w14:textId="77777777" w:rsidR="0069587E" w:rsidRDefault="0069587E" w:rsidP="0069587E">
      <w:pPr>
        <w:pStyle w:val="PL"/>
      </w:pPr>
      <w:r>
        <w:tab/>
        <w:t>&lt;</w:t>
      </w:r>
      <w:proofErr w:type="spellStart"/>
      <w:r>
        <w:t>xs:simpleType</w:t>
      </w:r>
      <w:proofErr w:type="spellEnd"/>
      <w:r>
        <w:t xml:space="preserve"> name="</w:t>
      </w:r>
      <w:proofErr w:type="spellStart"/>
      <w:r>
        <w:t>tMbsfnAreaIdentityFormat</w:t>
      </w:r>
      <w:proofErr w:type="spellEnd"/>
      <w:r>
        <w:t>"&gt;</w:t>
      </w:r>
    </w:p>
    <w:p w14:paraId="31494E42"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644C0880"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53EEFE20" w14:textId="77777777" w:rsidR="0069587E" w:rsidRDefault="001E5F65" w:rsidP="0069587E">
      <w:pPr>
        <w:pStyle w:val="PL"/>
      </w:pPr>
      <w:r>
        <w:tab/>
      </w:r>
      <w:r w:rsidR="0069587E">
        <w:t>&lt;</w:t>
      </w:r>
      <w:proofErr w:type="spellStart"/>
      <w:r w:rsidR="0069587E">
        <w:t>xs:maxInclusive</w:t>
      </w:r>
      <w:proofErr w:type="spellEnd"/>
      <w:r w:rsidR="0069587E">
        <w:t xml:space="preserve"> value="255"/&gt;</w:t>
      </w:r>
    </w:p>
    <w:p w14:paraId="1297F37C" w14:textId="77777777" w:rsidR="0069587E" w:rsidRDefault="00B27B69" w:rsidP="0069587E">
      <w:pPr>
        <w:pStyle w:val="PL"/>
      </w:pPr>
      <w:r>
        <w:tab/>
      </w:r>
      <w:r w:rsidR="0069587E">
        <w:t>&lt;/</w:t>
      </w:r>
      <w:proofErr w:type="spellStart"/>
      <w:r w:rsidR="0069587E">
        <w:t>xs:restriction</w:t>
      </w:r>
      <w:proofErr w:type="spellEnd"/>
      <w:r w:rsidR="0069587E">
        <w:t>&gt;</w:t>
      </w:r>
    </w:p>
    <w:p w14:paraId="6A649810" w14:textId="77777777" w:rsidR="0069587E" w:rsidRDefault="0069587E" w:rsidP="0069587E">
      <w:pPr>
        <w:pStyle w:val="PL"/>
      </w:pPr>
      <w:r>
        <w:tab/>
        <w:t>&lt;/</w:t>
      </w:r>
      <w:proofErr w:type="spellStart"/>
      <w:r>
        <w:t>xs:simpleType</w:t>
      </w:r>
      <w:proofErr w:type="spellEnd"/>
      <w:r>
        <w:t>&gt;</w:t>
      </w:r>
    </w:p>
    <w:p w14:paraId="2160A3E4" w14:textId="77777777" w:rsidR="00F117B6" w:rsidRDefault="00F117B6" w:rsidP="0069587E">
      <w:pPr>
        <w:pStyle w:val="PL"/>
      </w:pPr>
    </w:p>
    <w:p w14:paraId="302A8A9C" w14:textId="77777777" w:rsidR="0069587E" w:rsidRDefault="0069587E" w:rsidP="0069587E">
      <w:pPr>
        <w:pStyle w:val="PL"/>
      </w:pPr>
      <w:r>
        <w:tab/>
        <w:t>&lt;</w:t>
      </w:r>
      <w:proofErr w:type="spellStart"/>
      <w:r>
        <w:t>xs:complexType</w:t>
      </w:r>
      <w:proofErr w:type="spellEnd"/>
      <w:r>
        <w:t xml:space="preserve"> name="</w:t>
      </w:r>
      <w:proofErr w:type="spellStart"/>
      <w:r>
        <w:t>tMbsfnAreaIdentity</w:t>
      </w:r>
      <w:proofErr w:type="spellEnd"/>
      <w:r>
        <w:t>"&gt;</w:t>
      </w:r>
    </w:p>
    <w:p w14:paraId="6B14529E" w14:textId="77777777" w:rsidR="0069587E" w:rsidRPr="0095497A" w:rsidRDefault="00B27B69" w:rsidP="0069587E">
      <w:pPr>
        <w:pStyle w:val="PL"/>
        <w:rPr>
          <w:lang w:val="fr-FR"/>
        </w:rPr>
      </w:pPr>
      <w:r>
        <w:tab/>
      </w:r>
      <w:r w:rsidR="0069587E" w:rsidRPr="0095497A">
        <w:rPr>
          <w:lang w:val="fr-FR"/>
        </w:rPr>
        <w:t>&lt;</w:t>
      </w:r>
      <w:proofErr w:type="spellStart"/>
      <w:r w:rsidR="0069587E" w:rsidRPr="0095497A">
        <w:rPr>
          <w:lang w:val="fr-FR"/>
        </w:rPr>
        <w:t>xs:simpleContent</w:t>
      </w:r>
      <w:proofErr w:type="spellEnd"/>
      <w:r w:rsidR="0069587E" w:rsidRPr="0095497A">
        <w:rPr>
          <w:lang w:val="fr-FR"/>
        </w:rPr>
        <w:t>&gt;</w:t>
      </w:r>
    </w:p>
    <w:p w14:paraId="05B27056" w14:textId="77777777" w:rsidR="0069587E" w:rsidRPr="0095497A" w:rsidRDefault="001E5F65" w:rsidP="0069587E">
      <w:pPr>
        <w:pStyle w:val="PL"/>
        <w:rPr>
          <w:lang w:val="fr-FR"/>
        </w:rPr>
      </w:pPr>
      <w:r w:rsidRPr="0095497A">
        <w:rPr>
          <w:lang w:val="fr-FR"/>
        </w:rPr>
        <w:tab/>
      </w:r>
      <w:r w:rsidR="0069587E" w:rsidRPr="0095497A">
        <w:rPr>
          <w:lang w:val="fr-FR"/>
        </w:rPr>
        <w:t>&lt;</w:t>
      </w:r>
      <w:proofErr w:type="spellStart"/>
      <w:r w:rsidR="0069587E" w:rsidRPr="0095497A">
        <w:rPr>
          <w:lang w:val="fr-FR"/>
        </w:rPr>
        <w:t>xs:extension</w:t>
      </w:r>
      <w:proofErr w:type="spellEnd"/>
      <w:r w:rsidR="0069587E" w:rsidRPr="0095497A">
        <w:rPr>
          <w:lang w:val="fr-FR"/>
        </w:rPr>
        <w:t xml:space="preserve"> base="</w:t>
      </w:r>
      <w:proofErr w:type="spellStart"/>
      <w:r w:rsidR="0069587E" w:rsidRPr="0095497A">
        <w:rPr>
          <w:lang w:val="fr-FR"/>
        </w:rPr>
        <w:t>mcpttloc:tMbsfnAreaIdentityFormat</w:t>
      </w:r>
      <w:proofErr w:type="spellEnd"/>
      <w:r w:rsidR="0069587E" w:rsidRPr="0095497A">
        <w:rPr>
          <w:lang w:val="fr-FR"/>
        </w:rPr>
        <w:t>"&gt;</w:t>
      </w:r>
    </w:p>
    <w:p w14:paraId="298C4D50" w14:textId="77777777" w:rsidR="0069587E" w:rsidRDefault="001E5F65" w:rsidP="0069587E">
      <w:pPr>
        <w:pStyle w:val="PL"/>
      </w:pPr>
      <w:r w:rsidRPr="0095497A">
        <w:rPr>
          <w:lang w:val="fr-FR"/>
        </w:rP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067EC724"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48AA51B9"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490DEF09"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733E18E0" w14:textId="77777777" w:rsidR="007A52A7" w:rsidRDefault="007A52A7" w:rsidP="007A52A7">
      <w:pPr>
        <w:pStyle w:val="PL"/>
        <w:rPr>
          <w:lang w:val="fr-FR"/>
        </w:rPr>
      </w:pPr>
    </w:p>
    <w:p w14:paraId="304D30A1" w14:textId="77777777" w:rsidR="007A52A7" w:rsidRPr="00805E24" w:rsidRDefault="007A52A7" w:rsidP="007A52A7">
      <w:pPr>
        <w:pStyle w:val="PL"/>
        <w:rPr>
          <w:lang w:val="fr-FR"/>
        </w:rPr>
      </w:pPr>
      <w:r w:rsidRPr="00805E24">
        <w:rPr>
          <w:lang w:val="fr-FR"/>
        </w:rPr>
        <w:tab/>
        <w:t>&lt;</w:t>
      </w:r>
      <w:proofErr w:type="spellStart"/>
      <w:r w:rsidRPr="00805E24">
        <w:rPr>
          <w:lang w:val="fr-FR"/>
        </w:rPr>
        <w:t>xs:simpleType</w:t>
      </w:r>
      <w:proofErr w:type="spellEnd"/>
      <w:r w:rsidRPr="00805E24">
        <w:rPr>
          <w:lang w:val="fr-FR"/>
        </w:rPr>
        <w:t xml:space="preserve"> </w:t>
      </w:r>
      <w:proofErr w:type="spellStart"/>
      <w:r w:rsidRPr="00805E24">
        <w:rPr>
          <w:lang w:val="fr-FR"/>
        </w:rPr>
        <w:t>name</w:t>
      </w:r>
      <w:proofErr w:type="spellEnd"/>
      <w:r w:rsidRPr="00805E24">
        <w:rPr>
          <w:lang w:val="fr-FR"/>
        </w:rPr>
        <w:t>="t5GMbsfsaAreaIdentityFormat"&gt;</w:t>
      </w:r>
    </w:p>
    <w:p w14:paraId="1C4F4FA8" w14:textId="77777777" w:rsidR="007A52A7" w:rsidRPr="00805E24" w:rsidRDefault="007A52A7" w:rsidP="007A52A7">
      <w:pPr>
        <w:pStyle w:val="PL"/>
        <w:rPr>
          <w:lang w:val="fr-FR"/>
        </w:rPr>
      </w:pPr>
      <w:r w:rsidRPr="00805E24">
        <w:rPr>
          <w:lang w:val="fr-FR"/>
        </w:rPr>
        <w:tab/>
        <w:t>&lt;</w:t>
      </w:r>
      <w:proofErr w:type="spellStart"/>
      <w:r w:rsidRPr="00805E24">
        <w:rPr>
          <w:lang w:val="fr-FR"/>
        </w:rPr>
        <w:t>xs:restriction</w:t>
      </w:r>
      <w:proofErr w:type="spellEnd"/>
      <w:r w:rsidRPr="00805E24">
        <w:rPr>
          <w:lang w:val="fr-FR"/>
        </w:rPr>
        <w:t xml:space="preserve"> base="</w:t>
      </w:r>
      <w:proofErr w:type="spellStart"/>
      <w:r w:rsidRPr="00805E24">
        <w:rPr>
          <w:lang w:val="fr-FR"/>
        </w:rPr>
        <w:t>xs:string</w:t>
      </w:r>
      <w:proofErr w:type="spellEnd"/>
      <w:r w:rsidRPr="00805E24">
        <w:rPr>
          <w:lang w:val="fr-FR"/>
        </w:rPr>
        <w:t>"&gt;</w:t>
      </w:r>
    </w:p>
    <w:p w14:paraId="29AF983B" w14:textId="77777777" w:rsidR="007A52A7" w:rsidRPr="00805E24" w:rsidRDefault="007A52A7" w:rsidP="007A52A7">
      <w:pPr>
        <w:pStyle w:val="PL"/>
        <w:rPr>
          <w:lang w:val="fr-FR"/>
        </w:rPr>
      </w:pPr>
      <w:r w:rsidRPr="00805E24">
        <w:rPr>
          <w:lang w:val="fr-FR"/>
        </w:rPr>
        <w:tab/>
        <w:t>&lt;</w:t>
      </w:r>
      <w:proofErr w:type="spellStart"/>
      <w:r w:rsidRPr="00805E24">
        <w:rPr>
          <w:lang w:val="fr-FR"/>
        </w:rPr>
        <w:t>xs:pattern</w:t>
      </w:r>
      <w:proofErr w:type="spellEnd"/>
      <w:r w:rsidRPr="00805E24">
        <w:rPr>
          <w:lang w:val="fr-FR"/>
        </w:rPr>
        <w:t xml:space="preserve"> value="</w:t>
      </w:r>
      <w:r w:rsidRPr="00805E24">
        <w:rPr>
          <w:rFonts w:cs="Arial"/>
          <w:szCs w:val="18"/>
          <w:lang w:val="fr-FR"/>
        </w:rPr>
        <w:t>^[A-Fa-f0-9]{6}$</w:t>
      </w:r>
      <w:r w:rsidRPr="00805E24">
        <w:rPr>
          <w:lang w:val="fr-FR"/>
        </w:rPr>
        <w:t>"/&gt;</w:t>
      </w:r>
    </w:p>
    <w:p w14:paraId="506FCBC0" w14:textId="77777777" w:rsidR="007A52A7" w:rsidRPr="00805E24" w:rsidRDefault="007A52A7" w:rsidP="007A52A7">
      <w:pPr>
        <w:pStyle w:val="PL"/>
        <w:rPr>
          <w:lang w:val="fr-FR"/>
        </w:rPr>
      </w:pPr>
      <w:r w:rsidRPr="00805E24">
        <w:rPr>
          <w:lang w:val="fr-FR"/>
        </w:rPr>
        <w:tab/>
        <w:t>&lt;/</w:t>
      </w:r>
      <w:proofErr w:type="spellStart"/>
      <w:r w:rsidRPr="00805E24">
        <w:rPr>
          <w:lang w:val="fr-FR"/>
        </w:rPr>
        <w:t>xs:restriction</w:t>
      </w:r>
      <w:proofErr w:type="spellEnd"/>
      <w:r w:rsidRPr="00805E24">
        <w:rPr>
          <w:lang w:val="fr-FR"/>
        </w:rPr>
        <w:t>&gt;</w:t>
      </w:r>
    </w:p>
    <w:p w14:paraId="6BE8670E" w14:textId="77777777" w:rsidR="007A52A7" w:rsidRDefault="007A52A7" w:rsidP="007A52A7">
      <w:pPr>
        <w:pStyle w:val="PL"/>
        <w:rPr>
          <w:lang w:val="fr-FR"/>
        </w:rPr>
      </w:pPr>
      <w:r w:rsidRPr="00805E24">
        <w:rPr>
          <w:lang w:val="fr-FR"/>
        </w:rPr>
        <w:tab/>
        <w:t>&lt;/</w:t>
      </w:r>
      <w:proofErr w:type="spellStart"/>
      <w:r w:rsidRPr="00805E24">
        <w:rPr>
          <w:lang w:val="fr-FR"/>
        </w:rPr>
        <w:t>xs:simpleType</w:t>
      </w:r>
      <w:proofErr w:type="spellEnd"/>
      <w:r w:rsidRPr="00805E24">
        <w:rPr>
          <w:lang w:val="fr-FR"/>
        </w:rPr>
        <w:t>&gt;</w:t>
      </w:r>
    </w:p>
    <w:p w14:paraId="3F35CE39" w14:textId="77777777" w:rsidR="007A52A7" w:rsidRDefault="007A52A7" w:rsidP="00F117B6">
      <w:pPr>
        <w:pStyle w:val="PL"/>
        <w:rPr>
          <w:lang w:val="fr-FR"/>
        </w:rPr>
      </w:pPr>
    </w:p>
    <w:p w14:paraId="0FE10104" w14:textId="77777777" w:rsidR="00F117B6" w:rsidRPr="00F42DC3" w:rsidRDefault="00F117B6" w:rsidP="00F117B6">
      <w:pPr>
        <w:pStyle w:val="PL"/>
        <w:rPr>
          <w:lang w:val="fr-FR"/>
        </w:rPr>
      </w:pPr>
      <w:r w:rsidRPr="00F42DC3">
        <w:rPr>
          <w:lang w:val="fr-FR"/>
        </w:rPr>
        <w:tab/>
        <w:t>&lt;</w:t>
      </w:r>
      <w:proofErr w:type="spellStart"/>
      <w:r w:rsidRPr="00F42DC3">
        <w:rPr>
          <w:lang w:val="fr-FR"/>
        </w:rPr>
        <w:t>xs:complexType</w:t>
      </w:r>
      <w:proofErr w:type="spellEnd"/>
      <w:r w:rsidRPr="00F42DC3">
        <w:rPr>
          <w:lang w:val="fr-FR"/>
        </w:rPr>
        <w:t xml:space="preserve"> </w:t>
      </w:r>
      <w:proofErr w:type="spellStart"/>
      <w:r w:rsidRPr="00F42DC3">
        <w:rPr>
          <w:lang w:val="fr-FR"/>
        </w:rPr>
        <w:t>name</w:t>
      </w:r>
      <w:proofErr w:type="spellEnd"/>
      <w:r w:rsidRPr="00F42DC3">
        <w:rPr>
          <w:lang w:val="fr-FR"/>
        </w:rPr>
        <w:t>="t5GMbsfsaAreaIdentity"&gt;</w:t>
      </w:r>
    </w:p>
    <w:p w14:paraId="45F0A582" w14:textId="77777777" w:rsidR="00F117B6" w:rsidRPr="00F42DC3" w:rsidRDefault="00F117B6" w:rsidP="00F117B6">
      <w:pPr>
        <w:pStyle w:val="PL"/>
        <w:rPr>
          <w:lang w:val="fr-FR"/>
        </w:rPr>
      </w:pPr>
      <w:r w:rsidRPr="00F42DC3">
        <w:rPr>
          <w:lang w:val="fr-FR"/>
        </w:rPr>
        <w:tab/>
        <w:t>&lt;</w:t>
      </w:r>
      <w:proofErr w:type="spellStart"/>
      <w:r w:rsidRPr="00F42DC3">
        <w:rPr>
          <w:lang w:val="fr-FR"/>
        </w:rPr>
        <w:t>xs:simpleContent</w:t>
      </w:r>
      <w:proofErr w:type="spellEnd"/>
      <w:r w:rsidRPr="00F42DC3">
        <w:rPr>
          <w:lang w:val="fr-FR"/>
        </w:rPr>
        <w:t>&gt;</w:t>
      </w:r>
    </w:p>
    <w:p w14:paraId="3C0A48C3" w14:textId="77777777" w:rsidR="00F117B6" w:rsidRPr="00F42DC3" w:rsidRDefault="00F117B6" w:rsidP="00F117B6">
      <w:pPr>
        <w:pStyle w:val="PL"/>
        <w:rPr>
          <w:lang w:val="fr-FR"/>
        </w:rPr>
      </w:pPr>
      <w:r w:rsidRPr="00F42DC3">
        <w:rPr>
          <w:lang w:val="fr-FR"/>
        </w:rPr>
        <w:tab/>
        <w:t>&lt;</w:t>
      </w:r>
      <w:proofErr w:type="spellStart"/>
      <w:r w:rsidRPr="00F42DC3">
        <w:rPr>
          <w:lang w:val="fr-FR"/>
        </w:rPr>
        <w:t>xs:extension</w:t>
      </w:r>
      <w:proofErr w:type="spellEnd"/>
      <w:r w:rsidRPr="00F42DC3">
        <w:rPr>
          <w:lang w:val="fr-FR"/>
        </w:rPr>
        <w:t xml:space="preserve"> base="mcpttloc:t5GMbsfsaAreaIdentityFormat"&gt;</w:t>
      </w:r>
    </w:p>
    <w:p w14:paraId="71964730" w14:textId="77777777" w:rsidR="00F117B6" w:rsidRDefault="00F117B6" w:rsidP="00F117B6">
      <w:pPr>
        <w:pStyle w:val="PL"/>
      </w:pPr>
      <w:r w:rsidRPr="00F42DC3">
        <w:rPr>
          <w:lang w:val="fr-FR"/>
        </w:rPr>
        <w:tab/>
      </w:r>
      <w:r>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2D360149" w14:textId="77777777" w:rsidR="00F117B6" w:rsidRDefault="00F117B6" w:rsidP="00F117B6">
      <w:pPr>
        <w:pStyle w:val="PL"/>
        <w:rPr>
          <w:lang w:val="fr-FR"/>
        </w:rPr>
      </w:pPr>
      <w:r>
        <w:tab/>
      </w:r>
      <w:r>
        <w:rPr>
          <w:lang w:val="fr-FR"/>
        </w:rPr>
        <w:t>&lt;/</w:t>
      </w:r>
      <w:proofErr w:type="spellStart"/>
      <w:r>
        <w:rPr>
          <w:lang w:val="fr-FR"/>
        </w:rPr>
        <w:t>xs:extension</w:t>
      </w:r>
      <w:proofErr w:type="spellEnd"/>
      <w:r>
        <w:rPr>
          <w:lang w:val="fr-FR"/>
        </w:rPr>
        <w:t>&gt;</w:t>
      </w:r>
    </w:p>
    <w:p w14:paraId="0BDC294F" w14:textId="77777777" w:rsidR="00F117B6" w:rsidRDefault="00F117B6" w:rsidP="00F117B6">
      <w:pPr>
        <w:pStyle w:val="PL"/>
        <w:rPr>
          <w:lang w:val="fr-FR"/>
        </w:rPr>
      </w:pPr>
      <w:r>
        <w:rPr>
          <w:lang w:val="fr-FR"/>
        </w:rPr>
        <w:tab/>
        <w:t>&lt;/</w:t>
      </w:r>
      <w:proofErr w:type="spellStart"/>
      <w:r>
        <w:rPr>
          <w:lang w:val="fr-FR"/>
        </w:rPr>
        <w:t>xs:simpleContent</w:t>
      </w:r>
      <w:proofErr w:type="spellEnd"/>
      <w:r>
        <w:rPr>
          <w:lang w:val="fr-FR"/>
        </w:rPr>
        <w:t>&gt;</w:t>
      </w:r>
    </w:p>
    <w:p w14:paraId="40C04BF0" w14:textId="182982BC" w:rsidR="00F117B6" w:rsidRDefault="00F117B6" w:rsidP="00F117B6">
      <w:pPr>
        <w:pStyle w:val="PL"/>
        <w:rPr>
          <w:lang w:val="fr-FR"/>
        </w:rPr>
      </w:pPr>
      <w:r>
        <w:rPr>
          <w:lang w:val="fr-FR"/>
        </w:rPr>
        <w:tab/>
        <w:t>&lt;/</w:t>
      </w:r>
      <w:proofErr w:type="spellStart"/>
      <w:r>
        <w:rPr>
          <w:lang w:val="fr-FR"/>
        </w:rPr>
        <w:t>xs:complexType</w:t>
      </w:r>
      <w:proofErr w:type="spellEnd"/>
      <w:r>
        <w:rPr>
          <w:lang w:val="fr-FR"/>
        </w:rPr>
        <w:t>&gt;</w:t>
      </w:r>
    </w:p>
    <w:p w14:paraId="24B5AE58" w14:textId="77777777" w:rsidR="00F117B6" w:rsidRPr="006254F8" w:rsidRDefault="00F117B6" w:rsidP="00F117B6">
      <w:pPr>
        <w:pStyle w:val="PL"/>
        <w:rPr>
          <w:lang w:val="fr-FR"/>
        </w:rPr>
      </w:pPr>
    </w:p>
    <w:p w14:paraId="36981B64" w14:textId="77777777" w:rsidR="0069587E" w:rsidRDefault="0069587E" w:rsidP="0069587E">
      <w:pPr>
        <w:pStyle w:val="PL"/>
      </w:pPr>
      <w:r w:rsidRPr="006254F8">
        <w:rPr>
          <w:lang w:val="fr-FR"/>
        </w:rPr>
        <w:tab/>
      </w:r>
      <w:r>
        <w:t>&lt;</w:t>
      </w:r>
      <w:proofErr w:type="spellStart"/>
      <w:r>
        <w:t>xs:complexType</w:t>
      </w:r>
      <w:proofErr w:type="spellEnd"/>
      <w:r>
        <w:t xml:space="preserve"> name="</w:t>
      </w:r>
      <w:proofErr w:type="spellStart"/>
      <w:r>
        <w:t>tIntegerAttributeType</w:t>
      </w:r>
      <w:proofErr w:type="spellEnd"/>
      <w:r>
        <w:t>"&gt;</w:t>
      </w:r>
    </w:p>
    <w:p w14:paraId="045F8D1E" w14:textId="77777777" w:rsidR="0069587E" w:rsidRDefault="00B27B69" w:rsidP="0069587E">
      <w:pPr>
        <w:pStyle w:val="PL"/>
      </w:pPr>
      <w:r>
        <w:tab/>
      </w:r>
      <w:r w:rsidR="0069587E">
        <w:t>&lt;</w:t>
      </w:r>
      <w:proofErr w:type="spellStart"/>
      <w:r w:rsidR="0069587E">
        <w:t>xs:simpleContent</w:t>
      </w:r>
      <w:proofErr w:type="spellEnd"/>
      <w:r w:rsidR="0069587E">
        <w:t>&gt;</w:t>
      </w:r>
    </w:p>
    <w:p w14:paraId="60B57DCE" w14:textId="77777777" w:rsidR="0069587E" w:rsidRDefault="001E5F65" w:rsidP="0069587E">
      <w:pPr>
        <w:pStyle w:val="PL"/>
      </w:pPr>
      <w:r>
        <w:tab/>
      </w:r>
      <w:r w:rsidR="0069587E">
        <w:t>&lt;</w:t>
      </w:r>
      <w:proofErr w:type="spellStart"/>
      <w:r w:rsidR="0069587E">
        <w:t>xs:extension</w:t>
      </w:r>
      <w:proofErr w:type="spellEnd"/>
      <w:r w:rsidR="0069587E">
        <w:t xml:space="preserve"> base="</w:t>
      </w:r>
      <w:proofErr w:type="spellStart"/>
      <w:r w:rsidR="0069587E">
        <w:t>xs:integer</w:t>
      </w:r>
      <w:proofErr w:type="spellEnd"/>
      <w:r w:rsidR="0069587E">
        <w:t>"&gt;</w:t>
      </w:r>
    </w:p>
    <w:p w14:paraId="2DA833BC" w14:textId="77777777" w:rsidR="0069587E" w:rsidRDefault="001E5F65"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28D57C5B" w14:textId="77777777" w:rsidR="0069587E" w:rsidRPr="006254F8" w:rsidRDefault="001E5F65" w:rsidP="0069587E">
      <w:pPr>
        <w:pStyle w:val="PL"/>
        <w:rPr>
          <w:lang w:val="fr-FR"/>
        </w:rPr>
      </w:pPr>
      <w:r>
        <w:tab/>
      </w:r>
      <w:r w:rsidR="0069587E" w:rsidRPr="006254F8">
        <w:rPr>
          <w:lang w:val="fr-FR"/>
        </w:rPr>
        <w:t>&lt;/</w:t>
      </w:r>
      <w:proofErr w:type="spellStart"/>
      <w:r w:rsidR="0069587E" w:rsidRPr="006254F8">
        <w:rPr>
          <w:lang w:val="fr-FR"/>
        </w:rPr>
        <w:t>xs:extension</w:t>
      </w:r>
      <w:proofErr w:type="spellEnd"/>
      <w:r w:rsidR="0069587E" w:rsidRPr="006254F8">
        <w:rPr>
          <w:lang w:val="fr-FR"/>
        </w:rPr>
        <w:t>&gt;</w:t>
      </w:r>
    </w:p>
    <w:p w14:paraId="2110665C"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xs:simpleContent</w:t>
      </w:r>
      <w:proofErr w:type="spellEnd"/>
      <w:r w:rsidR="0069587E" w:rsidRPr="006254F8">
        <w:rPr>
          <w:lang w:val="fr-FR"/>
        </w:rPr>
        <w:t>&gt;</w:t>
      </w:r>
    </w:p>
    <w:p w14:paraId="0D338CD9" w14:textId="77777777" w:rsidR="0069587E"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67422443" w14:textId="77777777" w:rsidR="00F117B6" w:rsidRPr="006254F8" w:rsidRDefault="00F117B6" w:rsidP="0069587E">
      <w:pPr>
        <w:pStyle w:val="PL"/>
        <w:rPr>
          <w:lang w:val="fr-FR"/>
        </w:rPr>
      </w:pPr>
    </w:p>
    <w:p w14:paraId="0DAF27DE" w14:textId="77777777" w:rsidR="0069587E" w:rsidRPr="006254F8" w:rsidRDefault="0069587E" w:rsidP="0069587E">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tTravelledDistanceType</w:t>
      </w:r>
      <w:proofErr w:type="spellEnd"/>
      <w:r w:rsidRPr="006254F8">
        <w:rPr>
          <w:lang w:val="fr-FR"/>
        </w:rPr>
        <w:t>"&gt;</w:t>
      </w:r>
    </w:p>
    <w:p w14:paraId="13992A9F" w14:textId="77777777" w:rsidR="0069587E" w:rsidRPr="006254F8" w:rsidRDefault="00B27B69" w:rsidP="0069587E">
      <w:pPr>
        <w:pStyle w:val="PL"/>
        <w:rPr>
          <w:lang w:val="fr-FR"/>
        </w:rPr>
      </w:pPr>
      <w:r>
        <w:rPr>
          <w:lang w:val="fr-FR"/>
        </w:rPr>
        <w:tab/>
      </w:r>
      <w:r w:rsidR="0069587E" w:rsidRPr="006254F8">
        <w:rPr>
          <w:lang w:val="fr-FR"/>
        </w:rPr>
        <w:t>&lt;</w:t>
      </w:r>
      <w:proofErr w:type="spellStart"/>
      <w:r w:rsidR="0069587E" w:rsidRPr="006254F8">
        <w:rPr>
          <w:lang w:val="fr-FR"/>
        </w:rPr>
        <w:t>xs:sequence</w:t>
      </w:r>
      <w:proofErr w:type="spellEnd"/>
      <w:r w:rsidR="0069587E" w:rsidRPr="006254F8">
        <w:rPr>
          <w:lang w:val="fr-FR"/>
        </w:rPr>
        <w:t>&gt;</w:t>
      </w:r>
    </w:p>
    <w:p w14:paraId="7604C75C" w14:textId="77777777" w:rsidR="0069587E" w:rsidRPr="006254F8"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xs:element</w:t>
      </w:r>
      <w:proofErr w:type="spellEnd"/>
      <w:r w:rsidR="0069587E" w:rsidRPr="006254F8">
        <w:rPr>
          <w:lang w:val="fr-FR"/>
        </w:rPr>
        <w:t xml:space="preserve"> </w:t>
      </w:r>
      <w:proofErr w:type="spellStart"/>
      <w:r w:rsidR="0069587E" w:rsidRPr="006254F8">
        <w:rPr>
          <w:lang w:val="fr-FR"/>
        </w:rPr>
        <w:t>name</w:t>
      </w:r>
      <w:proofErr w:type="spellEnd"/>
      <w:r w:rsidR="0069587E" w:rsidRPr="006254F8">
        <w:rPr>
          <w:lang w:val="fr-FR"/>
        </w:rPr>
        <w:t>="</w:t>
      </w:r>
      <w:proofErr w:type="spellStart"/>
      <w:r w:rsidR="0069587E" w:rsidRPr="006254F8">
        <w:rPr>
          <w:lang w:val="fr-FR"/>
        </w:rPr>
        <w:t>TravelledDistance</w:t>
      </w:r>
      <w:proofErr w:type="spellEnd"/>
      <w:r w:rsidR="0069587E" w:rsidRPr="006254F8">
        <w:rPr>
          <w:lang w:val="fr-FR"/>
        </w:rPr>
        <w:t>" type="</w:t>
      </w:r>
      <w:proofErr w:type="spellStart"/>
      <w:r w:rsidR="0069587E" w:rsidRPr="006254F8">
        <w:rPr>
          <w:lang w:val="fr-FR"/>
        </w:rPr>
        <w:t>xs:positiveInteger</w:t>
      </w:r>
      <w:proofErr w:type="spellEnd"/>
      <w:r w:rsidR="0069587E" w:rsidRPr="006254F8">
        <w:rPr>
          <w:lang w:val="fr-FR"/>
        </w:rPr>
        <w:t>"/&gt;</w:t>
      </w:r>
    </w:p>
    <w:p w14:paraId="30611E11" w14:textId="77777777" w:rsidR="0069587E" w:rsidRDefault="001E5F65" w:rsidP="0069587E">
      <w:pPr>
        <w:pStyle w:val="PL"/>
        <w:rPr>
          <w:lang w:val="fr-FR"/>
        </w:rPr>
      </w:pPr>
      <w:r>
        <w:rPr>
          <w:lang w:val="fr-FR"/>
        </w:rPr>
        <w:tab/>
      </w:r>
      <w:r w:rsidR="0069587E" w:rsidRPr="006254F8">
        <w:rPr>
          <w:lang w:val="fr-FR"/>
        </w:rPr>
        <w:t>&lt;</w:t>
      </w:r>
      <w:proofErr w:type="spellStart"/>
      <w:r w:rsidR="0069587E" w:rsidRPr="006254F8">
        <w:rPr>
          <w:lang w:val="fr-FR"/>
        </w:rPr>
        <w:t>xs:any</w:t>
      </w:r>
      <w:proofErr w:type="spellEnd"/>
      <w:r w:rsidR="0069587E" w:rsidRPr="006254F8">
        <w:rPr>
          <w:lang w:val="fr-FR"/>
        </w:rPr>
        <w:t xml:space="preserve"> </w:t>
      </w:r>
      <w:proofErr w:type="spellStart"/>
      <w:r w:rsidR="0069587E" w:rsidRPr="006254F8">
        <w:rPr>
          <w:lang w:val="fr-FR"/>
        </w:rPr>
        <w:t>namespace</w:t>
      </w:r>
      <w:proofErr w:type="spellEnd"/>
      <w:r w:rsidR="0069587E" w:rsidRPr="006254F8">
        <w:rPr>
          <w:lang w:val="fr-FR"/>
        </w:rPr>
        <w:t>="##</w:t>
      </w:r>
      <w:proofErr w:type="spellStart"/>
      <w:r w:rsidR="0069587E" w:rsidRPr="006254F8">
        <w:rPr>
          <w:lang w:val="fr-FR"/>
        </w:rPr>
        <w:t>other</w:t>
      </w:r>
      <w:proofErr w:type="spellEnd"/>
      <w:r w:rsidR="0069587E" w:rsidRPr="006254F8">
        <w:rPr>
          <w:lang w:val="fr-FR"/>
        </w:rPr>
        <w:t xml:space="preserve">" </w:t>
      </w:r>
      <w:proofErr w:type="spellStart"/>
      <w:r w:rsidR="0069587E" w:rsidRPr="006254F8">
        <w:rPr>
          <w:lang w:val="fr-FR"/>
        </w:rPr>
        <w:t>processContents</w:t>
      </w:r>
      <w:proofErr w:type="spellEnd"/>
      <w:r w:rsidR="0069587E" w:rsidRPr="006254F8">
        <w:rPr>
          <w:lang w:val="fr-FR"/>
        </w:rPr>
        <w:t>="</w:t>
      </w:r>
      <w:proofErr w:type="spellStart"/>
      <w:r w:rsidR="0069587E" w:rsidRPr="006254F8">
        <w:rPr>
          <w:lang w:val="fr-FR"/>
        </w:rPr>
        <w:t>lax</w:t>
      </w:r>
      <w:proofErr w:type="spellEnd"/>
      <w:r w:rsidR="0069587E" w:rsidRPr="006254F8">
        <w:rPr>
          <w:lang w:val="fr-FR"/>
        </w:rPr>
        <w:t xml:space="preserve">" </w:t>
      </w:r>
      <w:proofErr w:type="spellStart"/>
      <w:r w:rsidR="0069587E" w:rsidRPr="006254F8">
        <w:rPr>
          <w:lang w:val="fr-FR"/>
        </w:rPr>
        <w:t>minOccurs</w:t>
      </w:r>
      <w:proofErr w:type="spellEnd"/>
      <w:r w:rsidR="0069587E" w:rsidRPr="006254F8">
        <w:rPr>
          <w:lang w:val="fr-FR"/>
        </w:rPr>
        <w:t xml:space="preserve">="0" </w:t>
      </w:r>
      <w:proofErr w:type="spellStart"/>
      <w:r w:rsidR="0069587E" w:rsidRPr="006254F8">
        <w:rPr>
          <w:lang w:val="fr-FR"/>
        </w:rPr>
        <w:t>maxOccurs</w:t>
      </w:r>
      <w:proofErr w:type="spellEnd"/>
      <w:r w:rsidR="0069587E" w:rsidRPr="006254F8">
        <w:rPr>
          <w:lang w:val="fr-FR"/>
        </w:rPr>
        <w:t>="</w:t>
      </w:r>
      <w:proofErr w:type="spellStart"/>
      <w:r w:rsidR="0069587E" w:rsidRPr="006254F8">
        <w:rPr>
          <w:lang w:val="fr-FR"/>
        </w:rPr>
        <w:t>unbounded</w:t>
      </w:r>
      <w:proofErr w:type="spellEnd"/>
      <w:r w:rsidR="0069587E" w:rsidRPr="006254F8">
        <w:rPr>
          <w:lang w:val="fr-FR"/>
        </w:rPr>
        <w:t>"/&gt;</w:t>
      </w:r>
    </w:p>
    <w:p w14:paraId="18CB3F94" w14:textId="77777777" w:rsidR="00587E76" w:rsidRPr="00587E76" w:rsidRDefault="001E5F65" w:rsidP="0069587E">
      <w:pPr>
        <w:pStyle w:val="PL"/>
      </w:pPr>
      <w:r>
        <w:rPr>
          <w:lang w:val="fr-FR"/>
        </w:rP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4852DC98" w14:textId="77777777" w:rsidR="0069587E" w:rsidRDefault="00B27B69" w:rsidP="0069587E">
      <w:pPr>
        <w:pStyle w:val="PL"/>
      </w:pPr>
      <w:r>
        <w:tab/>
      </w:r>
      <w:r w:rsidR="0069587E">
        <w:t>&lt;/</w:t>
      </w:r>
      <w:proofErr w:type="spellStart"/>
      <w:r w:rsidR="0069587E">
        <w:t>xs:sequence</w:t>
      </w:r>
      <w:proofErr w:type="spellEnd"/>
      <w:r w:rsidR="0069587E">
        <w:t>&gt;</w:t>
      </w:r>
    </w:p>
    <w:p w14:paraId="2DE5862A"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5958D605" w14:textId="77777777" w:rsidR="0069587E" w:rsidRDefault="0069587E" w:rsidP="0069587E">
      <w:pPr>
        <w:pStyle w:val="PL"/>
      </w:pPr>
      <w:r>
        <w:tab/>
        <w:t>&lt;/</w:t>
      </w:r>
      <w:proofErr w:type="spellStart"/>
      <w:r>
        <w:t>xs:complexType</w:t>
      </w:r>
      <w:proofErr w:type="spellEnd"/>
      <w:r>
        <w:t>&gt;</w:t>
      </w:r>
    </w:p>
    <w:p w14:paraId="741C4DB5" w14:textId="77777777" w:rsidR="00F117B6" w:rsidRDefault="00F117B6" w:rsidP="0069587E">
      <w:pPr>
        <w:pStyle w:val="PL"/>
      </w:pPr>
    </w:p>
    <w:p w14:paraId="401752B6" w14:textId="12209F06" w:rsidR="0069587E" w:rsidRDefault="007A52A7" w:rsidP="0069587E">
      <w:pPr>
        <w:pStyle w:val="PL"/>
      </w:pPr>
      <w:r>
        <w:tab/>
      </w:r>
      <w:r w:rsidRPr="00D328CB">
        <w:t>&lt;</w:t>
      </w:r>
      <w:proofErr w:type="spellStart"/>
      <w:r w:rsidRPr="00D328CB">
        <w:t>xs:complexType</w:t>
      </w:r>
      <w:proofErr w:type="spellEnd"/>
      <w:r w:rsidRPr="00D328CB">
        <w:t xml:space="preserve"> name="</w:t>
      </w:r>
      <w:proofErr w:type="spellStart"/>
      <w:r w:rsidRPr="00D328CB">
        <w:t>tSignallingEventType</w:t>
      </w:r>
      <w:proofErr w:type="spellEnd"/>
      <w:r w:rsidRPr="00D328CB">
        <w:t>"&gt;</w:t>
      </w:r>
    </w:p>
    <w:p w14:paraId="59CCE23D" w14:textId="08816294" w:rsidR="0069587E" w:rsidRDefault="007A52A7" w:rsidP="0069587E">
      <w:pPr>
        <w:pStyle w:val="PL"/>
      </w:pPr>
      <w:r>
        <w:tab/>
      </w:r>
      <w:r w:rsidR="0069587E">
        <w:t>&lt;</w:t>
      </w:r>
      <w:proofErr w:type="spellStart"/>
      <w:r w:rsidR="0069587E">
        <w:t>xs:sequence</w:t>
      </w:r>
      <w:proofErr w:type="spellEnd"/>
      <w:r w:rsidR="0069587E">
        <w:t>&gt;</w:t>
      </w:r>
    </w:p>
    <w:p w14:paraId="24101B0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InitialLogOn</w:t>
      </w:r>
      <w:proofErr w:type="spellEnd"/>
      <w:r w:rsidR="0069587E">
        <w:t>" type="</w:t>
      </w:r>
      <w:proofErr w:type="spellStart"/>
      <w:r w:rsidR="0069587E">
        <w:t>mcpttloc:tEmptyTypeAttribute</w:t>
      </w:r>
      <w:proofErr w:type="spellEnd"/>
      <w:r w:rsidR="0069587E">
        <w:t>" minOccurs="0"/&gt;</w:t>
      </w:r>
    </w:p>
    <w:p w14:paraId="18E8848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GroupCallNonEmergency</w:t>
      </w:r>
      <w:proofErr w:type="spellEnd"/>
      <w:r w:rsidR="0069587E">
        <w:t>" type="</w:t>
      </w:r>
      <w:proofErr w:type="spellStart"/>
      <w:r w:rsidR="0069587E">
        <w:t>mcpttloc:tEmptyTypeAttribute</w:t>
      </w:r>
      <w:proofErr w:type="spellEnd"/>
      <w:r w:rsidR="0069587E">
        <w:t>" minOccurs="0"/&gt;</w:t>
      </w:r>
    </w:p>
    <w:p w14:paraId="2B2FF08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PrivateCallNonEmergency</w:t>
      </w:r>
      <w:proofErr w:type="spellEnd"/>
      <w:r w:rsidR="0069587E">
        <w:t>" type="</w:t>
      </w:r>
      <w:proofErr w:type="spellStart"/>
      <w:r w:rsidR="0069587E">
        <w:t>mcpttloc:tEmptyTypeAttribute</w:t>
      </w:r>
      <w:proofErr w:type="spellEnd"/>
      <w:r w:rsidR="0069587E">
        <w:t>" minOccurs="0"/&gt;</w:t>
      </w:r>
    </w:p>
    <w:p w14:paraId="692A3BB5"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LocationConfigurationReceived</w:t>
      </w:r>
      <w:proofErr w:type="spellEnd"/>
      <w:r w:rsidR="0069587E">
        <w:t>" type="</w:t>
      </w:r>
      <w:proofErr w:type="spellStart"/>
      <w:r w:rsidR="0069587E">
        <w:t>mcpttloc:tEmptyTypeAttribute</w:t>
      </w:r>
      <w:proofErr w:type="spellEnd"/>
      <w:r w:rsidR="0069587E">
        <w:t>" minOccurs="0"/&gt;</w:t>
      </w:r>
    </w:p>
    <w:p w14:paraId="14418D76"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31DCA143"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823666C" w14:textId="77777777" w:rsidR="0069587E" w:rsidRDefault="00B27B69" w:rsidP="0069587E">
      <w:pPr>
        <w:pStyle w:val="PL"/>
      </w:pPr>
      <w:r>
        <w:tab/>
      </w:r>
      <w:r w:rsidR="0069587E">
        <w:t>&lt;/</w:t>
      </w:r>
      <w:proofErr w:type="spellStart"/>
      <w:r w:rsidR="0069587E">
        <w:t>xs:sequence</w:t>
      </w:r>
      <w:proofErr w:type="spellEnd"/>
      <w:r w:rsidR="0069587E">
        <w:t>&gt;</w:t>
      </w:r>
    </w:p>
    <w:p w14:paraId="011D2A56"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74841805" w14:textId="77777777" w:rsidR="00756F00" w:rsidRDefault="0069587E" w:rsidP="00756F00">
      <w:pPr>
        <w:pStyle w:val="PL"/>
      </w:pPr>
      <w:r>
        <w:tab/>
        <w:t>&lt;/</w:t>
      </w:r>
      <w:proofErr w:type="spellStart"/>
      <w:r>
        <w:t>xs:complexType</w:t>
      </w:r>
      <w:proofErr w:type="spellEnd"/>
      <w:r>
        <w:t>&gt;</w:t>
      </w:r>
    </w:p>
    <w:p w14:paraId="0A9A715B" w14:textId="75E10224" w:rsidR="00756F00" w:rsidRDefault="007A52A7" w:rsidP="00756F00">
      <w:pPr>
        <w:pStyle w:val="PL"/>
      </w:pPr>
      <w:r>
        <w:tab/>
      </w:r>
      <w:r w:rsidR="00756F00">
        <w:t xml:space="preserve">&lt;!-- </w:t>
      </w:r>
      <w:proofErr w:type="spellStart"/>
      <w:r w:rsidR="00756F00">
        <w:t>anyExt</w:t>
      </w:r>
      <w:proofErr w:type="spellEnd"/>
      <w:r w:rsidR="00756F00">
        <w:t xml:space="preserve"> elements for "</w:t>
      </w:r>
      <w:proofErr w:type="spellStart"/>
      <w:r w:rsidR="00756F00">
        <w:t>tSignallingEventType</w:t>
      </w:r>
      <w:proofErr w:type="spellEnd"/>
      <w:r w:rsidR="00756F00">
        <w:t>" --&gt;</w:t>
      </w:r>
    </w:p>
    <w:p w14:paraId="4FBE1C29" w14:textId="696D451F" w:rsidR="005B07A4" w:rsidRDefault="00756F00" w:rsidP="00756F00">
      <w:pPr>
        <w:pStyle w:val="PL"/>
      </w:pPr>
      <w:r>
        <w:tab/>
        <w:t>&lt;</w:t>
      </w:r>
      <w:proofErr w:type="spellStart"/>
      <w:r>
        <w:t>xs:element</w:t>
      </w:r>
      <w:proofErr w:type="spellEnd"/>
      <w:r>
        <w:t xml:space="preserve"> name="</w:t>
      </w:r>
      <w:proofErr w:type="spellStart"/>
      <w:r>
        <w:t>FunctionalAliasActivation</w:t>
      </w:r>
      <w:proofErr w:type="spellEnd"/>
      <w:r>
        <w:t>" type="</w:t>
      </w:r>
      <w:proofErr w:type="spellStart"/>
      <w:r>
        <w:t>mcpttloc:tEmptyTypeAttribute</w:t>
      </w:r>
      <w:proofErr w:type="spellEnd"/>
      <w:r>
        <w:t>"/&gt;</w:t>
      </w:r>
    </w:p>
    <w:p w14:paraId="56EDC456" w14:textId="2001A349" w:rsidR="0069587E" w:rsidRDefault="00756F00" w:rsidP="00756F00">
      <w:pPr>
        <w:pStyle w:val="PL"/>
      </w:pPr>
      <w:r>
        <w:tab/>
        <w:t>&lt;</w:t>
      </w:r>
      <w:proofErr w:type="spellStart"/>
      <w:r>
        <w:t>xs:element</w:t>
      </w:r>
      <w:proofErr w:type="spellEnd"/>
      <w:r>
        <w:t xml:space="preserve"> name="</w:t>
      </w:r>
      <w:proofErr w:type="spellStart"/>
      <w:r>
        <w:t>FunctionalAliasDeactivation</w:t>
      </w:r>
      <w:proofErr w:type="spellEnd"/>
      <w:r>
        <w:t>" type="</w:t>
      </w:r>
      <w:proofErr w:type="spellStart"/>
      <w:r>
        <w:t>mcpttloc:tEmptyTypeAttribute</w:t>
      </w:r>
      <w:proofErr w:type="spellEnd"/>
      <w:r>
        <w:t>"/&gt;</w:t>
      </w:r>
    </w:p>
    <w:p w14:paraId="3C604524" w14:textId="77777777" w:rsidR="00756F00" w:rsidRDefault="00756F00" w:rsidP="00756F00">
      <w:pPr>
        <w:pStyle w:val="PL"/>
      </w:pPr>
    </w:p>
    <w:p w14:paraId="7A91FFB1" w14:textId="77777777" w:rsidR="0069587E" w:rsidRDefault="0069587E" w:rsidP="0069587E">
      <w:pPr>
        <w:pStyle w:val="PL"/>
      </w:pPr>
      <w:r>
        <w:tab/>
        <w:t>&lt;</w:t>
      </w:r>
      <w:proofErr w:type="spellStart"/>
      <w:r>
        <w:t>xs:complexType</w:t>
      </w:r>
      <w:proofErr w:type="spellEnd"/>
      <w:r>
        <w:t xml:space="preserve"> name="</w:t>
      </w:r>
      <w:proofErr w:type="spellStart"/>
      <w:r>
        <w:t>tEmergencyEventType</w:t>
      </w:r>
      <w:proofErr w:type="spellEnd"/>
      <w:r>
        <w:t>"&gt;</w:t>
      </w:r>
    </w:p>
    <w:p w14:paraId="4E0B168C" w14:textId="77777777" w:rsidR="0069587E" w:rsidRDefault="00B27B69" w:rsidP="0069587E">
      <w:pPr>
        <w:pStyle w:val="PL"/>
      </w:pPr>
      <w:r>
        <w:tab/>
      </w:r>
      <w:r w:rsidR="0069587E">
        <w:t>&lt;</w:t>
      </w:r>
      <w:proofErr w:type="spellStart"/>
      <w:r w:rsidR="0069587E">
        <w:t>xs:sequence</w:t>
      </w:r>
      <w:proofErr w:type="spellEnd"/>
      <w:r w:rsidR="0069587E">
        <w:t>&gt;</w:t>
      </w:r>
    </w:p>
    <w:p w14:paraId="1A6CCC68"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GroupCallEmergency</w:t>
      </w:r>
      <w:proofErr w:type="spellEnd"/>
      <w:r w:rsidR="0069587E">
        <w:t>" type="</w:t>
      </w:r>
      <w:proofErr w:type="spellStart"/>
      <w:r w:rsidR="0069587E">
        <w:t>mcpttloc:tEmptyTypeAttribute</w:t>
      </w:r>
      <w:proofErr w:type="spellEnd"/>
      <w:r w:rsidR="0069587E">
        <w:t>" minOccurs="0"/&gt;</w:t>
      </w:r>
    </w:p>
    <w:p w14:paraId="5AEA799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GroupCallImminentPeril</w:t>
      </w:r>
      <w:proofErr w:type="spellEnd"/>
      <w:r w:rsidR="0069587E">
        <w:t>" type="</w:t>
      </w:r>
      <w:proofErr w:type="spellStart"/>
      <w:r w:rsidR="0069587E">
        <w:t>mcpttloc:tEmptyTypeAttribute</w:t>
      </w:r>
      <w:proofErr w:type="spellEnd"/>
      <w:r w:rsidR="0069587E">
        <w:t>" minOccurs="0"/&gt;</w:t>
      </w:r>
    </w:p>
    <w:p w14:paraId="7046639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PrivateCallEmergency</w:t>
      </w:r>
      <w:proofErr w:type="spellEnd"/>
      <w:r w:rsidR="0069587E">
        <w:t>" type="</w:t>
      </w:r>
      <w:proofErr w:type="spellStart"/>
      <w:r w:rsidR="0069587E">
        <w:t>mcpttloc:tEmptyTypeAttribute</w:t>
      </w:r>
      <w:proofErr w:type="spellEnd"/>
      <w:r w:rsidR="0069587E">
        <w:t>" minOccurs="0"/&gt;</w:t>
      </w:r>
    </w:p>
    <w:p w14:paraId="5767E01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InitiateEmergencyAlert</w:t>
      </w:r>
      <w:proofErr w:type="spellEnd"/>
      <w:r w:rsidR="0069587E">
        <w:t>" type="</w:t>
      </w:r>
      <w:proofErr w:type="spellStart"/>
      <w:r w:rsidR="0069587E">
        <w:t>mcpttloc:tEmptyTypeAttribute</w:t>
      </w:r>
      <w:proofErr w:type="spellEnd"/>
      <w:r w:rsidR="0069587E">
        <w:t>" minOccurs="0"/&gt;</w:t>
      </w:r>
    </w:p>
    <w:p w14:paraId="470BACD7"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25F28495"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63D4FEC0" w14:textId="77777777" w:rsidR="0069587E" w:rsidRDefault="00B27B69" w:rsidP="0069587E">
      <w:pPr>
        <w:pStyle w:val="PL"/>
      </w:pPr>
      <w:r>
        <w:tab/>
      </w:r>
      <w:r w:rsidR="0069587E">
        <w:t>&lt;/</w:t>
      </w:r>
      <w:proofErr w:type="spellStart"/>
      <w:r w:rsidR="0069587E">
        <w:t>xs:sequence</w:t>
      </w:r>
      <w:proofErr w:type="spellEnd"/>
      <w:r w:rsidR="0069587E">
        <w:t>&gt;</w:t>
      </w:r>
    </w:p>
    <w:p w14:paraId="7D3DF58C"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4D01E7FB" w14:textId="77777777" w:rsidR="0069587E" w:rsidRDefault="0069587E" w:rsidP="0069587E">
      <w:pPr>
        <w:pStyle w:val="PL"/>
      </w:pPr>
      <w:r>
        <w:tab/>
        <w:t>&lt;/</w:t>
      </w:r>
      <w:proofErr w:type="spellStart"/>
      <w:r>
        <w:t>xs:complexType</w:t>
      </w:r>
      <w:proofErr w:type="spellEnd"/>
      <w:r>
        <w:t>&gt;</w:t>
      </w:r>
    </w:p>
    <w:p w14:paraId="5D2D6638" w14:textId="77777777" w:rsidR="0069587E" w:rsidRDefault="0069587E" w:rsidP="0069587E">
      <w:pPr>
        <w:pStyle w:val="PL"/>
      </w:pPr>
      <w:r>
        <w:tab/>
        <w:t>&lt;</w:t>
      </w:r>
      <w:proofErr w:type="spellStart"/>
      <w:r>
        <w:t>xs:complexType</w:t>
      </w:r>
      <w:proofErr w:type="spellEnd"/>
      <w:r>
        <w:t xml:space="preserve"> name="</w:t>
      </w:r>
      <w:proofErr w:type="spellStart"/>
      <w:r>
        <w:t>tRequestedLocationType</w:t>
      </w:r>
      <w:proofErr w:type="spellEnd"/>
      <w:r>
        <w:t>"&gt;</w:t>
      </w:r>
    </w:p>
    <w:p w14:paraId="31B74A9C" w14:textId="77777777" w:rsidR="0069587E" w:rsidRDefault="00B27B69" w:rsidP="0069587E">
      <w:pPr>
        <w:pStyle w:val="PL"/>
      </w:pPr>
      <w:r>
        <w:tab/>
      </w:r>
      <w:r w:rsidR="0069587E">
        <w:t>&lt;</w:t>
      </w:r>
      <w:proofErr w:type="spellStart"/>
      <w:r w:rsidR="0069587E">
        <w:t>xs:sequence</w:t>
      </w:r>
      <w:proofErr w:type="spellEnd"/>
      <w:r w:rsidR="0069587E">
        <w:t>&gt;</w:t>
      </w:r>
    </w:p>
    <w:p w14:paraId="5FB61B7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ServingEcgi</w:t>
      </w:r>
      <w:proofErr w:type="spellEnd"/>
      <w:r w:rsidR="0069587E">
        <w:t>" type="</w:t>
      </w:r>
      <w:proofErr w:type="spellStart"/>
      <w:r w:rsidR="0069587E">
        <w:t>mcpttloc:tEmptyType</w:t>
      </w:r>
      <w:proofErr w:type="spellEnd"/>
      <w:r w:rsidR="0069587E">
        <w:t>" minOccurs="0"/&gt;</w:t>
      </w:r>
    </w:p>
    <w:p w14:paraId="68486112"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NeighbouringEcgi</w:t>
      </w:r>
      <w:proofErr w:type="spellEnd"/>
      <w:r w:rsidR="0069587E">
        <w:t>" type="</w:t>
      </w:r>
      <w:proofErr w:type="spellStart"/>
      <w:r w:rsidR="0069587E">
        <w:t>mcpttloc:tEmptyType</w:t>
      </w:r>
      <w:proofErr w:type="spellEnd"/>
      <w:r w:rsidR="0069587E">
        <w:t xml:space="preserve">" minOccurs="0" </w:t>
      </w:r>
      <w:proofErr w:type="spellStart"/>
      <w:r w:rsidR="0069587E">
        <w:t>maxOccurs</w:t>
      </w:r>
      <w:proofErr w:type="spellEnd"/>
      <w:r w:rsidR="0069587E">
        <w:t>="unbounded"/&gt;</w:t>
      </w:r>
    </w:p>
    <w:p w14:paraId="3BC0DC43"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MbmsSaId</w:t>
      </w:r>
      <w:proofErr w:type="spellEnd"/>
      <w:r w:rsidR="0069587E">
        <w:t>" type="</w:t>
      </w:r>
      <w:proofErr w:type="spellStart"/>
      <w:r w:rsidR="0069587E">
        <w:t>mcpttloc:tEmptyType</w:t>
      </w:r>
      <w:proofErr w:type="spellEnd"/>
      <w:r w:rsidR="0069587E">
        <w:t>" minOccurs="0"/&gt;</w:t>
      </w:r>
    </w:p>
    <w:p w14:paraId="70CEBF5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w:t>
      </w:r>
      <w:proofErr w:type="spellEnd"/>
      <w:r w:rsidR="0069587E">
        <w:t>" type="</w:t>
      </w:r>
      <w:proofErr w:type="spellStart"/>
      <w:r w:rsidR="0069587E">
        <w:t>mcpttloc:tEmptyType</w:t>
      </w:r>
      <w:proofErr w:type="spellEnd"/>
      <w:r w:rsidR="0069587E">
        <w:t>" minOccurs="0"/&gt;</w:t>
      </w:r>
    </w:p>
    <w:p w14:paraId="468E837B"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GeographicalC</w:t>
      </w:r>
      <w:r w:rsidR="004C51DE">
        <w:t>o</w:t>
      </w:r>
      <w:r w:rsidR="0069587E">
        <w:t>ordinate</w:t>
      </w:r>
      <w:proofErr w:type="spellEnd"/>
      <w:r w:rsidR="0069587E">
        <w:t>" type="</w:t>
      </w:r>
      <w:proofErr w:type="spellStart"/>
      <w:r w:rsidR="0069587E">
        <w:t>mcpttloc:tEmptyType</w:t>
      </w:r>
      <w:proofErr w:type="spellEnd"/>
      <w:r w:rsidR="0069587E">
        <w:t>" minOccurs="0"/&gt;</w:t>
      </w:r>
    </w:p>
    <w:p w14:paraId="6456E5A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minimumIntervalLength</w:t>
      </w:r>
      <w:proofErr w:type="spellEnd"/>
      <w:r w:rsidR="0069587E">
        <w:t>" type="</w:t>
      </w:r>
      <w:proofErr w:type="spellStart"/>
      <w:r w:rsidR="0069587E">
        <w:t>xs:positiveInteger</w:t>
      </w:r>
      <w:proofErr w:type="spellEnd"/>
      <w:r w:rsidR="0069587E">
        <w:t>"/&gt;</w:t>
      </w:r>
    </w:p>
    <w:p w14:paraId="74B59EBE"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7697E61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63F9EB" w14:textId="77777777" w:rsidR="0069587E" w:rsidRDefault="00B27B69" w:rsidP="0069587E">
      <w:pPr>
        <w:pStyle w:val="PL"/>
      </w:pPr>
      <w:r>
        <w:tab/>
      </w:r>
      <w:r w:rsidR="008A6938">
        <w:t>&lt;/</w:t>
      </w:r>
      <w:proofErr w:type="spellStart"/>
      <w:r w:rsidR="008A6938">
        <w:t>xs:sequence</w:t>
      </w:r>
      <w:proofErr w:type="spellEnd"/>
      <w:r w:rsidR="008A6938">
        <w:t>&gt;</w:t>
      </w:r>
    </w:p>
    <w:p w14:paraId="6277914C"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200E0427" w14:textId="77777777" w:rsidR="0069587E" w:rsidRDefault="0069587E" w:rsidP="0069587E">
      <w:pPr>
        <w:pStyle w:val="PL"/>
      </w:pPr>
      <w:r>
        <w:tab/>
        <w:t>&lt;/</w:t>
      </w:r>
      <w:proofErr w:type="spellStart"/>
      <w:r>
        <w:t>xs:complexType</w:t>
      </w:r>
      <w:proofErr w:type="spellEnd"/>
      <w:r>
        <w:t>&gt;</w:t>
      </w:r>
    </w:p>
    <w:p w14:paraId="332D7A5E" w14:textId="77777777" w:rsidR="00F117B6" w:rsidRDefault="00F117B6" w:rsidP="00F117B6">
      <w:pPr>
        <w:pStyle w:val="PL"/>
      </w:pPr>
    </w:p>
    <w:p w14:paraId="72BC4548" w14:textId="77777777" w:rsidR="00F117B6" w:rsidRDefault="00F117B6" w:rsidP="00F117B6">
      <w:pPr>
        <w:pStyle w:val="PL"/>
      </w:pPr>
      <w:r>
        <w:tab/>
        <w:t xml:space="preserve">&lt;!-- </w:t>
      </w:r>
      <w:proofErr w:type="spellStart"/>
      <w:r>
        <w:t>anyExt</w:t>
      </w:r>
      <w:proofErr w:type="spellEnd"/>
      <w:r>
        <w:t xml:space="preserve"> elements for "</w:t>
      </w:r>
      <w:proofErr w:type="spellStart"/>
      <w:r>
        <w:t>tRequestedLocationType</w:t>
      </w:r>
      <w:proofErr w:type="spellEnd"/>
      <w:r>
        <w:t>" --&gt;</w:t>
      </w:r>
    </w:p>
    <w:p w14:paraId="3BBAD2E4" w14:textId="77777777" w:rsidR="00F117B6" w:rsidRDefault="00F117B6" w:rsidP="00F117B6">
      <w:pPr>
        <w:pStyle w:val="PL"/>
      </w:pPr>
      <w:r>
        <w:tab/>
        <w:t>&lt;</w:t>
      </w:r>
      <w:proofErr w:type="spellStart"/>
      <w:r>
        <w:t>xs:element</w:t>
      </w:r>
      <w:proofErr w:type="spellEnd"/>
      <w:r>
        <w:t xml:space="preserve"> name="</w:t>
      </w:r>
      <w:proofErr w:type="spellStart"/>
      <w:r>
        <w:t>ServingNcgi</w:t>
      </w:r>
      <w:proofErr w:type="spellEnd"/>
      <w:r>
        <w:t>" type="</w:t>
      </w:r>
      <w:proofErr w:type="spellStart"/>
      <w:r>
        <w:t>mcpttloc:tEmptyType</w:t>
      </w:r>
      <w:proofErr w:type="spellEnd"/>
      <w:r>
        <w:t>"/&gt;</w:t>
      </w:r>
    </w:p>
    <w:p w14:paraId="093958DC" w14:textId="77777777" w:rsidR="00F117B6" w:rsidRDefault="00F117B6" w:rsidP="00F117B6">
      <w:pPr>
        <w:pStyle w:val="PL"/>
      </w:pPr>
      <w:r>
        <w:tab/>
        <w:t>&lt;</w:t>
      </w:r>
      <w:proofErr w:type="spellStart"/>
      <w:r>
        <w:t>xs:element</w:t>
      </w:r>
      <w:proofErr w:type="spellEnd"/>
      <w:r>
        <w:t xml:space="preserve"> name="</w:t>
      </w:r>
      <w:proofErr w:type="spellStart"/>
      <w:r>
        <w:t>NeighbouringNcgi</w:t>
      </w:r>
      <w:proofErr w:type="spellEnd"/>
      <w:r>
        <w:t>" type="</w:t>
      </w:r>
      <w:proofErr w:type="spellStart"/>
      <w:r>
        <w:t>mcpttloc:tEmptyType</w:t>
      </w:r>
      <w:proofErr w:type="spellEnd"/>
      <w:r>
        <w:t>"/&gt;</w:t>
      </w:r>
    </w:p>
    <w:p w14:paraId="7812B634" w14:textId="7EFCE321" w:rsidR="00F117B6" w:rsidRDefault="00F117B6" w:rsidP="00F117B6">
      <w:pPr>
        <w:pStyle w:val="PL"/>
      </w:pPr>
      <w:r>
        <w:tab/>
        <w:t>&lt;</w:t>
      </w:r>
      <w:proofErr w:type="spellStart"/>
      <w:r>
        <w:t>xs:element</w:t>
      </w:r>
      <w:proofErr w:type="spellEnd"/>
      <w:r>
        <w:t xml:space="preserve"> name="</w:t>
      </w:r>
      <w:r w:rsidR="00AC517E">
        <w:t>NR</w:t>
      </w:r>
      <w:r>
        <w:t>5GMbsfsaArea" type="</w:t>
      </w:r>
      <w:proofErr w:type="spellStart"/>
      <w:r>
        <w:t>mcpttloc:tEmptyType</w:t>
      </w:r>
      <w:proofErr w:type="spellEnd"/>
      <w:r>
        <w:t>"/&gt;</w:t>
      </w:r>
    </w:p>
    <w:p w14:paraId="00E4D145" w14:textId="77777777" w:rsidR="00F117B6" w:rsidRDefault="00F117B6" w:rsidP="00F117B6">
      <w:pPr>
        <w:pStyle w:val="PL"/>
      </w:pPr>
    </w:p>
    <w:p w14:paraId="653CF897" w14:textId="77777777" w:rsidR="00F117B6" w:rsidRDefault="00F117B6" w:rsidP="00F117B6">
      <w:pPr>
        <w:pStyle w:val="PL"/>
      </w:pPr>
      <w:r>
        <w:tab/>
        <w:t>&lt;</w:t>
      </w:r>
      <w:proofErr w:type="spellStart"/>
      <w:r>
        <w:t>xs:element</w:t>
      </w:r>
      <w:proofErr w:type="spellEnd"/>
      <w:r>
        <w:t xml:space="preserve"> name="</w:t>
      </w:r>
      <w:proofErr w:type="spellStart"/>
      <w:r>
        <w:t>R_</w:t>
      </w:r>
      <w:r w:rsidRPr="00EA19E0">
        <w:rPr>
          <w:rStyle w:val="Emphasis"/>
        </w:rPr>
        <w:t>BearingAndSpeed</w:t>
      </w:r>
      <w:proofErr w:type="spellEnd"/>
      <w:r>
        <w:t>" type="</w:t>
      </w:r>
      <w:proofErr w:type="spellStart"/>
      <w:r>
        <w:t>mcpttloc:tEmptyType</w:t>
      </w:r>
      <w:proofErr w:type="spellEnd"/>
      <w:r>
        <w:t>"/&gt;</w:t>
      </w:r>
    </w:p>
    <w:p w14:paraId="54C20317" w14:textId="77777777" w:rsidR="003E170C" w:rsidRDefault="003E170C" w:rsidP="0069587E">
      <w:pPr>
        <w:pStyle w:val="PL"/>
      </w:pPr>
    </w:p>
    <w:p w14:paraId="31FD68AA" w14:textId="77777777" w:rsidR="0069587E" w:rsidRDefault="0069587E" w:rsidP="0069587E">
      <w:pPr>
        <w:pStyle w:val="PL"/>
      </w:pPr>
      <w:r>
        <w:tab/>
        <w:t>&lt;</w:t>
      </w:r>
      <w:proofErr w:type="spellStart"/>
      <w:r>
        <w:t>xs:complexType</w:t>
      </w:r>
      <w:proofErr w:type="spellEnd"/>
      <w:r>
        <w:t xml:space="preserve"> name="</w:t>
      </w:r>
      <w:proofErr w:type="spellStart"/>
      <w:r>
        <w:t>tCurrentLocationType</w:t>
      </w:r>
      <w:proofErr w:type="spellEnd"/>
      <w:r>
        <w:t>"&gt;</w:t>
      </w:r>
    </w:p>
    <w:p w14:paraId="61A51D65" w14:textId="77777777" w:rsidR="0069587E" w:rsidRDefault="00B27B69" w:rsidP="0069587E">
      <w:pPr>
        <w:pStyle w:val="PL"/>
      </w:pPr>
      <w:r>
        <w:tab/>
      </w:r>
      <w:r w:rsidR="0069587E">
        <w:t>&lt;</w:t>
      </w:r>
      <w:proofErr w:type="spellStart"/>
      <w:r w:rsidR="0069587E">
        <w:t>xs:sequence</w:t>
      </w:r>
      <w:proofErr w:type="spellEnd"/>
      <w:r w:rsidR="0069587E">
        <w:t>&gt;</w:t>
      </w:r>
    </w:p>
    <w:p w14:paraId="16658B27"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CurrentServingEcgi</w:t>
      </w:r>
      <w:proofErr w:type="spellEnd"/>
      <w:r w:rsidR="0069587E">
        <w:t>" type="</w:t>
      </w:r>
      <w:proofErr w:type="spellStart"/>
      <w:r w:rsidR="0069587E">
        <w:t>mcpttloc:t</w:t>
      </w:r>
      <w:r w:rsidR="003E170C">
        <w:t>LocationType</w:t>
      </w:r>
      <w:proofErr w:type="spellEnd"/>
      <w:r w:rsidR="0069587E">
        <w:t>" minOccurs="0"/&gt;</w:t>
      </w:r>
    </w:p>
    <w:p w14:paraId="50981A6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NeighbouringEcgi</w:t>
      </w:r>
      <w:proofErr w:type="spellEnd"/>
      <w:r w:rsidR="0069587E">
        <w:t>" type="</w:t>
      </w:r>
      <w:proofErr w:type="spellStart"/>
      <w:r w:rsidR="0069587E">
        <w:t>mcpttloc:t</w:t>
      </w:r>
      <w:r w:rsidR="003E170C">
        <w:t>LocationType</w:t>
      </w:r>
      <w:proofErr w:type="spellEnd"/>
      <w:r w:rsidR="0069587E">
        <w:t xml:space="preserve">" minOccurs="0" </w:t>
      </w:r>
      <w:proofErr w:type="spellStart"/>
      <w:r w:rsidR="0069587E">
        <w:t>maxOccurs</w:t>
      </w:r>
      <w:proofErr w:type="spellEnd"/>
      <w:r w:rsidR="0069587E">
        <w:t>="unbounded"/&gt;</w:t>
      </w:r>
    </w:p>
    <w:p w14:paraId="7638D274"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MbmsSaId</w:t>
      </w:r>
      <w:proofErr w:type="spellEnd"/>
      <w:r w:rsidR="0069587E">
        <w:t>" type="</w:t>
      </w:r>
      <w:proofErr w:type="spellStart"/>
      <w:r w:rsidR="0069587E">
        <w:t>mcpttloc:t</w:t>
      </w:r>
      <w:r w:rsidR="003E170C">
        <w:t>LocationType</w:t>
      </w:r>
      <w:proofErr w:type="spellEnd"/>
      <w:r w:rsidR="0069587E">
        <w:t>" minOccurs="0"/&gt;</w:t>
      </w:r>
    </w:p>
    <w:p w14:paraId="7CEE967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MbsfnArea</w:t>
      </w:r>
      <w:proofErr w:type="spellEnd"/>
      <w:r w:rsidR="0069587E">
        <w:t>" type="</w:t>
      </w:r>
      <w:proofErr w:type="spellStart"/>
      <w:r w:rsidR="0069587E">
        <w:t>mcpttloc:t</w:t>
      </w:r>
      <w:r w:rsidR="003E170C">
        <w:t>LocationType</w:t>
      </w:r>
      <w:proofErr w:type="spellEnd"/>
      <w:r w:rsidR="0069587E">
        <w:t>" minOccurs="0"/&gt;</w:t>
      </w:r>
    </w:p>
    <w:p w14:paraId="680F237A"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CurrentCoordinate</w:t>
      </w:r>
      <w:proofErr w:type="spellEnd"/>
      <w:r w:rsidR="0069587E">
        <w:t>" type="</w:t>
      </w:r>
      <w:proofErr w:type="spellStart"/>
      <w:r w:rsidR="0069587E">
        <w:t>mcpttloc:tPointCoordinate</w:t>
      </w:r>
      <w:proofErr w:type="spellEnd"/>
      <w:r w:rsidR="0069587E">
        <w:t>" minOccurs="0"/&gt;</w:t>
      </w:r>
    </w:p>
    <w:p w14:paraId="27D0EDD7"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154127E0"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7FA37CE2" w14:textId="77777777" w:rsidR="0069587E" w:rsidRDefault="00B27B69" w:rsidP="0069587E">
      <w:pPr>
        <w:pStyle w:val="PL"/>
      </w:pPr>
      <w:r>
        <w:lastRenderedPageBreak/>
        <w:tab/>
      </w:r>
      <w:r w:rsidR="0069587E">
        <w:t>&lt;/</w:t>
      </w:r>
      <w:proofErr w:type="spellStart"/>
      <w:r w:rsidR="0069587E">
        <w:t>xs:sequence</w:t>
      </w:r>
      <w:proofErr w:type="spellEnd"/>
      <w:r w:rsidR="0069587E">
        <w:t>&gt;</w:t>
      </w:r>
    </w:p>
    <w:p w14:paraId="3DFAF95D" w14:textId="77777777" w:rsidR="0069587E" w:rsidRDefault="00B27B69" w:rsidP="0069587E">
      <w:pPr>
        <w:pStyle w:val="PL"/>
      </w:pPr>
      <w:r>
        <w:tab/>
      </w:r>
      <w:r w:rsidR="0069587E">
        <w:t>&lt;</w:t>
      </w:r>
      <w:proofErr w:type="spellStart"/>
      <w:r w:rsidR="0069587E">
        <w:t>xs:anyAttribute</w:t>
      </w:r>
      <w:proofErr w:type="spellEnd"/>
      <w:r w:rsidR="0069587E">
        <w:t xml:space="preserve"> namespace="##any" </w:t>
      </w:r>
      <w:proofErr w:type="spellStart"/>
      <w:r w:rsidR="0069587E">
        <w:t>processContents</w:t>
      </w:r>
      <w:proofErr w:type="spellEnd"/>
      <w:r w:rsidR="0069587E">
        <w:t>="lax"/&gt;</w:t>
      </w:r>
    </w:p>
    <w:p w14:paraId="603D4A03" w14:textId="77777777" w:rsidR="0069587E" w:rsidRDefault="0069587E" w:rsidP="0069587E">
      <w:pPr>
        <w:pStyle w:val="PL"/>
      </w:pPr>
      <w:r>
        <w:tab/>
        <w:t>&lt;/</w:t>
      </w:r>
      <w:proofErr w:type="spellStart"/>
      <w:r>
        <w:t>xs:complexType</w:t>
      </w:r>
      <w:proofErr w:type="spellEnd"/>
      <w:r>
        <w:t>&gt;</w:t>
      </w:r>
    </w:p>
    <w:p w14:paraId="2A4D3E24" w14:textId="77777777" w:rsidR="003E170C" w:rsidRDefault="003E170C" w:rsidP="003E170C">
      <w:pPr>
        <w:pStyle w:val="PL"/>
      </w:pPr>
    </w:p>
    <w:p w14:paraId="2690CCAF" w14:textId="59D0CCE7" w:rsidR="00F117B6" w:rsidRDefault="00F117B6" w:rsidP="00F117B6">
      <w:pPr>
        <w:pStyle w:val="PL"/>
      </w:pPr>
      <w:r>
        <w:tab/>
        <w:t xml:space="preserve">&lt;!-- </w:t>
      </w:r>
      <w:proofErr w:type="spellStart"/>
      <w:r>
        <w:t>anyExt</w:t>
      </w:r>
      <w:proofErr w:type="spellEnd"/>
      <w:r>
        <w:t xml:space="preserve"> elements for "</w:t>
      </w:r>
      <w:proofErr w:type="spellStart"/>
      <w:r>
        <w:t>tCurrentLocationType</w:t>
      </w:r>
      <w:proofErr w:type="spellEnd"/>
      <w:r>
        <w:t>" --&gt;</w:t>
      </w:r>
    </w:p>
    <w:p w14:paraId="1C0915A4" w14:textId="77777777" w:rsidR="00F117B6" w:rsidRDefault="00F117B6" w:rsidP="00F117B6">
      <w:pPr>
        <w:pStyle w:val="PL"/>
      </w:pPr>
      <w:r>
        <w:tab/>
        <w:t>&lt;</w:t>
      </w:r>
      <w:proofErr w:type="spellStart"/>
      <w:r>
        <w:t>xs:element</w:t>
      </w:r>
      <w:proofErr w:type="spellEnd"/>
      <w:r>
        <w:t xml:space="preserve"> name="</w:t>
      </w:r>
      <w:proofErr w:type="spellStart"/>
      <w:r>
        <w:t>CurrentServingNcgi</w:t>
      </w:r>
      <w:proofErr w:type="spellEnd"/>
      <w:r>
        <w:t>" type="</w:t>
      </w:r>
      <w:proofErr w:type="spellStart"/>
      <w:r>
        <w:t>mcpttloc:tLocationType</w:t>
      </w:r>
      <w:proofErr w:type="spellEnd"/>
      <w:r>
        <w:t>"/&gt;</w:t>
      </w:r>
    </w:p>
    <w:p w14:paraId="238FF3AB" w14:textId="77777777" w:rsidR="00F117B6" w:rsidRDefault="00F117B6" w:rsidP="00F117B6">
      <w:pPr>
        <w:pStyle w:val="PL"/>
      </w:pPr>
    </w:p>
    <w:p w14:paraId="6483BEB6" w14:textId="77777777" w:rsidR="00F117B6" w:rsidRDefault="00F117B6" w:rsidP="00F117B6">
      <w:pPr>
        <w:pStyle w:val="PL"/>
      </w:pPr>
      <w:r>
        <w:tab/>
        <w:t>&lt;</w:t>
      </w:r>
      <w:proofErr w:type="spellStart"/>
      <w:r>
        <w:t>xs:element</w:t>
      </w:r>
      <w:proofErr w:type="spellEnd"/>
      <w:r>
        <w:t xml:space="preserve"> name="</w:t>
      </w:r>
      <w:proofErr w:type="spellStart"/>
      <w:r>
        <w:t>CL_NeighbouringNcgi</w:t>
      </w:r>
      <w:proofErr w:type="spellEnd"/>
      <w:r>
        <w:t>" type="</w:t>
      </w:r>
      <w:proofErr w:type="spellStart"/>
      <w:r>
        <w:t>mcpttloc:tLocationType</w:t>
      </w:r>
      <w:proofErr w:type="spellEnd"/>
      <w:r>
        <w:t>"/&gt;</w:t>
      </w:r>
    </w:p>
    <w:p w14:paraId="2D3832EC" w14:textId="77777777" w:rsidR="00F117B6" w:rsidRDefault="00F117B6" w:rsidP="00F117B6">
      <w:pPr>
        <w:pStyle w:val="PL"/>
      </w:pPr>
      <w:r>
        <w:tab/>
        <w:t>&lt;</w:t>
      </w:r>
      <w:proofErr w:type="spellStart"/>
      <w:r>
        <w:t>xs:element</w:t>
      </w:r>
      <w:proofErr w:type="spellEnd"/>
      <w:r>
        <w:t xml:space="preserve"> name="CL_5GMbsfsaArea" type="</w:t>
      </w:r>
      <w:proofErr w:type="spellStart"/>
      <w:r>
        <w:t>mcpttloc:tLocationType</w:t>
      </w:r>
      <w:proofErr w:type="spellEnd"/>
      <w:r>
        <w:t>"/&gt;</w:t>
      </w:r>
    </w:p>
    <w:p w14:paraId="6006434D" w14:textId="77777777" w:rsidR="00F117B6" w:rsidRDefault="00F117B6" w:rsidP="00F117B6">
      <w:pPr>
        <w:pStyle w:val="PL"/>
      </w:pPr>
      <w:r>
        <w:tab/>
        <w:t>&lt;</w:t>
      </w:r>
      <w:proofErr w:type="spellStart"/>
      <w:r>
        <w:t>xs:element</w:t>
      </w:r>
      <w:proofErr w:type="spellEnd"/>
      <w:r>
        <w:t xml:space="preserve"> name="</w:t>
      </w:r>
      <w:proofErr w:type="spellStart"/>
      <w:r>
        <w:t>CL_BearingAndSpeed</w:t>
      </w:r>
      <w:proofErr w:type="spellEnd"/>
      <w:r>
        <w:t>" type="</w:t>
      </w:r>
      <w:proofErr w:type="spellStart"/>
      <w:r>
        <w:t>mcpttloc:tBearingAndSpeedType</w:t>
      </w:r>
      <w:proofErr w:type="spellEnd"/>
      <w:r>
        <w:t>"/&gt;</w:t>
      </w:r>
    </w:p>
    <w:p w14:paraId="6B50CA52" w14:textId="77777777" w:rsidR="00F117B6" w:rsidRDefault="00F117B6" w:rsidP="00F117B6">
      <w:pPr>
        <w:pStyle w:val="PL"/>
      </w:pPr>
    </w:p>
    <w:p w14:paraId="156E9478" w14:textId="3A519E66" w:rsidR="00F117B6" w:rsidRDefault="00F117B6" w:rsidP="00F117B6">
      <w:pPr>
        <w:pStyle w:val="PL"/>
      </w:pPr>
      <w:r>
        <w:tab/>
        <w:t>&lt;</w:t>
      </w:r>
      <w:proofErr w:type="spellStart"/>
      <w:r>
        <w:t>xs:element</w:t>
      </w:r>
      <w:proofErr w:type="spellEnd"/>
      <w:r>
        <w:t xml:space="preserve"> name="</w:t>
      </w:r>
      <w:proofErr w:type="spellStart"/>
      <w:r>
        <w:t>locTimestamp</w:t>
      </w:r>
      <w:proofErr w:type="spellEnd"/>
      <w:r>
        <w:t>" type="</w:t>
      </w:r>
      <w:proofErr w:type="spellStart"/>
      <w:r>
        <w:t>xs:dateTime</w:t>
      </w:r>
      <w:proofErr w:type="spellEnd"/>
      <w:r>
        <w:t>"/&gt;</w:t>
      </w:r>
    </w:p>
    <w:p w14:paraId="4E4269A1" w14:textId="683678C8" w:rsidR="00F117B6" w:rsidRDefault="00F117B6" w:rsidP="00F117B6">
      <w:pPr>
        <w:pStyle w:val="PL"/>
      </w:pPr>
      <w:r>
        <w:tab/>
        <w:t>&lt;</w:t>
      </w:r>
      <w:proofErr w:type="spellStart"/>
      <w:r>
        <w:t>xs:element</w:t>
      </w:r>
      <w:proofErr w:type="spellEnd"/>
      <w:r>
        <w:t xml:space="preserve"> name="</w:t>
      </w:r>
      <w:proofErr w:type="spellStart"/>
      <w:r>
        <w:t>FunctionalAlias</w:t>
      </w:r>
      <w:proofErr w:type="spellEnd"/>
      <w:r>
        <w:t>" type="</w:t>
      </w:r>
      <w:proofErr w:type="spellStart"/>
      <w:r>
        <w:t>xs:anyURI</w:t>
      </w:r>
      <w:proofErr w:type="spellEnd"/>
      <w:r>
        <w:t>"/&gt;</w:t>
      </w:r>
    </w:p>
    <w:p w14:paraId="64DB1B81" w14:textId="0CC486AC" w:rsidR="00F117B6" w:rsidRDefault="00F117B6" w:rsidP="00F117B6">
      <w:pPr>
        <w:pStyle w:val="PL"/>
      </w:pPr>
      <w:r>
        <w:tab/>
        <w:t>&lt;</w:t>
      </w:r>
      <w:proofErr w:type="spellStart"/>
      <w:r>
        <w:t>xs:element</w:t>
      </w:r>
      <w:proofErr w:type="spellEnd"/>
      <w:r>
        <w:t xml:space="preserve"> name="</w:t>
      </w:r>
      <w:proofErr w:type="spellStart"/>
      <w:r>
        <w:t>InterRatType</w:t>
      </w:r>
      <w:proofErr w:type="spellEnd"/>
      <w:r>
        <w:t>" type="</w:t>
      </w:r>
      <w:proofErr w:type="spellStart"/>
      <w:r>
        <w:t>mcpttloc:tInterRatType</w:t>
      </w:r>
      <w:proofErr w:type="spellEnd"/>
      <w:r>
        <w:t>"/&gt;</w:t>
      </w:r>
    </w:p>
    <w:p w14:paraId="590AA66B" w14:textId="77777777" w:rsidR="008E72C8" w:rsidRDefault="008E72C8" w:rsidP="00F117B6">
      <w:pPr>
        <w:pStyle w:val="PL"/>
      </w:pPr>
    </w:p>
    <w:p w14:paraId="089F4578" w14:textId="77777777" w:rsidR="008E72C8" w:rsidRDefault="008E72C8" w:rsidP="008E72C8">
      <w:pPr>
        <w:pStyle w:val="PL"/>
      </w:pPr>
      <w:r>
        <w:tab/>
        <w:t>&lt;</w:t>
      </w:r>
      <w:proofErr w:type="spellStart"/>
      <w:r>
        <w:t>xs:simpleType</w:t>
      </w:r>
      <w:proofErr w:type="spellEnd"/>
      <w:r>
        <w:t xml:space="preserve"> name="</w:t>
      </w:r>
      <w:proofErr w:type="spellStart"/>
      <w:r>
        <w:t>tInterRatType</w:t>
      </w:r>
      <w:proofErr w:type="spellEnd"/>
      <w:r>
        <w:t>"&gt;</w:t>
      </w:r>
    </w:p>
    <w:p w14:paraId="6138C3F7" w14:textId="77777777" w:rsidR="008E72C8" w:rsidRDefault="008E72C8" w:rsidP="008E72C8">
      <w:pPr>
        <w:pStyle w:val="PL"/>
      </w:pPr>
      <w:r>
        <w:tab/>
        <w:t>&lt;</w:t>
      </w:r>
      <w:proofErr w:type="spellStart"/>
      <w:r>
        <w:t>xs:restriction</w:t>
      </w:r>
      <w:proofErr w:type="spellEnd"/>
      <w:r>
        <w:t xml:space="preserve"> base="</w:t>
      </w:r>
      <w:proofErr w:type="spellStart"/>
      <w:r>
        <w:t>xs:string</w:t>
      </w:r>
      <w:proofErr w:type="spellEnd"/>
      <w:r>
        <w:t>"&gt;</w:t>
      </w:r>
    </w:p>
    <w:p w14:paraId="59C2BD7C" w14:textId="77777777" w:rsidR="008E72C8" w:rsidRDefault="008E72C8" w:rsidP="008E72C8">
      <w:pPr>
        <w:pStyle w:val="PL"/>
      </w:pPr>
      <w:r>
        <w:tab/>
        <w:t>&lt;</w:t>
      </w:r>
      <w:proofErr w:type="spellStart"/>
      <w:r>
        <w:t>xs:enumeration</w:t>
      </w:r>
      <w:proofErr w:type="spellEnd"/>
      <w:r>
        <w:t xml:space="preserve"> value="5G-MBS-to-LTE-MBMS"/&gt;</w:t>
      </w:r>
    </w:p>
    <w:p w14:paraId="1EEC2753" w14:textId="77777777" w:rsidR="008E72C8" w:rsidRDefault="008E72C8" w:rsidP="008E72C8">
      <w:pPr>
        <w:pStyle w:val="PL"/>
      </w:pPr>
      <w:r>
        <w:tab/>
        <w:t>&lt;</w:t>
      </w:r>
      <w:proofErr w:type="spellStart"/>
      <w:r>
        <w:t>xs:enumeration</w:t>
      </w:r>
      <w:proofErr w:type="spellEnd"/>
      <w:r>
        <w:t xml:space="preserve"> value="5G-MBS-to-LTE-unicast"/&gt;</w:t>
      </w:r>
    </w:p>
    <w:p w14:paraId="64AD567E" w14:textId="77777777" w:rsidR="008E72C8" w:rsidRDefault="008E72C8" w:rsidP="008E72C8">
      <w:pPr>
        <w:pStyle w:val="PL"/>
      </w:pPr>
      <w:r>
        <w:tab/>
        <w:t>&lt;</w:t>
      </w:r>
      <w:proofErr w:type="spellStart"/>
      <w:r>
        <w:t>xs:enumeration</w:t>
      </w:r>
      <w:proofErr w:type="spellEnd"/>
      <w:r>
        <w:t xml:space="preserve"> value="LTE-MBMS-to-5G-MBS"/&gt;</w:t>
      </w:r>
    </w:p>
    <w:p w14:paraId="6CF3AB8D" w14:textId="3CFED296" w:rsidR="008E72C8" w:rsidRDefault="008E72C8" w:rsidP="008E72C8">
      <w:pPr>
        <w:pStyle w:val="PL"/>
      </w:pPr>
      <w:r>
        <w:tab/>
        <w:t>&lt;</w:t>
      </w:r>
      <w:proofErr w:type="spellStart"/>
      <w:r>
        <w:t>xs:enumeration</w:t>
      </w:r>
      <w:proofErr w:type="spellEnd"/>
      <w:r>
        <w:t xml:space="preserve"> value="LTE-MBMS-to-5G-unicast"/&gt;</w:t>
      </w:r>
      <w:r>
        <w:tab/>
      </w:r>
    </w:p>
    <w:p w14:paraId="5EF494CD" w14:textId="37EF3E42" w:rsidR="008E72C8" w:rsidRDefault="00F117B6" w:rsidP="008E72C8">
      <w:pPr>
        <w:pStyle w:val="PL"/>
      </w:pPr>
      <w:r>
        <w:tab/>
        <w:t>&lt;/</w:t>
      </w:r>
      <w:proofErr w:type="spellStart"/>
      <w:r>
        <w:t>xs:restriction</w:t>
      </w:r>
      <w:proofErr w:type="spellEnd"/>
      <w:r>
        <w:t>&gt;</w:t>
      </w:r>
    </w:p>
    <w:p w14:paraId="398B830C" w14:textId="430864CA" w:rsidR="008E72C8" w:rsidRDefault="008E72C8" w:rsidP="00756F00">
      <w:pPr>
        <w:pStyle w:val="PL"/>
      </w:pPr>
      <w:r>
        <w:tab/>
        <w:t>&lt;/</w:t>
      </w:r>
      <w:proofErr w:type="spellStart"/>
      <w:r>
        <w:t>xs:simpleType</w:t>
      </w:r>
      <w:proofErr w:type="spellEnd"/>
      <w:r>
        <w:t>&gt;</w:t>
      </w:r>
    </w:p>
    <w:p w14:paraId="6A06AF68" w14:textId="77777777" w:rsidR="00325DE8" w:rsidRDefault="00325DE8" w:rsidP="00325DE8">
      <w:pPr>
        <w:pStyle w:val="PL"/>
      </w:pPr>
    </w:p>
    <w:p w14:paraId="1D8428E9" w14:textId="77777777" w:rsidR="003E170C" w:rsidRDefault="003E170C" w:rsidP="003E170C">
      <w:pPr>
        <w:pStyle w:val="PL"/>
      </w:pPr>
      <w:r>
        <w:tab/>
        <w:t>&lt;</w:t>
      </w:r>
      <w:proofErr w:type="spellStart"/>
      <w:r>
        <w:t>xs:simpleType</w:t>
      </w:r>
      <w:proofErr w:type="spellEnd"/>
      <w:r>
        <w:t xml:space="preserve"> name="</w:t>
      </w:r>
      <w:proofErr w:type="spellStart"/>
      <w:r>
        <w:t>protectionType</w:t>
      </w:r>
      <w:proofErr w:type="spellEnd"/>
      <w:r>
        <w:t>"&gt;</w:t>
      </w:r>
    </w:p>
    <w:p w14:paraId="72223D58" w14:textId="77777777" w:rsidR="003E170C" w:rsidRDefault="00B27B69" w:rsidP="003E170C">
      <w:pPr>
        <w:pStyle w:val="PL"/>
      </w:pPr>
      <w:r>
        <w:tab/>
      </w:r>
      <w:r w:rsidR="003E170C">
        <w:t>&lt;</w:t>
      </w:r>
      <w:proofErr w:type="spellStart"/>
      <w:r w:rsidR="003E170C">
        <w:t>xs:restriction</w:t>
      </w:r>
      <w:proofErr w:type="spellEnd"/>
      <w:r w:rsidR="003E170C">
        <w:t xml:space="preserve"> base="</w:t>
      </w:r>
      <w:proofErr w:type="spellStart"/>
      <w:r w:rsidR="003E170C">
        <w:t>xs:string</w:t>
      </w:r>
      <w:proofErr w:type="spellEnd"/>
      <w:r w:rsidR="003E170C">
        <w:t>"&gt;</w:t>
      </w:r>
    </w:p>
    <w:p w14:paraId="26985CD8" w14:textId="77777777" w:rsidR="003E170C" w:rsidRDefault="001E5F65" w:rsidP="003E170C">
      <w:pPr>
        <w:pStyle w:val="PL"/>
      </w:pPr>
      <w:r>
        <w:tab/>
      </w:r>
      <w:r w:rsidR="003E170C">
        <w:t>&lt;</w:t>
      </w:r>
      <w:proofErr w:type="spellStart"/>
      <w:r w:rsidR="003E170C">
        <w:t>xs:enumeration</w:t>
      </w:r>
      <w:proofErr w:type="spellEnd"/>
      <w:r w:rsidR="003E170C">
        <w:t xml:space="preserve"> value="Normal"/&gt;</w:t>
      </w:r>
    </w:p>
    <w:p w14:paraId="3E2E9852" w14:textId="77777777" w:rsidR="003E170C" w:rsidRDefault="001E5F65" w:rsidP="003E170C">
      <w:pPr>
        <w:pStyle w:val="PL"/>
      </w:pPr>
      <w:r>
        <w:tab/>
      </w:r>
      <w:r w:rsidR="003E170C">
        <w:t>&lt;</w:t>
      </w:r>
      <w:proofErr w:type="spellStart"/>
      <w:r w:rsidR="003E170C">
        <w:t>xs:enumeration</w:t>
      </w:r>
      <w:proofErr w:type="spellEnd"/>
      <w:r w:rsidR="003E170C">
        <w:t xml:space="preserve"> value="Encrypted"/&gt;</w:t>
      </w:r>
    </w:p>
    <w:p w14:paraId="1C965111" w14:textId="77777777" w:rsidR="003E170C" w:rsidRDefault="00B27B69" w:rsidP="003E170C">
      <w:pPr>
        <w:pStyle w:val="PL"/>
      </w:pPr>
      <w:r>
        <w:tab/>
      </w:r>
      <w:r w:rsidR="003E170C">
        <w:t>&lt;/</w:t>
      </w:r>
      <w:proofErr w:type="spellStart"/>
      <w:r w:rsidR="003E170C">
        <w:t>xs:restriction</w:t>
      </w:r>
      <w:proofErr w:type="spellEnd"/>
      <w:r w:rsidR="003E170C">
        <w:t>&gt;</w:t>
      </w:r>
    </w:p>
    <w:p w14:paraId="4DB0B365" w14:textId="77777777" w:rsidR="003E170C" w:rsidRDefault="003E170C" w:rsidP="003E170C">
      <w:pPr>
        <w:pStyle w:val="PL"/>
      </w:pPr>
      <w:r>
        <w:tab/>
        <w:t>&lt;/</w:t>
      </w:r>
      <w:proofErr w:type="spellStart"/>
      <w:r>
        <w:t>xs:simpleType</w:t>
      </w:r>
      <w:proofErr w:type="spellEnd"/>
      <w:r>
        <w:t>&gt;</w:t>
      </w:r>
    </w:p>
    <w:p w14:paraId="0EDF08B4" w14:textId="77777777" w:rsidR="003E170C" w:rsidRDefault="003E170C" w:rsidP="003E170C">
      <w:pPr>
        <w:pStyle w:val="PL"/>
      </w:pPr>
    </w:p>
    <w:p w14:paraId="1D5DA128" w14:textId="77777777" w:rsidR="003E170C" w:rsidRDefault="003E170C" w:rsidP="003E170C">
      <w:pPr>
        <w:pStyle w:val="PL"/>
      </w:pPr>
      <w:r>
        <w:tab/>
        <w:t>&lt;</w:t>
      </w:r>
      <w:proofErr w:type="spellStart"/>
      <w:r>
        <w:t>xs:complexType</w:t>
      </w:r>
      <w:proofErr w:type="spellEnd"/>
      <w:r>
        <w:t xml:space="preserve"> name="</w:t>
      </w:r>
      <w:proofErr w:type="spellStart"/>
      <w:r>
        <w:t>tLocationType</w:t>
      </w:r>
      <w:proofErr w:type="spellEnd"/>
      <w:r>
        <w:t>"&gt;</w:t>
      </w:r>
    </w:p>
    <w:p w14:paraId="2BFC451D" w14:textId="77777777" w:rsidR="003E170C" w:rsidRDefault="00B27B69" w:rsidP="003E170C">
      <w:pPr>
        <w:pStyle w:val="PL"/>
      </w:pPr>
      <w:r>
        <w:tab/>
      </w:r>
      <w:r w:rsidR="003E170C">
        <w:t>&lt;</w:t>
      </w:r>
      <w:proofErr w:type="spellStart"/>
      <w:r w:rsidR="003E170C">
        <w:t>xs:choice</w:t>
      </w:r>
      <w:proofErr w:type="spellEnd"/>
      <w:r w:rsidR="003E170C">
        <w:t xml:space="preserve"> minOccurs="1" </w:t>
      </w:r>
      <w:proofErr w:type="spellStart"/>
      <w:r w:rsidR="003E170C" w:rsidRPr="00165FDE">
        <w:t>maxOccurs</w:t>
      </w:r>
      <w:proofErr w:type="spellEnd"/>
      <w:r w:rsidR="003E170C" w:rsidRPr="00165FDE">
        <w:t>="</w:t>
      </w:r>
      <w:r w:rsidR="003E170C">
        <w:t>1</w:t>
      </w:r>
      <w:r w:rsidR="003E170C" w:rsidRPr="00165FDE">
        <w:t>"</w:t>
      </w:r>
      <w:r w:rsidR="003E170C">
        <w:t>&gt;</w:t>
      </w:r>
    </w:p>
    <w:p w14:paraId="07F42B40"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Ecgi</w:t>
      </w:r>
      <w:proofErr w:type="spellEnd"/>
      <w:r w:rsidR="003E170C">
        <w:t>" type="</w:t>
      </w:r>
      <w:proofErr w:type="spellStart"/>
      <w:r w:rsidR="003E170C">
        <w:t>mcpttloc:tEcgi</w:t>
      </w:r>
      <w:proofErr w:type="spellEnd"/>
      <w:r w:rsidR="003E170C">
        <w:t>" minOccurs="0"/&gt;</w:t>
      </w:r>
    </w:p>
    <w:p w14:paraId="3D2BF531"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SaId</w:t>
      </w:r>
      <w:proofErr w:type="spellEnd"/>
      <w:r w:rsidR="003E170C">
        <w:t>" type="</w:t>
      </w:r>
      <w:proofErr w:type="spellStart"/>
      <w:r w:rsidR="003E170C">
        <w:t>mcpttloc:tMbmsSaIdentity</w:t>
      </w:r>
      <w:proofErr w:type="spellEnd"/>
      <w:r w:rsidR="003E170C">
        <w:t>" minOccurs="0"/&gt;</w:t>
      </w:r>
    </w:p>
    <w:p w14:paraId="5A6A2274"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MbsfnAreaId</w:t>
      </w:r>
      <w:proofErr w:type="spellEnd"/>
      <w:r w:rsidR="003E170C">
        <w:t>" type="</w:t>
      </w:r>
      <w:proofErr w:type="spellStart"/>
      <w:r w:rsidR="003E170C">
        <w:t>mcpttloc:tMbsfnAreaIdentity</w:t>
      </w:r>
      <w:proofErr w:type="spellEnd"/>
      <w:r w:rsidR="003E170C">
        <w:t>" minOccurs="0"/&gt;</w:t>
      </w:r>
    </w:p>
    <w:p w14:paraId="34B8AB2F" w14:textId="77777777" w:rsidR="003E170C" w:rsidRDefault="001E5F65" w:rsidP="003E170C">
      <w:pPr>
        <w:pStyle w:val="PL"/>
      </w:pPr>
      <w:r>
        <w:tab/>
      </w:r>
      <w:r w:rsidR="003E170C">
        <w:t>&lt;</w:t>
      </w:r>
      <w:proofErr w:type="spellStart"/>
      <w:r w:rsidR="003E170C">
        <w:t>xs:any</w:t>
      </w:r>
      <w:proofErr w:type="spellEnd"/>
      <w:r w:rsidR="003E170C">
        <w:t xml:space="preserve"> namespace="##other" </w:t>
      </w:r>
      <w:proofErr w:type="spellStart"/>
      <w:r w:rsidR="003E170C">
        <w:t>processContents</w:t>
      </w:r>
      <w:proofErr w:type="spellEnd"/>
      <w:r w:rsidR="003E170C">
        <w:t>="lax"/&gt;</w:t>
      </w:r>
    </w:p>
    <w:p w14:paraId="2B8C0B42"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anyExt</w:t>
      </w:r>
      <w:proofErr w:type="spellEnd"/>
      <w:r w:rsidR="003E170C">
        <w:t>" type="</w:t>
      </w:r>
      <w:proofErr w:type="spellStart"/>
      <w:r w:rsidR="00263EE5">
        <w:t>mcpttloc</w:t>
      </w:r>
      <w:r w:rsidR="003E170C">
        <w:t>:anyExtType</w:t>
      </w:r>
      <w:proofErr w:type="spellEnd"/>
      <w:r w:rsidR="003E170C">
        <w:t>" minOccurs="0"/&gt;</w:t>
      </w:r>
    </w:p>
    <w:p w14:paraId="3698AD02" w14:textId="77777777" w:rsidR="003E170C" w:rsidRDefault="00B27B69" w:rsidP="003E170C">
      <w:pPr>
        <w:pStyle w:val="PL"/>
      </w:pPr>
      <w:r>
        <w:tab/>
      </w:r>
      <w:r w:rsidR="003E170C">
        <w:t>&lt;/</w:t>
      </w:r>
      <w:proofErr w:type="spellStart"/>
      <w:r w:rsidR="003E170C">
        <w:t>xs:choice</w:t>
      </w:r>
      <w:proofErr w:type="spellEnd"/>
      <w:r w:rsidR="003E170C">
        <w:t>&gt;</w:t>
      </w:r>
    </w:p>
    <w:p w14:paraId="1A31EAE3" w14:textId="77777777" w:rsidR="003E170C" w:rsidRDefault="00B27B69" w:rsidP="003E170C">
      <w:pPr>
        <w:pStyle w:val="PL"/>
      </w:pPr>
      <w:r>
        <w:tab/>
      </w:r>
      <w:r w:rsidR="003E170C">
        <w:t>&lt;</w:t>
      </w:r>
      <w:proofErr w:type="spellStart"/>
      <w:r w:rsidR="003E170C">
        <w:t>xs:attribute</w:t>
      </w:r>
      <w:proofErr w:type="spellEnd"/>
      <w:r w:rsidR="003E170C">
        <w:t xml:space="preserve"> name="type" type="</w:t>
      </w:r>
      <w:proofErr w:type="spellStart"/>
      <w:r w:rsidR="004C51DE">
        <w:t>mcpttloc:</w:t>
      </w:r>
      <w:r w:rsidR="003E170C">
        <w:t>protectionType</w:t>
      </w:r>
      <w:proofErr w:type="spellEnd"/>
      <w:r w:rsidR="003E170C">
        <w:t>"/&gt;</w:t>
      </w:r>
    </w:p>
    <w:p w14:paraId="080CD30C" w14:textId="77777777" w:rsidR="003E170C" w:rsidRDefault="00B27B69" w:rsidP="003E170C">
      <w:pPr>
        <w:pStyle w:val="PL"/>
      </w:pPr>
      <w:r>
        <w:tab/>
      </w:r>
      <w:r w:rsidR="003E170C">
        <w:t>&lt;</w:t>
      </w:r>
      <w:proofErr w:type="spellStart"/>
      <w:r w:rsidR="003E170C">
        <w:t>xs:anyAttribute</w:t>
      </w:r>
      <w:proofErr w:type="spellEnd"/>
      <w:r w:rsidR="003E170C">
        <w:t xml:space="preserve"> namespace="##any" </w:t>
      </w:r>
      <w:proofErr w:type="spellStart"/>
      <w:r w:rsidR="003E170C">
        <w:t>processContents</w:t>
      </w:r>
      <w:proofErr w:type="spellEnd"/>
      <w:r w:rsidR="003E170C">
        <w:t>="lax"/&gt;</w:t>
      </w:r>
    </w:p>
    <w:p w14:paraId="6F0918E5" w14:textId="77777777" w:rsidR="003E170C" w:rsidRDefault="003E170C" w:rsidP="003E170C">
      <w:pPr>
        <w:pStyle w:val="PL"/>
      </w:pPr>
      <w:r>
        <w:tab/>
        <w:t>&lt;/</w:t>
      </w:r>
      <w:proofErr w:type="spellStart"/>
      <w:r>
        <w:t>xs:complexType</w:t>
      </w:r>
      <w:proofErr w:type="spellEnd"/>
      <w:r>
        <w:t>&gt;</w:t>
      </w:r>
    </w:p>
    <w:p w14:paraId="5C294C6D" w14:textId="77777777" w:rsidR="00F117B6" w:rsidRDefault="00F117B6" w:rsidP="003E170C">
      <w:pPr>
        <w:pStyle w:val="PL"/>
      </w:pPr>
    </w:p>
    <w:p w14:paraId="72C61893" w14:textId="77777777" w:rsidR="00F117B6" w:rsidRDefault="00F117B6" w:rsidP="00F117B6">
      <w:pPr>
        <w:pStyle w:val="PL"/>
      </w:pPr>
      <w:r>
        <w:tab/>
        <w:t xml:space="preserve">&lt;!-- </w:t>
      </w:r>
      <w:proofErr w:type="spellStart"/>
      <w:r>
        <w:t>anyExt</w:t>
      </w:r>
      <w:proofErr w:type="spellEnd"/>
      <w:r>
        <w:t xml:space="preserve"> elements for "</w:t>
      </w:r>
      <w:proofErr w:type="spellStart"/>
      <w:r>
        <w:t>tLocationType</w:t>
      </w:r>
      <w:proofErr w:type="spellEnd"/>
      <w:r>
        <w:t>" --&gt;</w:t>
      </w:r>
    </w:p>
    <w:p w14:paraId="34A9ACB9" w14:textId="77777777" w:rsidR="00F117B6" w:rsidRDefault="00F117B6" w:rsidP="00F117B6">
      <w:pPr>
        <w:pStyle w:val="PL"/>
      </w:pPr>
      <w:r>
        <w:tab/>
        <w:t>&lt;</w:t>
      </w:r>
      <w:proofErr w:type="spellStart"/>
      <w:r>
        <w:t>xs:element</w:t>
      </w:r>
      <w:proofErr w:type="spellEnd"/>
      <w:r>
        <w:t xml:space="preserve"> name="</w:t>
      </w:r>
      <w:proofErr w:type="spellStart"/>
      <w:r>
        <w:t>Ncgi</w:t>
      </w:r>
      <w:proofErr w:type="spellEnd"/>
      <w:r>
        <w:t>" type="</w:t>
      </w:r>
      <w:proofErr w:type="spellStart"/>
      <w:r>
        <w:t>mcpttloc:tNcgi</w:t>
      </w:r>
      <w:proofErr w:type="spellEnd"/>
      <w:r>
        <w:t>"/&gt;</w:t>
      </w:r>
    </w:p>
    <w:p w14:paraId="50DEE591" w14:textId="0B3E047D" w:rsidR="00F117B6" w:rsidRDefault="00F117B6" w:rsidP="00F117B6">
      <w:pPr>
        <w:pStyle w:val="PL"/>
      </w:pPr>
      <w:r>
        <w:tab/>
        <w:t>&lt;</w:t>
      </w:r>
      <w:proofErr w:type="spellStart"/>
      <w:r>
        <w:t>xs:element</w:t>
      </w:r>
      <w:proofErr w:type="spellEnd"/>
      <w:r>
        <w:t xml:space="preserve"> name="</w:t>
      </w:r>
      <w:r w:rsidR="00AC517E">
        <w:t>NR</w:t>
      </w:r>
      <w:r>
        <w:t>5GMbsfsaAreaId" type="mcpttloc:t5</w:t>
      </w:r>
      <w:r w:rsidR="007A52A7">
        <w:t>G</w:t>
      </w:r>
      <w:r>
        <w:t>MbsfsaAreaIdentity"/&gt;</w:t>
      </w:r>
    </w:p>
    <w:p w14:paraId="4B0D0978" w14:textId="77777777" w:rsidR="003E170C" w:rsidRDefault="003E170C" w:rsidP="0069587E">
      <w:pPr>
        <w:pStyle w:val="PL"/>
      </w:pPr>
    </w:p>
    <w:p w14:paraId="4E31193C" w14:textId="77777777" w:rsidR="0069587E" w:rsidRDefault="0069587E" w:rsidP="0069587E">
      <w:pPr>
        <w:pStyle w:val="PL"/>
      </w:pPr>
      <w:r>
        <w:tab/>
        <w:t>&lt;</w:t>
      </w:r>
      <w:proofErr w:type="spellStart"/>
      <w:r>
        <w:t>xs:complexType</w:t>
      </w:r>
      <w:proofErr w:type="spellEnd"/>
      <w:r>
        <w:t xml:space="preserve"> name="</w:t>
      </w:r>
      <w:proofErr w:type="spellStart"/>
      <w:r>
        <w:t>tGeographicalAreaChange</w:t>
      </w:r>
      <w:proofErr w:type="spellEnd"/>
      <w:r>
        <w:t>"&gt;</w:t>
      </w:r>
    </w:p>
    <w:p w14:paraId="4CA1E811" w14:textId="77777777" w:rsidR="0069587E" w:rsidRDefault="00B27B69" w:rsidP="0069587E">
      <w:pPr>
        <w:pStyle w:val="PL"/>
      </w:pPr>
      <w:r>
        <w:tab/>
      </w:r>
      <w:r w:rsidR="0069587E">
        <w:t>&lt;</w:t>
      </w:r>
      <w:proofErr w:type="spellStart"/>
      <w:r w:rsidR="0069587E">
        <w:t>xs:sequence</w:t>
      </w:r>
      <w:proofErr w:type="spellEnd"/>
      <w:r w:rsidR="0069587E">
        <w:t>&gt;</w:t>
      </w:r>
    </w:p>
    <w:p w14:paraId="7A50A2C6"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AnyAreaChange</w:t>
      </w:r>
      <w:proofErr w:type="spellEnd"/>
      <w:r w:rsidR="0069587E">
        <w:t>" type="</w:t>
      </w:r>
      <w:proofErr w:type="spellStart"/>
      <w:r w:rsidR="0069587E">
        <w:t>mcpttloc:tEmptyTypeAttribute</w:t>
      </w:r>
      <w:proofErr w:type="spellEnd"/>
      <w:r w:rsidR="0069587E">
        <w:t>" minOccurs="0"/&gt;</w:t>
      </w:r>
    </w:p>
    <w:p w14:paraId="02817487" w14:textId="056FF97E"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EnterSpecificArea</w:t>
      </w:r>
      <w:r w:rsidR="00AC517E">
        <w:t>Type</w:t>
      </w:r>
      <w:proofErr w:type="spellEnd"/>
      <w:r w:rsidR="0069587E">
        <w:t>" type="</w:t>
      </w:r>
      <w:proofErr w:type="spellStart"/>
      <w:r w:rsidR="0069587E">
        <w:t>mcpttloc:tSpecificAreaType</w:t>
      </w:r>
      <w:proofErr w:type="spellEnd"/>
      <w:r w:rsidR="0069587E">
        <w:t>" minOccurs="0"/&gt;</w:t>
      </w:r>
    </w:p>
    <w:p w14:paraId="3B60166A" w14:textId="3F39BE40"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ExitSpecificArea</w:t>
      </w:r>
      <w:r w:rsidR="00AC517E">
        <w:t>Type</w:t>
      </w:r>
      <w:proofErr w:type="spellEnd"/>
      <w:r w:rsidR="0069587E">
        <w:t>" type="</w:t>
      </w:r>
      <w:proofErr w:type="spellStart"/>
      <w:r w:rsidR="0069587E">
        <w:t>mcpttloc:tSpecificAreaType</w:t>
      </w:r>
      <w:proofErr w:type="spellEnd"/>
      <w:r w:rsidR="0069587E">
        <w:t>" minOccurs="0"/&gt;</w:t>
      </w:r>
    </w:p>
    <w:p w14:paraId="7048C343"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3277E19E"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3C17430A" w14:textId="77777777" w:rsidR="0069587E" w:rsidRDefault="00B27B69" w:rsidP="0069587E">
      <w:pPr>
        <w:pStyle w:val="PL"/>
      </w:pPr>
      <w:r>
        <w:tab/>
      </w:r>
      <w:r w:rsidR="0069587E">
        <w:t>&lt;/</w:t>
      </w:r>
      <w:proofErr w:type="spellStart"/>
      <w:r w:rsidR="0069587E">
        <w:t>xs:sequence</w:t>
      </w:r>
      <w:proofErr w:type="spellEnd"/>
      <w:r w:rsidR="0069587E">
        <w:t>&gt;</w:t>
      </w:r>
    </w:p>
    <w:p w14:paraId="6373ABE6"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67968B84" w14:textId="77777777" w:rsidR="0069587E" w:rsidRDefault="0069587E" w:rsidP="0069587E">
      <w:pPr>
        <w:pStyle w:val="PL"/>
      </w:pPr>
      <w:r>
        <w:tab/>
        <w:t>&lt;/</w:t>
      </w:r>
      <w:proofErr w:type="spellStart"/>
      <w:r>
        <w:t>xs:complexType</w:t>
      </w:r>
      <w:proofErr w:type="spellEnd"/>
      <w:r>
        <w:t>&gt;</w:t>
      </w:r>
    </w:p>
    <w:p w14:paraId="6D78D685" w14:textId="77777777" w:rsidR="00F117B6" w:rsidRDefault="00F117B6" w:rsidP="0069587E">
      <w:pPr>
        <w:pStyle w:val="PL"/>
      </w:pPr>
    </w:p>
    <w:p w14:paraId="1573358D" w14:textId="77777777" w:rsidR="0069587E" w:rsidRDefault="0069587E" w:rsidP="0069587E">
      <w:pPr>
        <w:pStyle w:val="PL"/>
      </w:pPr>
      <w:r>
        <w:tab/>
        <w:t>&lt;</w:t>
      </w:r>
      <w:proofErr w:type="spellStart"/>
      <w:r>
        <w:t>xs:complexType</w:t>
      </w:r>
      <w:proofErr w:type="spellEnd"/>
      <w:r>
        <w:t xml:space="preserve"> name="</w:t>
      </w:r>
      <w:proofErr w:type="spellStart"/>
      <w:r>
        <w:t>tSpecificAreaType</w:t>
      </w:r>
      <w:proofErr w:type="spellEnd"/>
      <w:r>
        <w:t>"&gt;</w:t>
      </w:r>
    </w:p>
    <w:p w14:paraId="7FDA1997" w14:textId="77777777" w:rsidR="0069587E" w:rsidRDefault="00B27B69" w:rsidP="0069587E">
      <w:pPr>
        <w:pStyle w:val="PL"/>
      </w:pPr>
      <w:r>
        <w:tab/>
      </w:r>
      <w:r w:rsidR="0069587E">
        <w:t>&lt;</w:t>
      </w:r>
      <w:proofErr w:type="spellStart"/>
      <w:r w:rsidR="0069587E">
        <w:t>xs:sequence</w:t>
      </w:r>
      <w:proofErr w:type="spellEnd"/>
      <w:r w:rsidR="0069587E">
        <w:t>&gt;</w:t>
      </w:r>
    </w:p>
    <w:p w14:paraId="6D14BEF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GeographicalArea</w:t>
      </w:r>
      <w:proofErr w:type="spellEnd"/>
      <w:r w:rsidR="0069587E">
        <w:t>" type="</w:t>
      </w:r>
      <w:proofErr w:type="spellStart"/>
      <w:r w:rsidR="0069587E">
        <w:t>mcpttloc:tGeographicalAreaDef</w:t>
      </w:r>
      <w:proofErr w:type="spellEnd"/>
      <w:r w:rsidR="0069587E">
        <w:t>"/&gt;</w:t>
      </w:r>
    </w:p>
    <w:p w14:paraId="4FEF3FE1"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28728A75"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4D367DAD" w14:textId="77777777" w:rsidR="0069587E" w:rsidRDefault="00B27B69" w:rsidP="0069587E">
      <w:pPr>
        <w:pStyle w:val="PL"/>
      </w:pPr>
      <w:r>
        <w:tab/>
      </w:r>
      <w:r w:rsidR="0069587E">
        <w:t>&lt;/</w:t>
      </w:r>
      <w:proofErr w:type="spellStart"/>
      <w:r w:rsidR="0069587E">
        <w:t>xs:sequence</w:t>
      </w:r>
      <w:proofErr w:type="spellEnd"/>
      <w:r w:rsidR="0069587E">
        <w:t>&gt;</w:t>
      </w:r>
    </w:p>
    <w:p w14:paraId="3E802127" w14:textId="77777777" w:rsidR="0069587E" w:rsidRDefault="00B27B69" w:rsidP="0069587E">
      <w:pPr>
        <w:pStyle w:val="PL"/>
      </w:pPr>
      <w:r>
        <w:tab/>
      </w:r>
      <w:r w:rsidR="0069587E">
        <w:t>&lt;</w:t>
      </w:r>
      <w:proofErr w:type="spellStart"/>
      <w:r w:rsidR="0069587E">
        <w:t>xs:attribute</w:t>
      </w:r>
      <w:proofErr w:type="spellEnd"/>
      <w:r w:rsidR="0069587E">
        <w:t xml:space="preserve"> name="</w:t>
      </w:r>
      <w:proofErr w:type="spellStart"/>
      <w:r w:rsidR="0069587E">
        <w:t>TriggerId</w:t>
      </w:r>
      <w:proofErr w:type="spellEnd"/>
      <w:r w:rsidR="0069587E">
        <w:t>" type="</w:t>
      </w:r>
      <w:proofErr w:type="spellStart"/>
      <w:r w:rsidR="0069587E">
        <w:t>xs:string</w:t>
      </w:r>
      <w:proofErr w:type="spellEnd"/>
      <w:r w:rsidR="0069587E">
        <w:t>" use="required"/&gt;</w:t>
      </w:r>
    </w:p>
    <w:p w14:paraId="54849DB3"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7EA2AF45" w14:textId="35FC7F6D" w:rsidR="0069587E" w:rsidRDefault="0069587E" w:rsidP="0069587E">
      <w:pPr>
        <w:pStyle w:val="PL"/>
      </w:pPr>
      <w:r>
        <w:tab/>
        <w:t>&lt;/</w:t>
      </w:r>
      <w:proofErr w:type="spellStart"/>
      <w:r>
        <w:t>xs:complexType</w:t>
      </w:r>
      <w:proofErr w:type="spellEnd"/>
      <w:r>
        <w:t>&gt;</w:t>
      </w:r>
    </w:p>
    <w:p w14:paraId="66A99229" w14:textId="77777777" w:rsidR="00CC2862" w:rsidRPr="007820C3" w:rsidRDefault="00CC2862" w:rsidP="00CC2862">
      <w:pPr>
        <w:pStyle w:val="PL"/>
      </w:pPr>
      <w:r w:rsidRPr="007820C3">
        <w:tab/>
      </w:r>
    </w:p>
    <w:p w14:paraId="1C3982E3" w14:textId="0F545E48" w:rsidR="00CC2862" w:rsidRDefault="00F117B6" w:rsidP="00CC2862">
      <w:pPr>
        <w:pStyle w:val="PL"/>
      </w:pPr>
      <w:r>
        <w:tab/>
        <w:t>&lt;</w:t>
      </w:r>
      <w:proofErr w:type="spellStart"/>
      <w:r>
        <w:t>xs:complexType</w:t>
      </w:r>
      <w:proofErr w:type="spellEnd"/>
      <w:r>
        <w:t xml:space="preserve"> name="</w:t>
      </w:r>
      <w:proofErr w:type="spellStart"/>
      <w:r>
        <w:t>tRatTypeChange</w:t>
      </w:r>
      <w:proofErr w:type="spellEnd"/>
      <w:r>
        <w:t>"&gt;</w:t>
      </w:r>
    </w:p>
    <w:p w14:paraId="655EF7EF" w14:textId="77777777" w:rsidR="00CC2862" w:rsidRDefault="00CC2862" w:rsidP="00CC2862">
      <w:pPr>
        <w:pStyle w:val="PL"/>
      </w:pPr>
      <w:r>
        <w:tab/>
        <w:t>&lt;</w:t>
      </w:r>
      <w:proofErr w:type="spellStart"/>
      <w:r>
        <w:t>xs:sequence</w:t>
      </w:r>
      <w:proofErr w:type="spellEnd"/>
      <w:r>
        <w:t>&gt;</w:t>
      </w:r>
    </w:p>
    <w:p w14:paraId="075A71E1" w14:textId="77777777" w:rsidR="00CC2862" w:rsidRDefault="00CC2862" w:rsidP="00CC2862">
      <w:pPr>
        <w:pStyle w:val="PL"/>
      </w:pPr>
      <w:r>
        <w:tab/>
        <w:t>&lt;</w:t>
      </w:r>
      <w:proofErr w:type="spellStart"/>
      <w:r>
        <w:t>xs:element</w:t>
      </w:r>
      <w:proofErr w:type="spellEnd"/>
      <w:r>
        <w:t xml:space="preserve"> name="</w:t>
      </w:r>
      <w:proofErr w:type="spellStart"/>
      <w:r>
        <w:t>AnyRatTypeChange</w:t>
      </w:r>
      <w:proofErr w:type="spellEnd"/>
      <w:r>
        <w:t>" type="</w:t>
      </w:r>
      <w:proofErr w:type="spellStart"/>
      <w:r>
        <w:t>mcpttloc:tEmptyTypeAttribute</w:t>
      </w:r>
      <w:proofErr w:type="spellEnd"/>
      <w:r>
        <w:t>" minOccurs="0"/&gt;</w:t>
      </w:r>
    </w:p>
    <w:p w14:paraId="33CF875A" w14:textId="77777777" w:rsidR="00CC2862" w:rsidRDefault="00CC2862" w:rsidP="00CC2862">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B884D87" w14:textId="77777777" w:rsidR="00CC2862" w:rsidRDefault="00CC2862" w:rsidP="00CC2862">
      <w:pPr>
        <w:pStyle w:val="PL"/>
      </w:pPr>
      <w:r>
        <w:tab/>
        <w:t>&lt;</w:t>
      </w:r>
      <w:proofErr w:type="spellStart"/>
      <w:r>
        <w:t>xs:element</w:t>
      </w:r>
      <w:proofErr w:type="spellEnd"/>
      <w:r>
        <w:t xml:space="preserve"> name="</w:t>
      </w:r>
      <w:proofErr w:type="spellStart"/>
      <w:r>
        <w:t>anyExt</w:t>
      </w:r>
      <w:proofErr w:type="spellEnd"/>
      <w:r>
        <w:t>" type="</w:t>
      </w:r>
      <w:proofErr w:type="spellStart"/>
      <w:r>
        <w:t>mcpttloc:anyExtType</w:t>
      </w:r>
      <w:proofErr w:type="spellEnd"/>
      <w:r>
        <w:t>" minOccurs="0"/&gt;</w:t>
      </w:r>
    </w:p>
    <w:p w14:paraId="771318F8" w14:textId="77777777" w:rsidR="00CC2862" w:rsidRDefault="00CC2862" w:rsidP="00CC2862">
      <w:pPr>
        <w:pStyle w:val="PL"/>
      </w:pPr>
      <w:r>
        <w:tab/>
        <w:t>&lt;/</w:t>
      </w:r>
      <w:proofErr w:type="spellStart"/>
      <w:r>
        <w:t>xs:sequence</w:t>
      </w:r>
      <w:proofErr w:type="spellEnd"/>
      <w:r>
        <w:t>&gt;</w:t>
      </w:r>
    </w:p>
    <w:p w14:paraId="32B1D5A2" w14:textId="77777777" w:rsidR="00CC2862" w:rsidRDefault="00CC2862" w:rsidP="00CC2862">
      <w:pPr>
        <w:pStyle w:val="PL"/>
      </w:pPr>
      <w:r>
        <w:tab/>
        <w:t>&lt;</w:t>
      </w:r>
      <w:proofErr w:type="spellStart"/>
      <w:r>
        <w:t>xs:anyAttribute</w:t>
      </w:r>
      <w:proofErr w:type="spellEnd"/>
      <w:r>
        <w:t xml:space="preserve"> namespace="##any" </w:t>
      </w:r>
      <w:proofErr w:type="spellStart"/>
      <w:r>
        <w:t>processContents</w:t>
      </w:r>
      <w:proofErr w:type="spellEnd"/>
      <w:r>
        <w:t>="lax"/&gt;</w:t>
      </w:r>
    </w:p>
    <w:p w14:paraId="32B14BC5" w14:textId="26B92119" w:rsidR="00CC2862" w:rsidRDefault="00CC2862" w:rsidP="0069587E">
      <w:pPr>
        <w:pStyle w:val="PL"/>
      </w:pPr>
      <w:r>
        <w:tab/>
        <w:t>&lt;/</w:t>
      </w:r>
      <w:proofErr w:type="spellStart"/>
      <w:r>
        <w:t>xs:complexType</w:t>
      </w:r>
      <w:proofErr w:type="spellEnd"/>
      <w:r>
        <w:t>&gt;</w:t>
      </w:r>
    </w:p>
    <w:p w14:paraId="422AE2B3" w14:textId="77777777" w:rsidR="003E170C" w:rsidRDefault="003E170C" w:rsidP="0069587E">
      <w:pPr>
        <w:pStyle w:val="PL"/>
      </w:pPr>
    </w:p>
    <w:p w14:paraId="0247D7F4" w14:textId="77777777" w:rsidR="0069587E" w:rsidRDefault="0069587E" w:rsidP="0069587E">
      <w:pPr>
        <w:pStyle w:val="PL"/>
      </w:pPr>
      <w:r>
        <w:lastRenderedPageBreak/>
        <w:tab/>
        <w:t>&lt;</w:t>
      </w:r>
      <w:proofErr w:type="spellStart"/>
      <w:r>
        <w:t>xs:complexType</w:t>
      </w:r>
      <w:proofErr w:type="spellEnd"/>
      <w:r>
        <w:t xml:space="preserve"> name="</w:t>
      </w:r>
      <w:proofErr w:type="spellStart"/>
      <w:r>
        <w:t>tPointCoordinate</w:t>
      </w:r>
      <w:proofErr w:type="spellEnd"/>
      <w:r>
        <w:t>"&gt;</w:t>
      </w:r>
    </w:p>
    <w:p w14:paraId="193466D6" w14:textId="77777777" w:rsidR="0069587E" w:rsidRDefault="00B27B69" w:rsidP="0069587E">
      <w:pPr>
        <w:pStyle w:val="PL"/>
      </w:pPr>
      <w:r>
        <w:tab/>
      </w:r>
      <w:r w:rsidR="0069587E">
        <w:t>&lt;</w:t>
      </w:r>
      <w:proofErr w:type="spellStart"/>
      <w:r w:rsidR="0069587E">
        <w:t>xs:sequence</w:t>
      </w:r>
      <w:proofErr w:type="spellEnd"/>
      <w:r w:rsidR="0069587E">
        <w:t>&gt;</w:t>
      </w:r>
    </w:p>
    <w:p w14:paraId="0A59E641" w14:textId="77777777" w:rsidR="0069587E" w:rsidRDefault="001E5F65" w:rsidP="0069587E">
      <w:pPr>
        <w:pStyle w:val="PL"/>
      </w:pPr>
      <w:r>
        <w:tab/>
      </w:r>
      <w:r w:rsidR="0069587E">
        <w:t>&lt;</w:t>
      </w:r>
      <w:proofErr w:type="spellStart"/>
      <w:r w:rsidR="0069587E">
        <w:t>xs:element</w:t>
      </w:r>
      <w:proofErr w:type="spellEnd"/>
      <w:r w:rsidR="0069587E">
        <w:t xml:space="preserve"> name="longitude" type="</w:t>
      </w:r>
      <w:proofErr w:type="spellStart"/>
      <w:r w:rsidR="0069587E">
        <w:t>mcpttloc:t</w:t>
      </w:r>
      <w:r w:rsidR="003E170C">
        <w:t>Coordinate</w:t>
      </w:r>
      <w:r w:rsidR="00F6469E">
        <w:t>Type</w:t>
      </w:r>
      <w:proofErr w:type="spellEnd"/>
      <w:r w:rsidR="0069587E">
        <w:t>"/&gt;</w:t>
      </w:r>
    </w:p>
    <w:p w14:paraId="35E3132C" w14:textId="77777777" w:rsidR="0069587E" w:rsidRDefault="001E5F65" w:rsidP="0069587E">
      <w:pPr>
        <w:pStyle w:val="PL"/>
      </w:pPr>
      <w:r>
        <w:tab/>
      </w:r>
      <w:r w:rsidR="0069587E">
        <w:t>&lt;</w:t>
      </w:r>
      <w:proofErr w:type="spellStart"/>
      <w:r w:rsidR="0069587E">
        <w:t>xs:element</w:t>
      </w:r>
      <w:proofErr w:type="spellEnd"/>
      <w:r w:rsidR="0069587E">
        <w:t xml:space="preserve"> name="latitude" type="</w:t>
      </w:r>
      <w:proofErr w:type="spellStart"/>
      <w:r w:rsidR="0069587E">
        <w:t>mcpttloc:t</w:t>
      </w:r>
      <w:r w:rsidR="003E170C">
        <w:t>Coordinate</w:t>
      </w:r>
      <w:r w:rsidR="00F6469E">
        <w:t>Type</w:t>
      </w:r>
      <w:proofErr w:type="spellEnd"/>
      <w:r w:rsidR="0069587E">
        <w:t>"/&gt;</w:t>
      </w:r>
    </w:p>
    <w:p w14:paraId="6363445E"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7242ABA1"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2BF2565" w14:textId="77777777" w:rsidR="0069587E" w:rsidRDefault="00B27B69" w:rsidP="0069587E">
      <w:pPr>
        <w:pStyle w:val="PL"/>
      </w:pPr>
      <w:r>
        <w:tab/>
      </w:r>
      <w:r w:rsidR="0069587E">
        <w:t>&lt;/</w:t>
      </w:r>
      <w:proofErr w:type="spellStart"/>
      <w:r w:rsidR="0069587E">
        <w:t>xs:sequence</w:t>
      </w:r>
      <w:proofErr w:type="spellEnd"/>
      <w:r w:rsidR="0069587E">
        <w:t>&gt;</w:t>
      </w:r>
    </w:p>
    <w:p w14:paraId="7A0A485D"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77870C39" w14:textId="77777777" w:rsidR="0069587E" w:rsidRDefault="0069587E" w:rsidP="0069587E">
      <w:pPr>
        <w:pStyle w:val="PL"/>
      </w:pPr>
      <w:r>
        <w:tab/>
        <w:t>&lt;/</w:t>
      </w:r>
      <w:proofErr w:type="spellStart"/>
      <w:r>
        <w:t>xs:complexType</w:t>
      </w:r>
      <w:proofErr w:type="spellEnd"/>
      <w:r>
        <w:t>&gt;</w:t>
      </w:r>
    </w:p>
    <w:p w14:paraId="12ECE1F8" w14:textId="77777777" w:rsidR="003E170C" w:rsidRDefault="003E170C" w:rsidP="0069587E">
      <w:pPr>
        <w:pStyle w:val="PL"/>
      </w:pPr>
    </w:p>
    <w:p w14:paraId="77B1335B" w14:textId="27378776" w:rsidR="00F117B6" w:rsidRDefault="00F117B6" w:rsidP="00F117B6">
      <w:pPr>
        <w:pStyle w:val="PL"/>
      </w:pPr>
      <w:r>
        <w:tab/>
        <w:t xml:space="preserve">&lt;!-- </w:t>
      </w:r>
      <w:proofErr w:type="spellStart"/>
      <w:r>
        <w:t>anyExt</w:t>
      </w:r>
      <w:proofErr w:type="spellEnd"/>
      <w:r>
        <w:t xml:space="preserve"> elements for "</w:t>
      </w:r>
      <w:proofErr w:type="spellStart"/>
      <w:r>
        <w:t>tPointCoordinate</w:t>
      </w:r>
      <w:proofErr w:type="spellEnd"/>
      <w:r>
        <w:t>" --&gt;</w:t>
      </w:r>
    </w:p>
    <w:p w14:paraId="640C1A99" w14:textId="1854895E" w:rsidR="00F117B6" w:rsidRDefault="00F117B6" w:rsidP="00F117B6">
      <w:pPr>
        <w:pStyle w:val="PL"/>
      </w:pPr>
      <w:r>
        <w:tab/>
        <w:t>&lt;</w:t>
      </w:r>
      <w:proofErr w:type="spellStart"/>
      <w:r>
        <w:t>xs:element</w:t>
      </w:r>
      <w:proofErr w:type="spellEnd"/>
      <w:r>
        <w:t xml:space="preserve"> name="altitude" type="mcpttloc:tCoordinateType2Bytes"/&gt;</w:t>
      </w:r>
    </w:p>
    <w:p w14:paraId="3F655931" w14:textId="7E26AA45" w:rsidR="00F117B6" w:rsidRDefault="00F117B6" w:rsidP="00F117B6">
      <w:pPr>
        <w:pStyle w:val="PL"/>
      </w:pPr>
      <w:r>
        <w:tab/>
        <w:t>&lt;</w:t>
      </w:r>
      <w:proofErr w:type="spellStart"/>
      <w:r>
        <w:t>xs:element</w:t>
      </w:r>
      <w:proofErr w:type="spellEnd"/>
      <w:r>
        <w:t xml:space="preserve"> name="</w:t>
      </w:r>
      <w:proofErr w:type="spellStart"/>
      <w:r>
        <w:t>horizontalaccuracy</w:t>
      </w:r>
      <w:proofErr w:type="spellEnd"/>
      <w:r>
        <w:t>" type="mcpttloc:tCoordinateType1Byte"/&gt;</w:t>
      </w:r>
    </w:p>
    <w:p w14:paraId="5C195BD8" w14:textId="41A2CA54" w:rsidR="00F96F18" w:rsidRDefault="00F117B6" w:rsidP="00F96F18">
      <w:pPr>
        <w:pStyle w:val="PL"/>
      </w:pPr>
      <w:r>
        <w:tab/>
        <w:t>&lt;</w:t>
      </w:r>
      <w:proofErr w:type="spellStart"/>
      <w:r>
        <w:t>xs:element</w:t>
      </w:r>
      <w:proofErr w:type="spellEnd"/>
      <w:r>
        <w:t xml:space="preserve"> name="</w:t>
      </w:r>
      <w:proofErr w:type="spellStart"/>
      <w:r>
        <w:t>verticalaccuracy</w:t>
      </w:r>
      <w:proofErr w:type="spellEnd"/>
      <w:r>
        <w:t>"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w:t>
      </w:r>
      <w:proofErr w:type="spellStart"/>
      <w:r>
        <w:t>xs:complexType</w:t>
      </w:r>
      <w:proofErr w:type="spellEnd"/>
      <w:r>
        <w:t xml:space="preserve"> name="</w:t>
      </w:r>
      <w:proofErr w:type="spellStart"/>
      <w:r>
        <w:t>tCoordinateType</w:t>
      </w:r>
      <w:proofErr w:type="spellEnd"/>
      <w:r>
        <w:t>"&gt;</w:t>
      </w:r>
    </w:p>
    <w:p w14:paraId="6C7780F3" w14:textId="77777777" w:rsidR="003E170C" w:rsidRDefault="00B27B69" w:rsidP="003E170C">
      <w:pPr>
        <w:pStyle w:val="PL"/>
      </w:pPr>
      <w:r>
        <w:tab/>
      </w:r>
      <w:r w:rsidR="003E170C">
        <w:t>&lt;</w:t>
      </w:r>
      <w:proofErr w:type="spellStart"/>
      <w:r w:rsidR="003E170C">
        <w:t>xs:choice</w:t>
      </w:r>
      <w:proofErr w:type="spellEnd"/>
      <w:r w:rsidR="003E170C">
        <w:t xml:space="preserve"> minOccurs="1" </w:t>
      </w:r>
      <w:proofErr w:type="spellStart"/>
      <w:r w:rsidR="003E170C" w:rsidRPr="00165FDE">
        <w:t>maxOccurs</w:t>
      </w:r>
      <w:proofErr w:type="spellEnd"/>
      <w:r w:rsidR="003E170C" w:rsidRPr="00165FDE">
        <w:t>="</w:t>
      </w:r>
      <w:r w:rsidR="003E170C">
        <w:t>1</w:t>
      </w:r>
      <w:r w:rsidR="003E170C" w:rsidRPr="00165FDE">
        <w:t>"</w:t>
      </w:r>
      <w:r w:rsidR="003E170C">
        <w:t>&gt;</w:t>
      </w:r>
    </w:p>
    <w:p w14:paraId="3F9ADA98"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threebytes</w:t>
      </w:r>
      <w:proofErr w:type="spellEnd"/>
      <w:r w:rsidR="003E170C">
        <w:t>" type="</w:t>
      </w:r>
      <w:proofErr w:type="spellStart"/>
      <w:r w:rsidR="003E170C">
        <w:t>mcpttloc:tThreeByteType</w:t>
      </w:r>
      <w:proofErr w:type="spellEnd"/>
      <w:r w:rsidR="003E170C">
        <w:t>" minOccurs="0"/&gt;</w:t>
      </w:r>
    </w:p>
    <w:p w14:paraId="32C0DDD9" w14:textId="77777777" w:rsidR="003E170C" w:rsidRDefault="001E5F65" w:rsidP="003E170C">
      <w:pPr>
        <w:pStyle w:val="PL"/>
      </w:pPr>
      <w:r>
        <w:tab/>
      </w:r>
      <w:r w:rsidR="003E170C">
        <w:t>&lt;</w:t>
      </w:r>
      <w:proofErr w:type="spellStart"/>
      <w:r w:rsidR="003E170C">
        <w:t>xs:any</w:t>
      </w:r>
      <w:proofErr w:type="spellEnd"/>
      <w:r w:rsidR="003E170C">
        <w:t xml:space="preserve"> namespace="##other" </w:t>
      </w:r>
      <w:proofErr w:type="spellStart"/>
      <w:r w:rsidR="003E170C">
        <w:t>processContents</w:t>
      </w:r>
      <w:proofErr w:type="spellEnd"/>
      <w:r w:rsidR="003E170C">
        <w:t>="lax"/&gt;</w:t>
      </w:r>
    </w:p>
    <w:p w14:paraId="2C0BA580" w14:textId="77777777" w:rsidR="003E170C" w:rsidRDefault="001E5F65" w:rsidP="003E170C">
      <w:pPr>
        <w:pStyle w:val="PL"/>
      </w:pPr>
      <w:r>
        <w:tab/>
      </w:r>
      <w:r w:rsidR="003E170C">
        <w:t>&lt;</w:t>
      </w:r>
      <w:proofErr w:type="spellStart"/>
      <w:r w:rsidR="003E170C">
        <w:t>xs:element</w:t>
      </w:r>
      <w:proofErr w:type="spellEnd"/>
      <w:r w:rsidR="003E170C">
        <w:t xml:space="preserve"> name="</w:t>
      </w:r>
      <w:proofErr w:type="spellStart"/>
      <w:r w:rsidR="003E170C">
        <w:t>anyExt</w:t>
      </w:r>
      <w:proofErr w:type="spellEnd"/>
      <w:r w:rsidR="003E170C">
        <w:t>" type="</w:t>
      </w:r>
      <w:proofErr w:type="spellStart"/>
      <w:r w:rsidR="00263EE5">
        <w:t>mcpttloc</w:t>
      </w:r>
      <w:r w:rsidR="003E170C">
        <w:t>:anyExtType</w:t>
      </w:r>
      <w:proofErr w:type="spellEnd"/>
      <w:r w:rsidR="003E170C">
        <w:t>" minOccurs="0"/&gt;</w:t>
      </w:r>
    </w:p>
    <w:p w14:paraId="55D8E6E8" w14:textId="77777777" w:rsidR="003E170C" w:rsidRDefault="00B27B69" w:rsidP="003E170C">
      <w:pPr>
        <w:pStyle w:val="PL"/>
      </w:pPr>
      <w:r>
        <w:tab/>
      </w:r>
      <w:r w:rsidR="003E170C">
        <w:t>&lt;/</w:t>
      </w:r>
      <w:proofErr w:type="spellStart"/>
      <w:r w:rsidR="003E170C">
        <w:t>xs:choice</w:t>
      </w:r>
      <w:proofErr w:type="spellEnd"/>
      <w:r w:rsidR="003E170C">
        <w:t>&gt;</w:t>
      </w:r>
    </w:p>
    <w:p w14:paraId="7D1F3017" w14:textId="77777777" w:rsidR="003E170C" w:rsidRDefault="00B27B69" w:rsidP="003E170C">
      <w:pPr>
        <w:pStyle w:val="PL"/>
      </w:pPr>
      <w:r>
        <w:tab/>
      </w:r>
      <w:r w:rsidR="003E170C">
        <w:t>&lt;</w:t>
      </w:r>
      <w:proofErr w:type="spellStart"/>
      <w:r w:rsidR="003E170C">
        <w:t>xs:attribute</w:t>
      </w:r>
      <w:proofErr w:type="spellEnd"/>
      <w:r w:rsidR="003E170C">
        <w:t xml:space="preserve"> name="type" type="</w:t>
      </w:r>
      <w:proofErr w:type="spellStart"/>
      <w:r w:rsidR="004C51DE">
        <w:t>mcpttloc:</w:t>
      </w:r>
      <w:r w:rsidR="003E170C">
        <w:t>protectionType</w:t>
      </w:r>
      <w:proofErr w:type="spellEnd"/>
      <w:r w:rsidR="003E170C">
        <w:t>"/&gt;</w:t>
      </w:r>
    </w:p>
    <w:p w14:paraId="3084CC15" w14:textId="77777777" w:rsidR="003E170C" w:rsidRDefault="00B27B69" w:rsidP="003E170C">
      <w:pPr>
        <w:pStyle w:val="PL"/>
      </w:pPr>
      <w:r>
        <w:tab/>
      </w:r>
      <w:r w:rsidR="003E170C">
        <w:t>&lt;</w:t>
      </w:r>
      <w:proofErr w:type="spellStart"/>
      <w:r w:rsidR="003E170C">
        <w:t>xs:anyAttribute</w:t>
      </w:r>
      <w:proofErr w:type="spellEnd"/>
      <w:r w:rsidR="003E170C">
        <w:t xml:space="preserve"> namespace="##any" </w:t>
      </w:r>
      <w:proofErr w:type="spellStart"/>
      <w:r w:rsidR="003E170C">
        <w:t>processContents</w:t>
      </w:r>
      <w:proofErr w:type="spellEnd"/>
      <w:r w:rsidR="003E170C">
        <w:t>="lax"/&gt;</w:t>
      </w:r>
    </w:p>
    <w:p w14:paraId="7196007E" w14:textId="77777777" w:rsidR="003E170C" w:rsidRDefault="003E170C" w:rsidP="003E170C">
      <w:pPr>
        <w:pStyle w:val="PL"/>
      </w:pPr>
      <w:r>
        <w:tab/>
        <w:t>&lt;/</w:t>
      </w:r>
      <w:proofErr w:type="spellStart"/>
      <w:r>
        <w:t>xs:complexType</w:t>
      </w:r>
      <w:proofErr w:type="spellEnd"/>
      <w:r>
        <w:t>&gt;</w:t>
      </w:r>
    </w:p>
    <w:p w14:paraId="229DCAD3" w14:textId="77777777" w:rsidR="003E170C" w:rsidRDefault="003E170C" w:rsidP="0069587E">
      <w:pPr>
        <w:pStyle w:val="PL"/>
      </w:pPr>
    </w:p>
    <w:p w14:paraId="1A7ACD9B" w14:textId="77777777" w:rsidR="00551708" w:rsidRDefault="00551708" w:rsidP="00551708">
      <w:pPr>
        <w:pStyle w:val="PL"/>
      </w:pPr>
      <w:r>
        <w:tab/>
        <w:t>&lt;</w:t>
      </w:r>
      <w:proofErr w:type="spellStart"/>
      <w:r>
        <w:t>xs:complexType</w:t>
      </w:r>
      <w:proofErr w:type="spellEnd"/>
      <w:r>
        <w:t xml:space="preserve"> name="tCoordinateType2Bytes"&gt;</w:t>
      </w:r>
    </w:p>
    <w:p w14:paraId="742E7BB0" w14:textId="77777777" w:rsidR="00551708" w:rsidRDefault="001E5F65" w:rsidP="00551708">
      <w:pPr>
        <w:pStyle w:val="PL"/>
      </w:pPr>
      <w:r>
        <w:tab/>
      </w:r>
      <w:r w:rsidR="00551708">
        <w:t>&lt;</w:t>
      </w:r>
      <w:proofErr w:type="spellStart"/>
      <w:r w:rsidR="00551708">
        <w:t>xs:choice</w:t>
      </w:r>
      <w:proofErr w:type="spellEnd"/>
      <w:r w:rsidR="00551708">
        <w:t xml:space="preserve"> minOccurs="1" </w:t>
      </w:r>
      <w:proofErr w:type="spellStart"/>
      <w:r w:rsidR="00551708" w:rsidRPr="00165FDE">
        <w:t>maxOccurs</w:t>
      </w:r>
      <w:proofErr w:type="spellEnd"/>
      <w:r w:rsidR="00551708" w:rsidRPr="00165FDE">
        <w:t>="</w:t>
      </w:r>
      <w:r w:rsidR="00551708">
        <w:t>1</w:t>
      </w:r>
      <w:r w:rsidR="00551708" w:rsidRPr="00165FDE">
        <w:t>"</w:t>
      </w:r>
      <w:r w:rsidR="00551708">
        <w:t>&gt;</w:t>
      </w:r>
    </w:p>
    <w:p w14:paraId="364BFA9C" w14:textId="6667258D" w:rsidR="00551708" w:rsidRDefault="00B14C88" w:rsidP="00551708">
      <w:pPr>
        <w:pStyle w:val="PL"/>
      </w:pPr>
      <w:r>
        <w:tab/>
      </w:r>
      <w:r w:rsidR="00551708">
        <w:t>&lt;</w:t>
      </w:r>
      <w:proofErr w:type="spellStart"/>
      <w:r w:rsidR="00551708">
        <w:t>xs:element</w:t>
      </w:r>
      <w:proofErr w:type="spellEnd"/>
      <w:r w:rsidR="00551708">
        <w:t xml:space="preserve"> name="</w:t>
      </w:r>
      <w:proofErr w:type="spellStart"/>
      <w:r w:rsidR="00551708">
        <w:t>twobytes</w:t>
      </w:r>
      <w:proofErr w:type="spellEnd"/>
      <w:r w:rsidR="00551708">
        <w:t>" type="</w:t>
      </w:r>
      <w:proofErr w:type="spellStart"/>
      <w:r w:rsidR="00551708">
        <w:t>mcpttloc:tTwoByteType</w:t>
      </w:r>
      <w:proofErr w:type="spellEnd"/>
      <w:r w:rsidR="00551708">
        <w:t>" minOccurs="0"/&gt;</w:t>
      </w:r>
    </w:p>
    <w:p w14:paraId="1BDA0D43" w14:textId="2AD98945" w:rsidR="00551708" w:rsidRDefault="00B14C88" w:rsidP="00551708">
      <w:pPr>
        <w:pStyle w:val="PL"/>
      </w:pPr>
      <w:r>
        <w:tab/>
      </w:r>
      <w:r w:rsidR="00551708">
        <w:t>&lt;</w:t>
      </w:r>
      <w:proofErr w:type="spellStart"/>
      <w:r w:rsidR="00551708">
        <w:t>xs:any</w:t>
      </w:r>
      <w:proofErr w:type="spellEnd"/>
      <w:r w:rsidR="00551708">
        <w:t xml:space="preserve"> namespace="##other" </w:t>
      </w:r>
      <w:proofErr w:type="spellStart"/>
      <w:r w:rsidR="00551708">
        <w:t>processContents</w:t>
      </w:r>
      <w:proofErr w:type="spellEnd"/>
      <w:r w:rsidR="00551708">
        <w:t>="lax"/&gt;</w:t>
      </w:r>
    </w:p>
    <w:p w14:paraId="173B8DF9" w14:textId="56D097EE" w:rsidR="00551708" w:rsidRDefault="00B14C88" w:rsidP="00551708">
      <w:pPr>
        <w:pStyle w:val="PL"/>
      </w:pPr>
      <w:r>
        <w:tab/>
      </w:r>
      <w:r w:rsidR="00551708">
        <w:t>&lt;</w:t>
      </w:r>
      <w:proofErr w:type="spellStart"/>
      <w:r w:rsidR="00551708">
        <w:t>xs:element</w:t>
      </w:r>
      <w:proofErr w:type="spellEnd"/>
      <w:r w:rsidR="00551708">
        <w:t xml:space="preserve"> name="</w:t>
      </w:r>
      <w:proofErr w:type="spellStart"/>
      <w:r w:rsidR="00551708">
        <w:t>anyExt</w:t>
      </w:r>
      <w:proofErr w:type="spellEnd"/>
      <w:r w:rsidR="00551708">
        <w:t>" type="</w:t>
      </w:r>
      <w:proofErr w:type="spellStart"/>
      <w:r w:rsidR="00551708">
        <w:t>mcpttloc:anyExtType</w:t>
      </w:r>
      <w:proofErr w:type="spellEnd"/>
      <w:r w:rsidR="00551708">
        <w:t>" minOccurs="0"/&gt;</w:t>
      </w:r>
    </w:p>
    <w:p w14:paraId="62C239A2" w14:textId="77777777" w:rsidR="00551708" w:rsidRDefault="001E5F65" w:rsidP="00551708">
      <w:pPr>
        <w:pStyle w:val="PL"/>
      </w:pPr>
      <w:r>
        <w:tab/>
      </w:r>
      <w:r w:rsidR="00551708">
        <w:t>&lt;/</w:t>
      </w:r>
      <w:proofErr w:type="spellStart"/>
      <w:r w:rsidR="00551708">
        <w:t>xs:choice</w:t>
      </w:r>
      <w:proofErr w:type="spellEnd"/>
      <w:r w:rsidR="00551708">
        <w:t>&gt;</w:t>
      </w:r>
    </w:p>
    <w:p w14:paraId="5029F430" w14:textId="77777777" w:rsidR="00551708" w:rsidRDefault="001E5F65" w:rsidP="00551708">
      <w:pPr>
        <w:pStyle w:val="PL"/>
      </w:pPr>
      <w:r>
        <w:tab/>
      </w:r>
      <w:r w:rsidR="00551708">
        <w:t>&lt;</w:t>
      </w:r>
      <w:proofErr w:type="spellStart"/>
      <w:r w:rsidR="00551708">
        <w:t>xs:attribute</w:t>
      </w:r>
      <w:proofErr w:type="spellEnd"/>
      <w:r w:rsidR="00551708">
        <w:t xml:space="preserve"> name="type" type="</w:t>
      </w:r>
      <w:proofErr w:type="spellStart"/>
      <w:r w:rsidR="00551708">
        <w:t>mcpttloc:protectionType</w:t>
      </w:r>
      <w:proofErr w:type="spellEnd"/>
      <w:r w:rsidR="00551708">
        <w:t>"/&gt;</w:t>
      </w:r>
    </w:p>
    <w:p w14:paraId="7489A456" w14:textId="77777777" w:rsidR="00551708" w:rsidRDefault="001E5F65" w:rsidP="00551708">
      <w:pPr>
        <w:pStyle w:val="PL"/>
      </w:pPr>
      <w:r>
        <w:tab/>
      </w:r>
      <w:r w:rsidR="00551708">
        <w:t>&lt;</w:t>
      </w:r>
      <w:proofErr w:type="spellStart"/>
      <w:r w:rsidR="00551708">
        <w:t>xs:anyAttribute</w:t>
      </w:r>
      <w:proofErr w:type="spellEnd"/>
      <w:r w:rsidR="00551708">
        <w:t xml:space="preserve"> namespace="##any" </w:t>
      </w:r>
      <w:proofErr w:type="spellStart"/>
      <w:r w:rsidR="00551708">
        <w:t>processContents</w:t>
      </w:r>
      <w:proofErr w:type="spellEnd"/>
      <w:r w:rsidR="00551708">
        <w:t>="lax"/&gt;</w:t>
      </w:r>
    </w:p>
    <w:p w14:paraId="5F725B58" w14:textId="77777777" w:rsidR="00551708" w:rsidRDefault="00551708" w:rsidP="00551708">
      <w:pPr>
        <w:pStyle w:val="PL"/>
      </w:pPr>
      <w:r>
        <w:tab/>
        <w:t>&lt;/</w:t>
      </w:r>
      <w:proofErr w:type="spellStart"/>
      <w:r>
        <w:t>xs:complexType</w:t>
      </w:r>
      <w:proofErr w:type="spellEnd"/>
      <w:r>
        <w:t>&gt;</w:t>
      </w:r>
    </w:p>
    <w:p w14:paraId="39C66F97" w14:textId="77777777" w:rsidR="005A094F" w:rsidRDefault="005A094F" w:rsidP="00F96F18">
      <w:pPr>
        <w:pStyle w:val="PL"/>
      </w:pPr>
    </w:p>
    <w:p w14:paraId="41273295" w14:textId="420E4DAB" w:rsidR="00F96F18" w:rsidRDefault="00F96F18" w:rsidP="00F96F18">
      <w:pPr>
        <w:pStyle w:val="PL"/>
      </w:pPr>
      <w:r>
        <w:tab/>
        <w:t>&lt;</w:t>
      </w:r>
      <w:proofErr w:type="spellStart"/>
      <w:r>
        <w:t>xs:complexType</w:t>
      </w:r>
      <w:proofErr w:type="spellEnd"/>
      <w:r>
        <w:t xml:space="preserve"> name="tCoordinateType1Byte"&gt;</w:t>
      </w:r>
    </w:p>
    <w:p w14:paraId="17CC6263" w14:textId="46EB5705" w:rsidR="00F96F18" w:rsidRDefault="001E5F65" w:rsidP="00F96F18">
      <w:pPr>
        <w:pStyle w:val="PL"/>
      </w:pPr>
      <w:r>
        <w:tab/>
      </w:r>
      <w:r w:rsidR="00F96F18">
        <w:t>&lt;</w:t>
      </w:r>
      <w:proofErr w:type="spellStart"/>
      <w:r w:rsidR="00F96F18">
        <w:t>xs:choice</w:t>
      </w:r>
      <w:proofErr w:type="spellEnd"/>
      <w:r w:rsidR="00F96F18">
        <w:t xml:space="preserve"> minOccurs="1" </w:t>
      </w:r>
      <w:proofErr w:type="spellStart"/>
      <w:r w:rsidR="00F96F18" w:rsidRPr="00165FDE">
        <w:t>maxOccurs</w:t>
      </w:r>
      <w:proofErr w:type="spellEnd"/>
      <w:r w:rsidR="00F96F18" w:rsidRPr="00165FDE">
        <w:t>="</w:t>
      </w:r>
      <w:r w:rsidR="00F96F18">
        <w:t>1</w:t>
      </w:r>
      <w:r w:rsidR="00F96F18" w:rsidRPr="00165FDE">
        <w:t>"</w:t>
      </w:r>
      <w:r w:rsidR="00F96F18">
        <w:t>&gt;</w:t>
      </w:r>
    </w:p>
    <w:p w14:paraId="16E724CB" w14:textId="03C5454D" w:rsidR="00F96F18" w:rsidRDefault="00B14C88" w:rsidP="00F96F18">
      <w:pPr>
        <w:pStyle w:val="PL"/>
      </w:pPr>
      <w:r>
        <w:tab/>
      </w:r>
      <w:r w:rsidR="00F96F18">
        <w:t>&lt;</w:t>
      </w:r>
      <w:proofErr w:type="spellStart"/>
      <w:r w:rsidR="00F96F18">
        <w:t>xs:element</w:t>
      </w:r>
      <w:proofErr w:type="spellEnd"/>
      <w:r w:rsidR="00F96F18">
        <w:t xml:space="preserve"> name="</w:t>
      </w:r>
      <w:proofErr w:type="spellStart"/>
      <w:r w:rsidR="00F96F18">
        <w:t>onebyteunsignedhalfrange</w:t>
      </w:r>
      <w:proofErr w:type="spellEnd"/>
      <w:r w:rsidR="00F96F18">
        <w:t>" type="</w:t>
      </w:r>
      <w:proofErr w:type="spellStart"/>
      <w:r w:rsidR="00F96F18">
        <w:t>mcpttloc:tOneByteUnsignedHalfRangeType</w:t>
      </w:r>
      <w:proofErr w:type="spellEnd"/>
      <w:r w:rsidR="00F96F18">
        <w:t>" minOccurs="0"/&gt;</w:t>
      </w:r>
    </w:p>
    <w:p w14:paraId="3C7B3565" w14:textId="206CA7D9" w:rsidR="00F96F18" w:rsidRDefault="00B14C88" w:rsidP="00F96F18">
      <w:pPr>
        <w:pStyle w:val="PL"/>
      </w:pPr>
      <w:r>
        <w:tab/>
      </w:r>
      <w:r w:rsidR="00F96F18">
        <w:t>&lt;</w:t>
      </w:r>
      <w:proofErr w:type="spellStart"/>
      <w:r w:rsidR="00F96F18">
        <w:t>xs:any</w:t>
      </w:r>
      <w:proofErr w:type="spellEnd"/>
      <w:r w:rsidR="00F96F18">
        <w:t xml:space="preserve"> namespace="##other" </w:t>
      </w:r>
      <w:proofErr w:type="spellStart"/>
      <w:r w:rsidR="00F96F18">
        <w:t>processContents</w:t>
      </w:r>
      <w:proofErr w:type="spellEnd"/>
      <w:r w:rsidR="00F96F18">
        <w:t>="lax"/&gt;</w:t>
      </w:r>
    </w:p>
    <w:p w14:paraId="5DBC3FA0" w14:textId="7A1EF4F3" w:rsidR="00F96F18" w:rsidRDefault="00B14C88" w:rsidP="00F96F18">
      <w:pPr>
        <w:pStyle w:val="PL"/>
      </w:pPr>
      <w:r>
        <w:tab/>
      </w:r>
      <w:r w:rsidR="00F96F18">
        <w:t>&lt;</w:t>
      </w:r>
      <w:proofErr w:type="spellStart"/>
      <w:r w:rsidR="00F96F18">
        <w:t>xs:element</w:t>
      </w:r>
      <w:proofErr w:type="spellEnd"/>
      <w:r w:rsidR="00F96F18">
        <w:t xml:space="preserve"> name="</w:t>
      </w:r>
      <w:proofErr w:type="spellStart"/>
      <w:r w:rsidR="00F96F18">
        <w:t>anyExt</w:t>
      </w:r>
      <w:proofErr w:type="spellEnd"/>
      <w:r w:rsidR="00F96F18">
        <w:t>" type="</w:t>
      </w:r>
      <w:proofErr w:type="spellStart"/>
      <w:r w:rsidR="00F96F18">
        <w:t>mcpttloc:anyExtType</w:t>
      </w:r>
      <w:proofErr w:type="spellEnd"/>
      <w:r w:rsidR="00F96F18">
        <w:t>" minOccurs="0"/&gt;</w:t>
      </w:r>
    </w:p>
    <w:p w14:paraId="19E1D876" w14:textId="77777777" w:rsidR="00F96F18" w:rsidRDefault="001E5F65" w:rsidP="00F96F18">
      <w:pPr>
        <w:pStyle w:val="PL"/>
      </w:pPr>
      <w:r>
        <w:tab/>
      </w:r>
      <w:r w:rsidR="00F96F18">
        <w:t>&lt;/</w:t>
      </w:r>
      <w:proofErr w:type="spellStart"/>
      <w:r w:rsidR="00F96F18">
        <w:t>xs:choice</w:t>
      </w:r>
      <w:proofErr w:type="spellEnd"/>
      <w:r w:rsidR="00F96F18">
        <w:t>&gt;</w:t>
      </w:r>
    </w:p>
    <w:p w14:paraId="0839D999" w14:textId="77777777" w:rsidR="00F96F18" w:rsidRDefault="001E5F65" w:rsidP="00F96F18">
      <w:pPr>
        <w:pStyle w:val="PL"/>
      </w:pPr>
      <w:r>
        <w:tab/>
      </w:r>
      <w:r w:rsidR="00F96F18">
        <w:t>&lt;</w:t>
      </w:r>
      <w:proofErr w:type="spellStart"/>
      <w:r w:rsidR="00F96F18">
        <w:t>xs:attribute</w:t>
      </w:r>
      <w:proofErr w:type="spellEnd"/>
      <w:r w:rsidR="00F96F18">
        <w:t xml:space="preserve"> name="type" type="</w:t>
      </w:r>
      <w:proofErr w:type="spellStart"/>
      <w:r w:rsidR="00F96F18">
        <w:t>mcpttloc:protectionType</w:t>
      </w:r>
      <w:proofErr w:type="spellEnd"/>
      <w:r w:rsidR="00F96F18">
        <w:t>"/&gt;</w:t>
      </w:r>
    </w:p>
    <w:p w14:paraId="2E5D74EF" w14:textId="77777777" w:rsidR="00F96F18" w:rsidRDefault="001E5F65" w:rsidP="00F96F18">
      <w:pPr>
        <w:pStyle w:val="PL"/>
      </w:pPr>
      <w:r>
        <w:tab/>
      </w:r>
      <w:r w:rsidR="00F96F18">
        <w:t>&lt;</w:t>
      </w:r>
      <w:proofErr w:type="spellStart"/>
      <w:r w:rsidR="00F96F18">
        <w:t>xs:anyAttribute</w:t>
      </w:r>
      <w:proofErr w:type="spellEnd"/>
      <w:r w:rsidR="00F96F18">
        <w:t xml:space="preserve"> namespace="##any" </w:t>
      </w:r>
      <w:proofErr w:type="spellStart"/>
      <w:r w:rsidR="00F96F18">
        <w:t>processContents</w:t>
      </w:r>
      <w:proofErr w:type="spellEnd"/>
      <w:r w:rsidR="00F96F18">
        <w:t>="lax"/&gt;</w:t>
      </w:r>
    </w:p>
    <w:p w14:paraId="525BD10F" w14:textId="77777777" w:rsidR="00F96F18" w:rsidRDefault="00F96F18" w:rsidP="00F96F18">
      <w:pPr>
        <w:pStyle w:val="PL"/>
      </w:pPr>
      <w:r>
        <w:tab/>
        <w:t>&lt;/</w:t>
      </w:r>
      <w:proofErr w:type="spellStart"/>
      <w:r>
        <w:t>xs:complexType</w:t>
      </w:r>
      <w:proofErr w:type="spellEnd"/>
      <w:r>
        <w:t>&gt;</w:t>
      </w:r>
    </w:p>
    <w:p w14:paraId="27701D4B" w14:textId="77777777" w:rsidR="00551708" w:rsidRDefault="00551708" w:rsidP="0069587E">
      <w:pPr>
        <w:pStyle w:val="PL"/>
      </w:pPr>
    </w:p>
    <w:p w14:paraId="13208EDB" w14:textId="77777777" w:rsidR="0069587E" w:rsidRDefault="0069587E" w:rsidP="0069587E">
      <w:pPr>
        <w:pStyle w:val="PL"/>
      </w:pPr>
      <w:r>
        <w:tab/>
        <w:t>&lt;</w:t>
      </w:r>
      <w:proofErr w:type="spellStart"/>
      <w:r>
        <w:t>xs:simpleType</w:t>
      </w:r>
      <w:proofErr w:type="spellEnd"/>
      <w:r>
        <w:t xml:space="preserve"> name="</w:t>
      </w:r>
      <w:proofErr w:type="spellStart"/>
      <w:r>
        <w:t>tThreeByteType</w:t>
      </w:r>
      <w:proofErr w:type="spellEnd"/>
      <w:r>
        <w:t>"&gt;</w:t>
      </w:r>
    </w:p>
    <w:p w14:paraId="63151B68" w14:textId="77777777" w:rsidR="0069587E" w:rsidRDefault="00B27B69" w:rsidP="0069587E">
      <w:pPr>
        <w:pStyle w:val="PL"/>
      </w:pPr>
      <w:r>
        <w:tab/>
      </w:r>
      <w:r w:rsidR="0069587E">
        <w:t>&lt;</w:t>
      </w:r>
      <w:proofErr w:type="spellStart"/>
      <w:r w:rsidR="0069587E">
        <w:t>xs:restriction</w:t>
      </w:r>
      <w:proofErr w:type="spellEnd"/>
      <w:r w:rsidR="0069587E">
        <w:t xml:space="preserve"> base="</w:t>
      </w:r>
      <w:proofErr w:type="spellStart"/>
      <w:r w:rsidR="0069587E">
        <w:t>xs:integer</w:t>
      </w:r>
      <w:proofErr w:type="spellEnd"/>
      <w:r w:rsidR="0069587E">
        <w:t>"&gt;</w:t>
      </w:r>
    </w:p>
    <w:p w14:paraId="3BC9594C" w14:textId="77777777" w:rsidR="0069587E" w:rsidRDefault="001E5F65" w:rsidP="0069587E">
      <w:pPr>
        <w:pStyle w:val="PL"/>
      </w:pPr>
      <w:r>
        <w:tab/>
      </w:r>
      <w:r w:rsidR="0069587E">
        <w:t>&lt;</w:t>
      </w:r>
      <w:proofErr w:type="spellStart"/>
      <w:r w:rsidR="0069587E">
        <w:t>xs:minInclusive</w:t>
      </w:r>
      <w:proofErr w:type="spellEnd"/>
      <w:r w:rsidR="0069587E">
        <w:t xml:space="preserve"> value="0"/&gt;</w:t>
      </w:r>
    </w:p>
    <w:p w14:paraId="36737D65" w14:textId="77777777" w:rsidR="0069587E" w:rsidRDefault="001E5F65" w:rsidP="0069587E">
      <w:pPr>
        <w:pStyle w:val="PL"/>
      </w:pPr>
      <w:r>
        <w:tab/>
      </w:r>
      <w:r w:rsidR="0069587E">
        <w:t>&lt;</w:t>
      </w:r>
      <w:proofErr w:type="spellStart"/>
      <w:r w:rsidR="0069587E">
        <w:t>xs:maxInclusive</w:t>
      </w:r>
      <w:proofErr w:type="spellEnd"/>
      <w:r w:rsidR="0069587E">
        <w:t xml:space="preserve"> value="16777215"/&gt;</w:t>
      </w:r>
    </w:p>
    <w:p w14:paraId="079E5BCB" w14:textId="77777777" w:rsidR="0069587E" w:rsidRDefault="00B27B69" w:rsidP="0069587E">
      <w:pPr>
        <w:pStyle w:val="PL"/>
      </w:pPr>
      <w:r>
        <w:tab/>
      </w:r>
      <w:r w:rsidR="0069587E">
        <w:t>&lt;/</w:t>
      </w:r>
      <w:proofErr w:type="spellStart"/>
      <w:r w:rsidR="0069587E">
        <w:t>xs:restriction</w:t>
      </w:r>
      <w:proofErr w:type="spellEnd"/>
      <w:r w:rsidR="0069587E">
        <w:t>&gt;</w:t>
      </w:r>
    </w:p>
    <w:p w14:paraId="613434E4" w14:textId="77777777" w:rsidR="0069587E" w:rsidRDefault="0069587E" w:rsidP="0069587E">
      <w:pPr>
        <w:pStyle w:val="PL"/>
      </w:pPr>
      <w:r>
        <w:tab/>
        <w:t>&lt;/</w:t>
      </w:r>
      <w:proofErr w:type="spellStart"/>
      <w:r>
        <w:t>xs:simpleType</w:t>
      </w:r>
      <w:proofErr w:type="spellEnd"/>
      <w:r>
        <w:t>&gt;</w:t>
      </w:r>
    </w:p>
    <w:p w14:paraId="2ADDE6DF" w14:textId="77777777" w:rsidR="004D4683" w:rsidRDefault="004D4683" w:rsidP="004D4683">
      <w:pPr>
        <w:pStyle w:val="PL"/>
      </w:pPr>
    </w:p>
    <w:p w14:paraId="1DEEBCE6" w14:textId="77777777" w:rsidR="004D4683" w:rsidRDefault="004D4683" w:rsidP="004D4683">
      <w:pPr>
        <w:pStyle w:val="PL"/>
      </w:pPr>
      <w:r>
        <w:tab/>
        <w:t>&lt;</w:t>
      </w:r>
      <w:proofErr w:type="spellStart"/>
      <w:r>
        <w:t>xs:simpleType</w:t>
      </w:r>
      <w:proofErr w:type="spellEnd"/>
      <w:r>
        <w:t xml:space="preserve"> name="</w:t>
      </w:r>
      <w:proofErr w:type="spellStart"/>
      <w:r>
        <w:t>tTwoByteType</w:t>
      </w:r>
      <w:proofErr w:type="spellEnd"/>
      <w:r>
        <w:t>"&gt;</w:t>
      </w:r>
    </w:p>
    <w:p w14:paraId="6AD18CC2" w14:textId="77777777" w:rsidR="004D4683" w:rsidRDefault="004D4683" w:rsidP="004D4683">
      <w:pPr>
        <w:pStyle w:val="PL"/>
      </w:pPr>
      <w:r>
        <w:tab/>
        <w:t>&lt;</w:t>
      </w:r>
      <w:proofErr w:type="spellStart"/>
      <w:r>
        <w:t>xs:restriction</w:t>
      </w:r>
      <w:proofErr w:type="spellEnd"/>
      <w:r>
        <w:t xml:space="preserve"> base="</w:t>
      </w:r>
      <w:proofErr w:type="spellStart"/>
      <w:r>
        <w:t>xs:integer</w:t>
      </w:r>
      <w:proofErr w:type="spellEnd"/>
      <w:r>
        <w:t>"&gt;</w:t>
      </w:r>
    </w:p>
    <w:p w14:paraId="0411DA14" w14:textId="77777777" w:rsidR="004D4683" w:rsidRDefault="001E5F65" w:rsidP="004D4683">
      <w:pPr>
        <w:pStyle w:val="PL"/>
      </w:pPr>
      <w:r>
        <w:tab/>
      </w:r>
      <w:r w:rsidR="004D4683">
        <w:t>&lt;</w:t>
      </w:r>
      <w:proofErr w:type="spellStart"/>
      <w:r w:rsidR="004D4683">
        <w:t>xs:minInclusive</w:t>
      </w:r>
      <w:proofErr w:type="spellEnd"/>
      <w:r w:rsidR="004D4683">
        <w:t xml:space="preserve"> value="-32768"/&gt;</w:t>
      </w:r>
    </w:p>
    <w:p w14:paraId="3BE7DE73" w14:textId="61096D38" w:rsidR="004D4683" w:rsidRDefault="001E5F65" w:rsidP="004D4683">
      <w:pPr>
        <w:pStyle w:val="PL"/>
      </w:pPr>
      <w:r>
        <w:tab/>
      </w:r>
      <w:r w:rsidR="004D4683">
        <w:t>&lt;</w:t>
      </w:r>
      <w:proofErr w:type="spellStart"/>
      <w:r w:rsidR="004D4683">
        <w:t>xs:maxInclusive</w:t>
      </w:r>
      <w:proofErr w:type="spellEnd"/>
      <w:r w:rsidR="004D4683">
        <w:t xml:space="preserve"> value="</w:t>
      </w:r>
      <w:r w:rsidR="00712398" w:rsidRPr="00712398">
        <w:t>32767</w:t>
      </w:r>
      <w:r w:rsidR="004D4683">
        <w:t>"/&gt;</w:t>
      </w:r>
    </w:p>
    <w:p w14:paraId="494DA98F" w14:textId="77777777" w:rsidR="004D4683" w:rsidRDefault="004D4683" w:rsidP="004D4683">
      <w:pPr>
        <w:pStyle w:val="PL"/>
      </w:pPr>
      <w:r>
        <w:tab/>
        <w:t>&lt;/</w:t>
      </w:r>
      <w:proofErr w:type="spellStart"/>
      <w:r>
        <w:t>xs:restriction</w:t>
      </w:r>
      <w:proofErr w:type="spellEnd"/>
      <w:r>
        <w:t>&gt;</w:t>
      </w:r>
    </w:p>
    <w:p w14:paraId="436EAD3D" w14:textId="77777777" w:rsidR="004D4683" w:rsidRDefault="004D4683" w:rsidP="004D4683">
      <w:pPr>
        <w:pStyle w:val="PL"/>
      </w:pPr>
      <w:r>
        <w:tab/>
        <w:t>&lt;/</w:t>
      </w:r>
      <w:proofErr w:type="spellStart"/>
      <w:r>
        <w:t>xs:simpleType</w:t>
      </w:r>
      <w:proofErr w:type="spellEnd"/>
      <w:r>
        <w:t>&gt;</w:t>
      </w:r>
    </w:p>
    <w:p w14:paraId="07F8D248" w14:textId="77777777" w:rsidR="00F96F18" w:rsidRDefault="00F96F18" w:rsidP="00F96F18">
      <w:pPr>
        <w:pStyle w:val="PL"/>
      </w:pPr>
    </w:p>
    <w:p w14:paraId="6FA7D4D1" w14:textId="77777777" w:rsidR="00F96F18" w:rsidRDefault="00F96F18" w:rsidP="00F96F18">
      <w:pPr>
        <w:pStyle w:val="PL"/>
      </w:pPr>
      <w:r>
        <w:tab/>
        <w:t>&lt;</w:t>
      </w:r>
      <w:proofErr w:type="spellStart"/>
      <w:r>
        <w:t>xs:simpleType</w:t>
      </w:r>
      <w:proofErr w:type="spellEnd"/>
      <w:r>
        <w:t xml:space="preserve"> name="</w:t>
      </w:r>
      <w:proofErr w:type="spellStart"/>
      <w:r>
        <w:t>tOneByteUnsignedHalfRangeType</w:t>
      </w:r>
      <w:proofErr w:type="spellEnd"/>
      <w:r>
        <w:t>"&gt;</w:t>
      </w:r>
    </w:p>
    <w:p w14:paraId="149C4CC4" w14:textId="77777777" w:rsidR="00F96F18" w:rsidRDefault="00F96F18" w:rsidP="00F96F18">
      <w:pPr>
        <w:pStyle w:val="PL"/>
      </w:pPr>
      <w:r>
        <w:tab/>
        <w:t>&lt;</w:t>
      </w:r>
      <w:proofErr w:type="spellStart"/>
      <w:r>
        <w:t>xs:restriction</w:t>
      </w:r>
      <w:proofErr w:type="spellEnd"/>
      <w:r>
        <w:t xml:space="preserve"> base="</w:t>
      </w:r>
      <w:proofErr w:type="spellStart"/>
      <w:r>
        <w:t>xs:integer</w:t>
      </w:r>
      <w:proofErr w:type="spellEnd"/>
      <w:r>
        <w:t>"&gt;</w:t>
      </w:r>
    </w:p>
    <w:p w14:paraId="4B39B1FA" w14:textId="77777777" w:rsidR="00F96F18" w:rsidRDefault="001E5F65" w:rsidP="00F96F18">
      <w:pPr>
        <w:pStyle w:val="PL"/>
      </w:pPr>
      <w:r>
        <w:tab/>
      </w:r>
      <w:r w:rsidR="00F96F18">
        <w:t>&lt;</w:t>
      </w:r>
      <w:proofErr w:type="spellStart"/>
      <w:r w:rsidR="00F96F18">
        <w:t>xs:minInclusive</w:t>
      </w:r>
      <w:proofErr w:type="spellEnd"/>
      <w:r w:rsidR="00F96F18">
        <w:t xml:space="preserve"> value="0"/&gt;</w:t>
      </w:r>
    </w:p>
    <w:p w14:paraId="7F6D9530" w14:textId="77777777" w:rsidR="00F96F18" w:rsidRDefault="001E5F65" w:rsidP="00F96F18">
      <w:pPr>
        <w:pStyle w:val="PL"/>
      </w:pPr>
      <w:r>
        <w:tab/>
      </w:r>
      <w:r w:rsidR="00F96F18">
        <w:t>&lt;</w:t>
      </w:r>
      <w:proofErr w:type="spellStart"/>
      <w:r w:rsidR="00F96F18">
        <w:t>xs:maxInclusive</w:t>
      </w:r>
      <w:proofErr w:type="spellEnd"/>
      <w:r w:rsidR="00F96F18">
        <w:t xml:space="preserve"> value="127"/&gt;</w:t>
      </w:r>
    </w:p>
    <w:p w14:paraId="2A015CAF" w14:textId="77777777" w:rsidR="00F96F18" w:rsidRDefault="00F96F18" w:rsidP="00F96F18">
      <w:pPr>
        <w:pStyle w:val="PL"/>
      </w:pPr>
      <w:r>
        <w:tab/>
        <w:t>&lt;/</w:t>
      </w:r>
      <w:proofErr w:type="spellStart"/>
      <w:r>
        <w:t>xs:restriction</w:t>
      </w:r>
      <w:proofErr w:type="spellEnd"/>
      <w:r>
        <w:t>&gt;</w:t>
      </w:r>
    </w:p>
    <w:p w14:paraId="114D5E00" w14:textId="77777777" w:rsidR="00F96F18" w:rsidRDefault="00F96F18" w:rsidP="00F96F18">
      <w:pPr>
        <w:pStyle w:val="PL"/>
      </w:pPr>
      <w:r>
        <w:tab/>
        <w:t>&lt;/</w:t>
      </w:r>
      <w:proofErr w:type="spellStart"/>
      <w:r>
        <w:t>xs:simpleType</w:t>
      </w:r>
      <w:proofErr w:type="spellEnd"/>
      <w:r>
        <w:t>&gt;</w:t>
      </w:r>
    </w:p>
    <w:p w14:paraId="601BD0DB" w14:textId="77777777" w:rsidR="004D4683" w:rsidRDefault="004D4683" w:rsidP="004D4683">
      <w:pPr>
        <w:pStyle w:val="PL"/>
      </w:pPr>
    </w:p>
    <w:p w14:paraId="26285DDE" w14:textId="77777777" w:rsidR="0069587E" w:rsidRDefault="0069587E" w:rsidP="0069587E">
      <w:pPr>
        <w:pStyle w:val="PL"/>
      </w:pPr>
      <w:r>
        <w:tab/>
        <w:t>&lt;</w:t>
      </w:r>
      <w:proofErr w:type="spellStart"/>
      <w:r>
        <w:t>xs:complexType</w:t>
      </w:r>
      <w:proofErr w:type="spellEnd"/>
      <w:r>
        <w:t xml:space="preserve"> name="</w:t>
      </w:r>
      <w:proofErr w:type="spellStart"/>
      <w:r>
        <w:t>tGeographicalAreaDef</w:t>
      </w:r>
      <w:proofErr w:type="spellEnd"/>
      <w:r>
        <w:t>"&gt;</w:t>
      </w:r>
    </w:p>
    <w:p w14:paraId="75A5CE3C" w14:textId="77777777" w:rsidR="0069587E" w:rsidRDefault="00B27B69" w:rsidP="0069587E">
      <w:pPr>
        <w:pStyle w:val="PL"/>
      </w:pPr>
      <w:r>
        <w:tab/>
      </w:r>
      <w:r w:rsidR="0069587E">
        <w:t>&lt;</w:t>
      </w:r>
      <w:proofErr w:type="spellStart"/>
      <w:r w:rsidR="0069587E">
        <w:t>xs:sequence</w:t>
      </w:r>
      <w:proofErr w:type="spellEnd"/>
      <w:r w:rsidR="0069587E">
        <w:t>&gt;</w:t>
      </w:r>
    </w:p>
    <w:p w14:paraId="74E5C3A9"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PolygonArea</w:t>
      </w:r>
      <w:proofErr w:type="spellEnd"/>
      <w:r w:rsidR="0069587E">
        <w:t>" type="</w:t>
      </w:r>
      <w:proofErr w:type="spellStart"/>
      <w:r w:rsidR="0069587E">
        <w:t>mcpttloc:tPolygonAreaType</w:t>
      </w:r>
      <w:proofErr w:type="spellEnd"/>
      <w:r w:rsidR="0069587E">
        <w:t>" minOccurs="0"/&gt;</w:t>
      </w:r>
    </w:p>
    <w:p w14:paraId="2D9031F1"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EllipsoidArcArea</w:t>
      </w:r>
      <w:proofErr w:type="spellEnd"/>
      <w:r w:rsidR="0069587E">
        <w:t>" type="</w:t>
      </w:r>
      <w:proofErr w:type="spellStart"/>
      <w:r w:rsidR="0069587E">
        <w:t>mcpttloc:tEllipsoidArcType</w:t>
      </w:r>
      <w:proofErr w:type="spellEnd"/>
      <w:r w:rsidR="0069587E">
        <w:t>" minOccurs="0"/&gt;</w:t>
      </w:r>
    </w:p>
    <w:p w14:paraId="0FD8B4A8" w14:textId="77777777" w:rsidR="0069587E" w:rsidRDefault="001E5F65" w:rsidP="0069587E">
      <w:pPr>
        <w:pStyle w:val="PL"/>
      </w:pPr>
      <w:r>
        <w:tab/>
      </w:r>
      <w:r w:rsidR="0069587E">
        <w:t>&lt;</w:t>
      </w:r>
      <w:proofErr w:type="spellStart"/>
      <w:r w:rsidR="0069587E">
        <w:t>xs:any</w:t>
      </w:r>
      <w:proofErr w:type="spellEnd"/>
      <w:r w:rsidR="0069587E">
        <w:t xml:space="preserve"> namespace="##other" </w:t>
      </w:r>
      <w:proofErr w:type="spellStart"/>
      <w:r w:rsidR="0069587E">
        <w:t>processContents</w:t>
      </w:r>
      <w:proofErr w:type="spellEnd"/>
      <w:r w:rsidR="0069587E">
        <w:t xml:space="preserve">="lax" minOccurs="0" </w:t>
      </w:r>
      <w:proofErr w:type="spellStart"/>
      <w:r w:rsidR="0069587E">
        <w:t>maxOccurs</w:t>
      </w:r>
      <w:proofErr w:type="spellEnd"/>
      <w:r w:rsidR="0069587E">
        <w:t>="unbounded"/&gt;</w:t>
      </w:r>
    </w:p>
    <w:p w14:paraId="07975D2A"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54DDB659" w14:textId="77777777" w:rsidR="0069587E" w:rsidRDefault="00B27B69" w:rsidP="0069587E">
      <w:pPr>
        <w:pStyle w:val="PL"/>
      </w:pPr>
      <w:r>
        <w:tab/>
      </w:r>
      <w:r w:rsidR="0069587E">
        <w:t>&lt;/</w:t>
      </w:r>
      <w:proofErr w:type="spellStart"/>
      <w:r w:rsidR="0069587E">
        <w:t>xs:sequence</w:t>
      </w:r>
      <w:proofErr w:type="spellEnd"/>
      <w:r w:rsidR="0069587E">
        <w:t>&gt;</w:t>
      </w:r>
    </w:p>
    <w:p w14:paraId="58A966F9"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02547629" w14:textId="777D60D0" w:rsidR="00F117B6" w:rsidRDefault="0069587E" w:rsidP="0069587E">
      <w:pPr>
        <w:pStyle w:val="PL"/>
      </w:pPr>
      <w:r>
        <w:tab/>
        <w:t>&lt;/</w:t>
      </w:r>
      <w:proofErr w:type="spellStart"/>
      <w:r>
        <w:t>xs:complexType</w:t>
      </w:r>
      <w:proofErr w:type="spellEnd"/>
      <w:r>
        <w:t>&gt;</w:t>
      </w:r>
    </w:p>
    <w:p w14:paraId="328ABAC7" w14:textId="77777777" w:rsidR="00F117B6" w:rsidRDefault="00F117B6" w:rsidP="00F117B6">
      <w:pPr>
        <w:pStyle w:val="PL"/>
      </w:pPr>
    </w:p>
    <w:p w14:paraId="0F2C3D3C" w14:textId="77777777" w:rsidR="00F117B6" w:rsidRDefault="00F117B6" w:rsidP="00F117B6">
      <w:pPr>
        <w:pStyle w:val="PL"/>
      </w:pPr>
      <w:r>
        <w:lastRenderedPageBreak/>
        <w:t xml:space="preserve">&lt;!-- </w:t>
      </w:r>
      <w:proofErr w:type="spellStart"/>
      <w:r>
        <w:t>anyExt</w:t>
      </w:r>
      <w:proofErr w:type="spellEnd"/>
      <w:r>
        <w:t xml:space="preserve"> elements for "</w:t>
      </w:r>
      <w:proofErr w:type="spellStart"/>
      <w:r>
        <w:t>tGeographicalAreaDef</w:t>
      </w:r>
      <w:proofErr w:type="spellEnd"/>
      <w:r>
        <w:t>: optional borders widths in meters" --&gt;</w:t>
      </w:r>
    </w:p>
    <w:p w14:paraId="2F35F194" w14:textId="77777777" w:rsidR="00F117B6" w:rsidRDefault="00F117B6" w:rsidP="00F117B6">
      <w:pPr>
        <w:pStyle w:val="PL"/>
      </w:pPr>
      <w:r>
        <w:tab/>
        <w:t>&lt;</w:t>
      </w:r>
      <w:proofErr w:type="spellStart"/>
      <w:r>
        <w:t>xs:element</w:t>
      </w:r>
      <w:proofErr w:type="spellEnd"/>
      <w:r>
        <w:t xml:space="preserve"> name="</w:t>
      </w:r>
      <w:proofErr w:type="spellStart"/>
      <w:r>
        <w:t>InnerBorderWidth</w:t>
      </w:r>
      <w:proofErr w:type="spellEnd"/>
      <w:r>
        <w:t>" type="</w:t>
      </w:r>
      <w:proofErr w:type="spellStart"/>
      <w:r>
        <w:t>mcpttloc:tOneByteUnsignedHalfRangeType</w:t>
      </w:r>
      <w:proofErr w:type="spellEnd"/>
      <w:r>
        <w:t>"/&gt;</w:t>
      </w:r>
    </w:p>
    <w:p w14:paraId="5381968B" w14:textId="438178E2" w:rsidR="00F117B6" w:rsidRDefault="00F117B6" w:rsidP="00F117B6">
      <w:pPr>
        <w:pStyle w:val="PL"/>
      </w:pPr>
      <w:r>
        <w:tab/>
        <w:t>&lt;</w:t>
      </w:r>
      <w:proofErr w:type="spellStart"/>
      <w:r>
        <w:t>xs:element</w:t>
      </w:r>
      <w:proofErr w:type="spellEnd"/>
      <w:r>
        <w:t xml:space="preserve"> name="</w:t>
      </w:r>
      <w:proofErr w:type="spellStart"/>
      <w:r>
        <w:t>OuterBorderWidth</w:t>
      </w:r>
      <w:proofErr w:type="spellEnd"/>
      <w:r>
        <w:t>" type="</w:t>
      </w:r>
      <w:proofErr w:type="spellStart"/>
      <w:r>
        <w:t>mcpttloc:tOneByteUnsignedHalfRangeType</w:t>
      </w:r>
      <w:proofErr w:type="spellEnd"/>
      <w:r>
        <w:t>"/&gt;</w:t>
      </w:r>
    </w:p>
    <w:p w14:paraId="17E7CF92" w14:textId="77777777" w:rsidR="00F117B6" w:rsidRDefault="00F117B6" w:rsidP="00F117B6">
      <w:pPr>
        <w:pStyle w:val="PL"/>
      </w:pPr>
    </w:p>
    <w:p w14:paraId="3558533B" w14:textId="77777777" w:rsidR="0069587E" w:rsidRDefault="0069587E" w:rsidP="0069587E">
      <w:pPr>
        <w:pStyle w:val="PL"/>
      </w:pPr>
      <w:r>
        <w:tab/>
        <w:t>&lt;</w:t>
      </w:r>
      <w:proofErr w:type="spellStart"/>
      <w:r>
        <w:t>xs:complexType</w:t>
      </w:r>
      <w:proofErr w:type="spellEnd"/>
      <w:r>
        <w:t xml:space="preserve"> name="</w:t>
      </w:r>
      <w:proofErr w:type="spellStart"/>
      <w:r>
        <w:t>tPolygonAreaType</w:t>
      </w:r>
      <w:proofErr w:type="spellEnd"/>
      <w:r>
        <w:t>"&gt;</w:t>
      </w:r>
    </w:p>
    <w:p w14:paraId="187DD594" w14:textId="77777777" w:rsidR="0069587E" w:rsidRDefault="00B27B69" w:rsidP="0069587E">
      <w:pPr>
        <w:pStyle w:val="PL"/>
      </w:pPr>
      <w:r>
        <w:tab/>
      </w:r>
      <w:r w:rsidR="0069587E">
        <w:t>&lt;</w:t>
      </w:r>
      <w:proofErr w:type="spellStart"/>
      <w:r w:rsidR="0069587E">
        <w:t>xs:sequence</w:t>
      </w:r>
      <w:proofErr w:type="spellEnd"/>
      <w:r w:rsidR="0069587E">
        <w:t>&gt;</w:t>
      </w:r>
    </w:p>
    <w:p w14:paraId="2E774BC2" w14:textId="77777777" w:rsidR="0069587E" w:rsidRDefault="001E5F65" w:rsidP="0069587E">
      <w:pPr>
        <w:pStyle w:val="PL"/>
      </w:pPr>
      <w:r>
        <w:tab/>
      </w:r>
      <w:r w:rsidR="0069587E">
        <w:t>&lt;</w:t>
      </w:r>
      <w:proofErr w:type="spellStart"/>
      <w:r w:rsidR="0069587E">
        <w:t>xs:element</w:t>
      </w:r>
      <w:proofErr w:type="spellEnd"/>
      <w:r w:rsidR="0069587E">
        <w:t xml:space="preserve"> name="Corner" type="</w:t>
      </w:r>
      <w:proofErr w:type="spellStart"/>
      <w:r w:rsidR="0069587E">
        <w:t>mcpttloc:tPointCoordinate</w:t>
      </w:r>
      <w:proofErr w:type="spellEnd"/>
      <w:r w:rsidR="0069587E">
        <w:t xml:space="preserve">" minOccurs="3" </w:t>
      </w:r>
      <w:proofErr w:type="spellStart"/>
      <w:r w:rsidR="0069587E">
        <w:t>maxOccurs</w:t>
      </w:r>
      <w:proofErr w:type="spellEnd"/>
      <w:r w:rsidR="0069587E">
        <w:t>="15"/&gt;</w:t>
      </w:r>
    </w:p>
    <w:p w14:paraId="31A225C6"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348FDDAB"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0E37C091" w14:textId="77777777" w:rsidR="0069587E" w:rsidRDefault="00B27B69" w:rsidP="0069587E">
      <w:pPr>
        <w:pStyle w:val="PL"/>
      </w:pPr>
      <w:r>
        <w:tab/>
      </w:r>
      <w:r w:rsidR="0069587E">
        <w:t>&lt;/</w:t>
      </w:r>
      <w:proofErr w:type="spellStart"/>
      <w:r w:rsidR="0069587E">
        <w:t>xs:sequence</w:t>
      </w:r>
      <w:proofErr w:type="spellEnd"/>
      <w:r w:rsidR="0069587E">
        <w:t>&gt;</w:t>
      </w:r>
    </w:p>
    <w:p w14:paraId="0BE32D2E"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25490186" w14:textId="77777777" w:rsidR="0069587E" w:rsidRDefault="0069587E" w:rsidP="0069587E">
      <w:pPr>
        <w:pStyle w:val="PL"/>
      </w:pPr>
      <w:r>
        <w:tab/>
        <w:t>&lt;/</w:t>
      </w:r>
      <w:proofErr w:type="spellStart"/>
      <w:r>
        <w:t>xs:complexType</w:t>
      </w:r>
      <w:proofErr w:type="spellEnd"/>
      <w:r>
        <w:t>&gt;</w:t>
      </w:r>
    </w:p>
    <w:p w14:paraId="59D659B8" w14:textId="77777777" w:rsidR="00F117B6" w:rsidRDefault="00F117B6" w:rsidP="0069587E">
      <w:pPr>
        <w:pStyle w:val="PL"/>
      </w:pPr>
    </w:p>
    <w:p w14:paraId="7CCC33EA" w14:textId="77777777" w:rsidR="0069587E" w:rsidRDefault="0069587E" w:rsidP="0069587E">
      <w:pPr>
        <w:pStyle w:val="PL"/>
      </w:pPr>
      <w:r>
        <w:tab/>
        <w:t>&lt;</w:t>
      </w:r>
      <w:proofErr w:type="spellStart"/>
      <w:r>
        <w:t>xs:complexType</w:t>
      </w:r>
      <w:proofErr w:type="spellEnd"/>
      <w:r>
        <w:t xml:space="preserve"> name="</w:t>
      </w:r>
      <w:proofErr w:type="spellStart"/>
      <w:r>
        <w:t>tEllipsoidArcType</w:t>
      </w:r>
      <w:proofErr w:type="spellEnd"/>
      <w:r>
        <w:t>"&gt;</w:t>
      </w:r>
    </w:p>
    <w:p w14:paraId="40F087BA" w14:textId="77777777" w:rsidR="0069587E" w:rsidRDefault="00B27B69" w:rsidP="0069587E">
      <w:pPr>
        <w:pStyle w:val="PL"/>
      </w:pPr>
      <w:r>
        <w:tab/>
      </w:r>
      <w:r w:rsidR="0069587E">
        <w:t>&lt;</w:t>
      </w:r>
      <w:proofErr w:type="spellStart"/>
      <w:r w:rsidR="0069587E">
        <w:t>xs:sequence</w:t>
      </w:r>
      <w:proofErr w:type="spellEnd"/>
      <w:r w:rsidR="0069587E">
        <w:t>&gt;</w:t>
      </w:r>
    </w:p>
    <w:p w14:paraId="6693BDD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Center</w:t>
      </w:r>
      <w:proofErr w:type="spellEnd"/>
      <w:r w:rsidR="0069587E">
        <w:t>" type="</w:t>
      </w:r>
      <w:proofErr w:type="spellStart"/>
      <w:r w:rsidR="0069587E">
        <w:t>mcpttloc:tPointCoordinate</w:t>
      </w:r>
      <w:proofErr w:type="spellEnd"/>
      <w:r w:rsidR="0069587E">
        <w:t>"/&gt;</w:t>
      </w:r>
    </w:p>
    <w:p w14:paraId="4CE5CD32" w14:textId="77777777" w:rsidR="0069587E" w:rsidRDefault="001E5F65" w:rsidP="0069587E">
      <w:pPr>
        <w:pStyle w:val="PL"/>
      </w:pPr>
      <w:r>
        <w:tab/>
      </w:r>
      <w:r w:rsidR="0069587E">
        <w:t>&lt;</w:t>
      </w:r>
      <w:proofErr w:type="spellStart"/>
      <w:r w:rsidR="0069587E">
        <w:t>xs:element</w:t>
      </w:r>
      <w:proofErr w:type="spellEnd"/>
      <w:r w:rsidR="0069587E">
        <w:t xml:space="preserve"> name="Radius" type="</w:t>
      </w:r>
      <w:proofErr w:type="spellStart"/>
      <w:r w:rsidR="0069587E">
        <w:t>xs:nonNegativeInteger</w:t>
      </w:r>
      <w:proofErr w:type="spellEnd"/>
      <w:r w:rsidR="0069587E">
        <w:t>"/&gt;</w:t>
      </w:r>
    </w:p>
    <w:p w14:paraId="26FDE1F0"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OffsetAngle</w:t>
      </w:r>
      <w:proofErr w:type="spellEnd"/>
      <w:r w:rsidR="0069587E">
        <w:t>" type="</w:t>
      </w:r>
      <w:proofErr w:type="spellStart"/>
      <w:r w:rsidR="0069587E">
        <w:t>xs:unsignedByte</w:t>
      </w:r>
      <w:proofErr w:type="spellEnd"/>
      <w:r w:rsidR="0069587E">
        <w:t>"/&gt;</w:t>
      </w:r>
    </w:p>
    <w:p w14:paraId="74D187CE" w14:textId="77777777" w:rsidR="0069587E" w:rsidRDefault="001E5F65" w:rsidP="0069587E">
      <w:pPr>
        <w:pStyle w:val="PL"/>
      </w:pPr>
      <w:r>
        <w:tab/>
      </w:r>
      <w:r w:rsidR="0069587E">
        <w:t>&lt;</w:t>
      </w:r>
      <w:proofErr w:type="spellStart"/>
      <w:r w:rsidR="0069587E">
        <w:t>xs:element</w:t>
      </w:r>
      <w:proofErr w:type="spellEnd"/>
      <w:r w:rsidR="0069587E">
        <w:t xml:space="preserve"> name="</w:t>
      </w:r>
      <w:proofErr w:type="spellStart"/>
      <w:r w:rsidR="0069587E">
        <w:t>IncludedAngle</w:t>
      </w:r>
      <w:proofErr w:type="spellEnd"/>
      <w:r w:rsidR="0069587E">
        <w:t>" type="</w:t>
      </w:r>
      <w:proofErr w:type="spellStart"/>
      <w:r w:rsidR="0069587E">
        <w:t>xs:unsignedByte</w:t>
      </w:r>
      <w:proofErr w:type="spellEnd"/>
      <w:r w:rsidR="0069587E">
        <w:t>"/&gt;</w:t>
      </w:r>
    </w:p>
    <w:p w14:paraId="2553DEF3" w14:textId="77777777" w:rsidR="00587E76" w:rsidRDefault="001E5F65" w:rsidP="00587E76">
      <w:pPr>
        <w:pStyle w:val="PL"/>
      </w:pPr>
      <w:r>
        <w:tab/>
      </w:r>
      <w:r w:rsidR="00587E76">
        <w:t>&lt;</w:t>
      </w:r>
      <w:proofErr w:type="spellStart"/>
      <w:r w:rsidR="00587E76">
        <w:t>xs:any</w:t>
      </w:r>
      <w:proofErr w:type="spellEnd"/>
      <w:r w:rsidR="00587E76">
        <w:t xml:space="preserve"> namespace="##other"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1D9CE686" w14:textId="77777777" w:rsidR="00587E76" w:rsidRPr="00587E76" w:rsidRDefault="001E5F65" w:rsidP="0069587E">
      <w:pPr>
        <w:pStyle w:val="PL"/>
      </w:pPr>
      <w:r>
        <w:tab/>
      </w:r>
      <w:r w:rsidR="00587E76" w:rsidRPr="0098763C">
        <w:t>&lt;</w:t>
      </w:r>
      <w:proofErr w:type="spellStart"/>
      <w:r w:rsidR="00587E76" w:rsidRPr="0098763C">
        <w:t>xs:element</w:t>
      </w:r>
      <w:proofErr w:type="spellEnd"/>
      <w:r w:rsidR="00587E76" w:rsidRPr="0098763C">
        <w:t xml:space="preserve"> name="</w:t>
      </w:r>
      <w:proofErr w:type="spellStart"/>
      <w:r w:rsidR="00587E76" w:rsidRPr="0098763C">
        <w:t>anyExt</w:t>
      </w:r>
      <w:proofErr w:type="spellEnd"/>
      <w:r w:rsidR="00587E76" w:rsidRPr="0098763C">
        <w:t>" type="</w:t>
      </w:r>
      <w:proofErr w:type="spellStart"/>
      <w:r w:rsidR="00587E76">
        <w:t>mcpttloc:</w:t>
      </w:r>
      <w:r w:rsidR="00587E76" w:rsidRPr="0098763C">
        <w:t>anyExtType</w:t>
      </w:r>
      <w:proofErr w:type="spellEnd"/>
      <w:r w:rsidR="00587E76" w:rsidRPr="0098763C">
        <w:t>" minOccurs="0"/&gt;</w:t>
      </w:r>
    </w:p>
    <w:p w14:paraId="274458C8" w14:textId="77777777" w:rsidR="0069587E" w:rsidRDefault="00B27B69" w:rsidP="0069587E">
      <w:pPr>
        <w:pStyle w:val="PL"/>
      </w:pPr>
      <w:r>
        <w:tab/>
      </w:r>
      <w:r w:rsidR="0069587E">
        <w:t>&lt;/</w:t>
      </w:r>
      <w:proofErr w:type="spellStart"/>
      <w:r w:rsidR="0069587E">
        <w:t>xs:sequence</w:t>
      </w:r>
      <w:proofErr w:type="spellEnd"/>
      <w:r w:rsidR="0069587E">
        <w:t>&gt;</w:t>
      </w:r>
    </w:p>
    <w:p w14:paraId="040EA9AE" w14:textId="77777777" w:rsidR="00587E76" w:rsidRDefault="00B27B69" w:rsidP="0069587E">
      <w:pPr>
        <w:pStyle w:val="PL"/>
      </w:pPr>
      <w:r>
        <w:tab/>
      </w:r>
      <w:r w:rsidR="00587E76">
        <w:t>&lt;</w:t>
      </w:r>
      <w:proofErr w:type="spellStart"/>
      <w:r w:rsidR="00587E76">
        <w:t>xs:anyAttribute</w:t>
      </w:r>
      <w:proofErr w:type="spellEnd"/>
      <w:r w:rsidR="00587E76">
        <w:t xml:space="preserve"> namespace="##any" </w:t>
      </w:r>
      <w:proofErr w:type="spellStart"/>
      <w:r w:rsidR="00587E76">
        <w:t>processContents</w:t>
      </w:r>
      <w:proofErr w:type="spellEnd"/>
      <w:r w:rsidR="00587E76">
        <w:t>="lax"/&gt;</w:t>
      </w:r>
    </w:p>
    <w:p w14:paraId="41903474" w14:textId="77777777" w:rsidR="0069587E" w:rsidRDefault="0069587E" w:rsidP="0069587E">
      <w:pPr>
        <w:pStyle w:val="PL"/>
      </w:pPr>
      <w:r>
        <w:tab/>
        <w:t>&lt;/</w:t>
      </w:r>
      <w:proofErr w:type="spellStart"/>
      <w:r>
        <w:t>xs:complexType</w:t>
      </w:r>
      <w:proofErr w:type="spellEnd"/>
      <w:r>
        <w:t>&gt;</w:t>
      </w:r>
    </w:p>
    <w:p w14:paraId="799D9F2B" w14:textId="77777777" w:rsidR="00F117B6" w:rsidRDefault="00F117B6" w:rsidP="0069587E">
      <w:pPr>
        <w:pStyle w:val="PL"/>
      </w:pPr>
    </w:p>
    <w:p w14:paraId="5439217A" w14:textId="77777777" w:rsidR="00587E76" w:rsidRDefault="00587E76" w:rsidP="00587E76">
      <w:pPr>
        <w:pStyle w:val="PL"/>
      </w:pPr>
      <w:r>
        <w:tab/>
        <w:t>&lt;</w:t>
      </w:r>
      <w:proofErr w:type="spellStart"/>
      <w:r>
        <w:t>xs:complexType</w:t>
      </w:r>
      <w:proofErr w:type="spellEnd"/>
      <w:r>
        <w:t xml:space="preserve"> name="</w:t>
      </w:r>
      <w:proofErr w:type="spellStart"/>
      <w:r>
        <w:t>anyExtType</w:t>
      </w:r>
      <w:proofErr w:type="spellEnd"/>
      <w:r>
        <w:t>"&gt;</w:t>
      </w:r>
    </w:p>
    <w:p w14:paraId="2EC62F45" w14:textId="77777777" w:rsidR="00587E76" w:rsidRPr="00E05A95" w:rsidRDefault="00B27B69" w:rsidP="00587E76">
      <w:pPr>
        <w:pStyle w:val="PL"/>
      </w:pPr>
      <w:r>
        <w:tab/>
      </w:r>
      <w:r w:rsidR="00587E76" w:rsidRPr="00E05A95">
        <w:t>&lt;</w:t>
      </w:r>
      <w:proofErr w:type="spellStart"/>
      <w:r w:rsidR="00587E76" w:rsidRPr="00E05A95">
        <w:t>xs:sequence</w:t>
      </w:r>
      <w:proofErr w:type="spellEnd"/>
      <w:r w:rsidR="00587E76" w:rsidRPr="00E05A95">
        <w:t>&gt;</w:t>
      </w:r>
    </w:p>
    <w:p w14:paraId="04103DC4" w14:textId="77777777" w:rsidR="00587E76" w:rsidRDefault="001E5F65" w:rsidP="00587E76">
      <w:pPr>
        <w:pStyle w:val="PL"/>
        <w:rPr>
          <w:lang w:val="cs-CZ"/>
        </w:rPr>
      </w:pPr>
      <w:r>
        <w:tab/>
      </w:r>
      <w:r w:rsidR="00587E76">
        <w:t>&lt;</w:t>
      </w:r>
      <w:proofErr w:type="spellStart"/>
      <w:r w:rsidR="00587E76">
        <w:t>xs:any</w:t>
      </w:r>
      <w:proofErr w:type="spellEnd"/>
      <w:r w:rsidR="00587E76">
        <w:t xml:space="preserve"> namespace="##any" </w:t>
      </w:r>
      <w:proofErr w:type="spellStart"/>
      <w:r w:rsidR="00587E76">
        <w:t>processContents</w:t>
      </w:r>
      <w:proofErr w:type="spellEnd"/>
      <w:r w:rsidR="00587E76">
        <w:t xml:space="preserve">="lax" minOccurs="0" </w:t>
      </w:r>
      <w:proofErr w:type="spellStart"/>
      <w:r w:rsidR="00587E76">
        <w:t>maxOccurs</w:t>
      </w:r>
      <w:proofErr w:type="spellEnd"/>
      <w:r w:rsidR="00587E76">
        <w:t>="unbounded"/&gt;</w:t>
      </w:r>
    </w:p>
    <w:p w14:paraId="7E1E378E" w14:textId="77777777" w:rsidR="00587E76" w:rsidRDefault="00B27B69" w:rsidP="00587E76">
      <w:pPr>
        <w:pStyle w:val="PL"/>
      </w:pPr>
      <w:r>
        <w:tab/>
      </w:r>
      <w:r w:rsidR="00587E76">
        <w:t>&lt;/</w:t>
      </w:r>
      <w:proofErr w:type="spellStart"/>
      <w:r w:rsidR="00587E76">
        <w:t>xs:sequence</w:t>
      </w:r>
      <w:proofErr w:type="spellEnd"/>
      <w:r w:rsidR="00587E76">
        <w:t>&gt;</w:t>
      </w:r>
    </w:p>
    <w:p w14:paraId="68463AFE" w14:textId="77777777" w:rsidR="00587E76" w:rsidRDefault="00587E76" w:rsidP="0069587E">
      <w:pPr>
        <w:pStyle w:val="PL"/>
      </w:pPr>
      <w:r>
        <w:tab/>
        <w:t>&lt;/</w:t>
      </w:r>
      <w:proofErr w:type="spellStart"/>
      <w:r>
        <w:t>xs:complexType</w:t>
      </w:r>
      <w:proofErr w:type="spellEnd"/>
      <w:r>
        <w:t>&gt;</w:t>
      </w:r>
    </w:p>
    <w:p w14:paraId="3D5BF1C5" w14:textId="77777777" w:rsidR="00F117B6" w:rsidRDefault="00F117B6" w:rsidP="0069587E">
      <w:pPr>
        <w:pStyle w:val="PL"/>
      </w:pPr>
    </w:p>
    <w:p w14:paraId="2F49B0B8" w14:textId="77777777" w:rsidR="00712398" w:rsidRDefault="00712398" w:rsidP="00712398">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w:t>
      </w:r>
      <w:proofErr w:type="spellStart"/>
      <w:r>
        <w:t>xs:element</w:t>
      </w:r>
      <w:proofErr w:type="spellEnd"/>
      <w:r>
        <w:t xml:space="preserve"> name="</w:t>
      </w:r>
      <w:proofErr w:type="spellStart"/>
      <w:r>
        <w:t>EmergencyTriggeringCriteria</w:t>
      </w:r>
      <w:proofErr w:type="spellEnd"/>
      <w:r>
        <w:t>" type="</w:t>
      </w:r>
      <w:proofErr w:type="spellStart"/>
      <w:r>
        <w:t>mcpttloc:TriggeringCriteriaType</w:t>
      </w:r>
      <w:proofErr w:type="spellEnd"/>
      <w:r>
        <w:t>"/&gt;</w:t>
      </w:r>
    </w:p>
    <w:p w14:paraId="2C665B74" w14:textId="273D1647" w:rsidR="00712398" w:rsidRDefault="00712398" w:rsidP="00712398">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w:t>
      </w:r>
      <w:proofErr w:type="spellStart"/>
      <w:r>
        <w:t>xs:schema</w:t>
      </w:r>
      <w:proofErr w:type="spellEnd"/>
      <w:r>
        <w:t>&gt;</w:t>
      </w:r>
    </w:p>
    <w:p w14:paraId="0E6BFAB8" w14:textId="77777777" w:rsidR="00597574" w:rsidRDefault="00597574" w:rsidP="00567124">
      <w:pPr>
        <w:pStyle w:val="Heading2"/>
      </w:pPr>
      <w:bookmarkStart w:id="6951" w:name="_Toc20156507"/>
      <w:bookmarkStart w:id="6952" w:name="_Toc27501698"/>
      <w:bookmarkStart w:id="6953" w:name="_Toc36049829"/>
      <w:bookmarkStart w:id="6954" w:name="_Toc45210599"/>
      <w:bookmarkStart w:id="6955" w:name="_Toc51861426"/>
      <w:bookmarkStart w:id="6956" w:name="_Toc193391498"/>
      <w:r w:rsidRPr="0073469F">
        <w:t>F.3.3</w:t>
      </w:r>
      <w:r w:rsidRPr="0073469F">
        <w:tab/>
        <w:t>Semantic</w:t>
      </w:r>
      <w:bookmarkEnd w:id="6951"/>
      <w:bookmarkEnd w:id="6952"/>
      <w:bookmarkEnd w:id="6953"/>
      <w:bookmarkEnd w:id="6954"/>
      <w:bookmarkEnd w:id="6955"/>
      <w:bookmarkEnd w:id="6956"/>
    </w:p>
    <w:p w14:paraId="6BC43BA7" w14:textId="1D38BEF3" w:rsidR="00F117B6" w:rsidRDefault="00F117B6" w:rsidP="00F117B6">
      <w:r>
        <w:t xml:space="preserve">The &lt;location-info&gt; element is the root element of the XML document. The &lt;location-info&gt; element contains the &lt;Configuration&gt;, &lt;Request&gt; and &lt;Report&gt; </w:t>
      </w:r>
      <w:bookmarkStart w:id="6957" w:name="_Hlk161994130"/>
      <w:r>
        <w:t>sub-elements</w:t>
      </w:r>
      <w:bookmarkEnd w:id="6957"/>
      <w:r>
        <w:t>, of which only one can be present.</w:t>
      </w:r>
    </w:p>
    <w:p w14:paraId="623160AA" w14:textId="77777777" w:rsidR="00F117B6" w:rsidRDefault="00F117B6" w:rsidP="00F117B6">
      <w:r>
        <w:t>&lt;Configuration&gt; element has a &lt;</w:t>
      </w:r>
      <w:proofErr w:type="spellStart"/>
      <w:r>
        <w:t>ConfigScope</w:t>
      </w:r>
      <w:proofErr w:type="spellEnd"/>
      <w:r>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B564249" w14:textId="2502403A" w:rsidR="00F117B6" w:rsidRDefault="00F117B6" w:rsidP="00F117B6">
      <w:pPr>
        <w:pStyle w:val="B1"/>
      </w:pPr>
      <w:r>
        <w:t>1)</w:t>
      </w:r>
      <w:r>
        <w:tab/>
        <w:t>&lt;</w:t>
      </w:r>
      <w:proofErr w:type="spellStart"/>
      <w:r>
        <w:t>NonEmergencyLocationInformation</w:t>
      </w:r>
      <w:proofErr w:type="spellEnd"/>
      <w:r>
        <w:t>&gt;, an optional element that specifies the location information requested in non-emergency situations. The &lt;</w:t>
      </w:r>
      <w:proofErr w:type="spellStart"/>
      <w:r>
        <w:t>NonEmergencyLocationInformation</w:t>
      </w:r>
      <w:proofErr w:type="spellEnd"/>
      <w:r>
        <w:t>&gt; has the sub-elements:</w:t>
      </w:r>
    </w:p>
    <w:p w14:paraId="5739ACE8" w14:textId="77777777" w:rsidR="00F117B6" w:rsidRDefault="00F117B6" w:rsidP="00F117B6">
      <w:pPr>
        <w:pStyle w:val="B2"/>
      </w:pPr>
      <w:r>
        <w:t>a)</w:t>
      </w:r>
      <w:r>
        <w:tab/>
        <w:t>&lt;</w:t>
      </w:r>
      <w:proofErr w:type="spellStart"/>
      <w:r>
        <w:t>ServingEcgi</w:t>
      </w:r>
      <w:proofErr w:type="spellEnd"/>
      <w:r>
        <w:t>&gt;, an optional element specifying that the serving E-UTRAN Cell Global Identity (ECGI) needs to be reported;</w:t>
      </w:r>
    </w:p>
    <w:p w14:paraId="5AAB1792" w14:textId="77777777" w:rsidR="00F117B6" w:rsidRDefault="00F117B6" w:rsidP="00F117B6">
      <w:pPr>
        <w:pStyle w:val="B2"/>
      </w:pPr>
      <w:r>
        <w:t>b)</w:t>
      </w:r>
      <w:r>
        <w:tab/>
        <w:t>&lt;</w:t>
      </w:r>
      <w:proofErr w:type="spellStart"/>
      <w:r>
        <w:t>NeighbouringEcgi</w:t>
      </w:r>
      <w:proofErr w:type="spellEnd"/>
      <w:r>
        <w:t>&gt;, an optional element that can occur multiple times, specifying that neighbouring ECGIs need to be reported;</w:t>
      </w:r>
    </w:p>
    <w:p w14:paraId="70B42D54" w14:textId="77777777" w:rsidR="00F117B6" w:rsidRDefault="00F117B6" w:rsidP="00F117B6">
      <w:pPr>
        <w:pStyle w:val="B2"/>
      </w:pPr>
      <w:r>
        <w:t>c)</w:t>
      </w:r>
      <w:r>
        <w:tab/>
        <w:t>&lt;</w:t>
      </w:r>
      <w:proofErr w:type="spellStart"/>
      <w:r>
        <w:t>MbmsSaId</w:t>
      </w:r>
      <w:proofErr w:type="spellEnd"/>
      <w:r>
        <w:t>&gt;, an optional element specifying that the serving MBMS Service Area Id needs to be reported;</w:t>
      </w:r>
    </w:p>
    <w:p w14:paraId="4B3BE1EE" w14:textId="77777777" w:rsidR="00F117B6" w:rsidRDefault="00F117B6" w:rsidP="00F117B6">
      <w:pPr>
        <w:pStyle w:val="B2"/>
      </w:pPr>
      <w:r>
        <w:t>d)</w:t>
      </w:r>
      <w:r>
        <w:tab/>
        <w:t>&lt;</w:t>
      </w:r>
      <w:proofErr w:type="spellStart"/>
      <w:r>
        <w:t>MbsfnArea</w:t>
      </w:r>
      <w:proofErr w:type="spellEnd"/>
      <w:r>
        <w:t>&gt;, an optional element specifying that the MBSFN area Id needs to be reported;</w:t>
      </w:r>
    </w:p>
    <w:p w14:paraId="53574F63" w14:textId="6266C3A4" w:rsidR="00F117B6" w:rsidRDefault="00F117B6" w:rsidP="00F117B6">
      <w:pPr>
        <w:pStyle w:val="B2"/>
      </w:pPr>
      <w:r>
        <w:t>e)</w:t>
      </w:r>
      <w:r>
        <w:tab/>
        <w:t>&lt;</w:t>
      </w:r>
      <w:proofErr w:type="spellStart"/>
      <w:r>
        <w:t>GeographicalCoordinate</w:t>
      </w:r>
      <w:proofErr w:type="spellEnd"/>
      <w:r>
        <w:t>&gt;, an optional element specifying that the geographical coordinate specified in clause 6.1 in 3GPP TS 23.032 [54] needs to be reported;</w:t>
      </w:r>
    </w:p>
    <w:p w14:paraId="578D6055" w14:textId="77777777" w:rsidR="00F117B6" w:rsidRDefault="00F117B6" w:rsidP="00F117B6">
      <w:pPr>
        <w:pStyle w:val="B2"/>
      </w:pPr>
      <w:r>
        <w:t>f)</w:t>
      </w:r>
      <w:r>
        <w:tab/>
        <w:t>&lt;</w:t>
      </w:r>
      <w:proofErr w:type="spellStart"/>
      <w:r>
        <w:t>minimumIntervalLength</w:t>
      </w:r>
      <w:proofErr w:type="spellEnd"/>
      <w:r>
        <w:t>&gt;, a mandatory element specifying the minimum time the MCPTT client needs to wait between sending location reports. The value is given in seconds;</w:t>
      </w:r>
    </w:p>
    <w:p w14:paraId="65B56EC6" w14:textId="77777777" w:rsidR="00F117B6" w:rsidRDefault="00F117B6" w:rsidP="00F117B6">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NR Cell Global Identity (NCGI) needs to be reported;</w:t>
      </w:r>
    </w:p>
    <w:p w14:paraId="7C679039" w14:textId="77777777" w:rsidR="00F117B6" w:rsidRDefault="00F117B6" w:rsidP="00F117B6">
      <w:pPr>
        <w:pStyle w:val="B2"/>
      </w:pPr>
      <w:r>
        <w:lastRenderedPageBreak/>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2C14C2EF" w14:textId="799451F2" w:rsidR="00F117B6" w:rsidRDefault="00F117B6" w:rsidP="00F117B6">
      <w:pPr>
        <w:pStyle w:val="B2"/>
      </w:pPr>
      <w:proofErr w:type="spellStart"/>
      <w:r>
        <w:t>i</w:t>
      </w:r>
      <w:proofErr w:type="spellEnd"/>
      <w:r>
        <w:t>)</w:t>
      </w:r>
      <w:r>
        <w:tab/>
        <w:t>&lt;</w:t>
      </w:r>
      <w:r w:rsidR="00AC517E">
        <w:t>NR</w:t>
      </w:r>
      <w:r>
        <w:t>5GMbsfsaArea&gt;, an optional element of the &lt;</w:t>
      </w:r>
      <w:proofErr w:type="spellStart"/>
      <w:r>
        <w:t>anyExt</w:t>
      </w:r>
      <w:proofErr w:type="spellEnd"/>
      <w:r>
        <w:t>&gt; element specifying that the 5G MBS Frequency Selection Area Id needs to be reported; and</w:t>
      </w:r>
    </w:p>
    <w:p w14:paraId="338717C7" w14:textId="77777777" w:rsidR="00F117B6" w:rsidRDefault="00F117B6" w:rsidP="00F117B6">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60A7F5AC" w14:textId="1B6C4ADD" w:rsidR="00F117B6" w:rsidRDefault="00F117B6" w:rsidP="00F117B6">
      <w:pPr>
        <w:pStyle w:val="B1"/>
      </w:pPr>
      <w:r>
        <w:t>2)</w:t>
      </w:r>
      <w:r>
        <w:tab/>
        <w:t>&lt;</w:t>
      </w:r>
      <w:proofErr w:type="spellStart"/>
      <w:r>
        <w:t>EmergencyLocationInformation</w:t>
      </w:r>
      <w:proofErr w:type="spellEnd"/>
      <w:r>
        <w:t>&gt;, an optional element that specifies the location information requested in emergency situations. The &lt;</w:t>
      </w:r>
      <w:proofErr w:type="spellStart"/>
      <w:r>
        <w:t>EmergencyLocationInformation</w:t>
      </w:r>
      <w:proofErr w:type="spellEnd"/>
      <w:r>
        <w:t>&gt; has the sub-elements:</w:t>
      </w:r>
    </w:p>
    <w:p w14:paraId="2688B329" w14:textId="77777777" w:rsidR="00F117B6" w:rsidRDefault="00F117B6" w:rsidP="00F117B6">
      <w:pPr>
        <w:pStyle w:val="B2"/>
      </w:pPr>
      <w:r>
        <w:t>a)</w:t>
      </w:r>
      <w:r>
        <w:tab/>
        <w:t>&lt;</w:t>
      </w:r>
      <w:proofErr w:type="spellStart"/>
      <w:r>
        <w:t>ServingEcgi</w:t>
      </w:r>
      <w:proofErr w:type="spellEnd"/>
      <w:r>
        <w:t>&gt;, an optional element specifying that the serving ECGI needs to be reported;</w:t>
      </w:r>
    </w:p>
    <w:p w14:paraId="654DE00B" w14:textId="77777777" w:rsidR="00F117B6" w:rsidRDefault="00F117B6" w:rsidP="00F117B6">
      <w:pPr>
        <w:pStyle w:val="B2"/>
      </w:pPr>
      <w:r>
        <w:t>b)</w:t>
      </w:r>
      <w:r>
        <w:tab/>
        <w:t>&lt;</w:t>
      </w:r>
      <w:proofErr w:type="spellStart"/>
      <w:r>
        <w:t>NeighbouringEcgi</w:t>
      </w:r>
      <w:proofErr w:type="spellEnd"/>
      <w:r>
        <w:t>&gt;, an optional element that can occur multiple times, specifying that neighbouring ECGIs need to be reported;</w:t>
      </w:r>
    </w:p>
    <w:p w14:paraId="7798F004" w14:textId="77777777" w:rsidR="00F117B6" w:rsidRDefault="00F117B6" w:rsidP="00F117B6">
      <w:pPr>
        <w:pStyle w:val="B2"/>
      </w:pPr>
      <w:r>
        <w:t>c)</w:t>
      </w:r>
      <w:r>
        <w:tab/>
        <w:t>&lt;</w:t>
      </w:r>
      <w:proofErr w:type="spellStart"/>
      <w:r>
        <w:t>MbmsSaId</w:t>
      </w:r>
      <w:proofErr w:type="spellEnd"/>
      <w:r>
        <w:t>&gt;, an optional element specifying that the serving MBMS Service Area Id needs to be reported;</w:t>
      </w:r>
    </w:p>
    <w:p w14:paraId="413CCA7B" w14:textId="77777777" w:rsidR="00F117B6" w:rsidRDefault="00F117B6" w:rsidP="00F117B6">
      <w:pPr>
        <w:pStyle w:val="B2"/>
      </w:pPr>
      <w:r>
        <w:t>d)</w:t>
      </w:r>
      <w:r>
        <w:tab/>
        <w:t>&lt;</w:t>
      </w:r>
      <w:proofErr w:type="spellStart"/>
      <w:r>
        <w:t>MbsfnArea</w:t>
      </w:r>
      <w:proofErr w:type="spellEnd"/>
      <w:r>
        <w:t>&gt;, an optional element specifying that the MBSFN area Id needs to be reported;</w:t>
      </w:r>
    </w:p>
    <w:p w14:paraId="5430A26E" w14:textId="2480C36C" w:rsidR="00F117B6" w:rsidRDefault="00F117B6" w:rsidP="00F117B6">
      <w:pPr>
        <w:pStyle w:val="B2"/>
        <w:rPr>
          <w:rFonts w:eastAsia="Gulim"/>
        </w:rPr>
      </w:pPr>
      <w:r>
        <w:rPr>
          <w:rFonts w:eastAsia="Gulim"/>
        </w:rPr>
        <w:t>e)</w:t>
      </w:r>
      <w:r>
        <w:rPr>
          <w:rFonts w:eastAsia="Gulim"/>
        </w:rPr>
        <w:tab/>
        <w:t>&lt;</w:t>
      </w:r>
      <w:proofErr w:type="spellStart"/>
      <w:r>
        <w:rPr>
          <w:rFonts w:eastAsia="Gulim"/>
        </w:rPr>
        <w:t>GeographicalCoordinate</w:t>
      </w:r>
      <w:proofErr w:type="spellEnd"/>
      <w:r>
        <w:rPr>
          <w:rFonts w:eastAsia="Gulim"/>
        </w:rPr>
        <w:t>&gt;, an optional element specifying that the geographical coordinate specified in clause 6.1 in 3GPP TS 23.032 [54] needs to be reported;</w:t>
      </w:r>
    </w:p>
    <w:p w14:paraId="68D43651" w14:textId="77777777" w:rsidR="00F117B6" w:rsidRDefault="00F117B6" w:rsidP="00F117B6">
      <w:pPr>
        <w:pStyle w:val="B2"/>
      </w:pPr>
      <w:r>
        <w:t>f)</w:t>
      </w:r>
      <w:r>
        <w:tab/>
        <w:t>&lt;</w:t>
      </w:r>
      <w:proofErr w:type="spellStart"/>
      <w:r>
        <w:t>minimumIntervalLength</w:t>
      </w:r>
      <w:proofErr w:type="spellEnd"/>
      <w:r>
        <w:t>&gt;, a mandatory element specifying the minimum time the MCPTT client needs to wait between sending location reports. The value is given in seconds;</w:t>
      </w:r>
    </w:p>
    <w:p w14:paraId="3034B1E5" w14:textId="77777777" w:rsidR="00F117B6" w:rsidRDefault="00F117B6" w:rsidP="00F117B6">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NCGI needs to be reported;</w:t>
      </w:r>
    </w:p>
    <w:p w14:paraId="70996A51" w14:textId="77777777" w:rsidR="00F117B6" w:rsidRDefault="00F117B6" w:rsidP="00F117B6">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4890943F" w14:textId="581BD7A9" w:rsidR="00F117B6" w:rsidRDefault="00F117B6" w:rsidP="00F117B6">
      <w:pPr>
        <w:pStyle w:val="B2"/>
      </w:pPr>
      <w:proofErr w:type="spellStart"/>
      <w:r>
        <w:t>i</w:t>
      </w:r>
      <w:proofErr w:type="spellEnd"/>
      <w:r>
        <w:t>)</w:t>
      </w:r>
      <w:r>
        <w:tab/>
        <w:t>&lt;</w:t>
      </w:r>
      <w:r w:rsidR="00AC517E">
        <w:t>NR</w:t>
      </w:r>
      <w:r>
        <w:t>5GMbsfsaArea&gt;, an optional element of the &lt;</w:t>
      </w:r>
      <w:proofErr w:type="spellStart"/>
      <w:r>
        <w:t>anyExt</w:t>
      </w:r>
      <w:proofErr w:type="spellEnd"/>
      <w:r>
        <w:t>&gt; element specifying that the 5G MBS Frequency Selection Area Id needs to be reported; and</w:t>
      </w:r>
    </w:p>
    <w:p w14:paraId="6D94013C" w14:textId="77777777" w:rsidR="00F117B6" w:rsidRDefault="00F117B6" w:rsidP="00F117B6">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62005E85" w14:textId="7AD5D67B" w:rsidR="00F117B6" w:rsidRDefault="00F117B6" w:rsidP="00F117B6">
      <w:pPr>
        <w:pStyle w:val="B1"/>
      </w:pPr>
      <w:r>
        <w:t>3)</w:t>
      </w:r>
      <w:r>
        <w:tab/>
        <w:t>&lt;</w:t>
      </w:r>
      <w:proofErr w:type="spellStart"/>
      <w:r>
        <w:t>TriggeringCriteria</w:t>
      </w:r>
      <w:proofErr w:type="spellEnd"/>
      <w:r>
        <w:t>&gt;, a mandatory element specifying the triggers for the MCPTT client to perform reporting in non-emergency status. The &lt;</w:t>
      </w:r>
      <w:proofErr w:type="spellStart"/>
      <w:r>
        <w:t>TriggeringCriteria</w:t>
      </w:r>
      <w:proofErr w:type="spellEnd"/>
      <w:r>
        <w:t>&gt; element contains the following sub-elements:</w:t>
      </w:r>
    </w:p>
    <w:p w14:paraId="4336FABE" w14:textId="77777777" w:rsidR="00F117B6" w:rsidRDefault="00F117B6" w:rsidP="00F117B6">
      <w:pPr>
        <w:pStyle w:val="B2"/>
      </w:pPr>
      <w:r>
        <w:t>a)</w:t>
      </w:r>
      <w:r>
        <w:tab/>
        <w:t>&lt;</w:t>
      </w:r>
      <w:proofErr w:type="spellStart"/>
      <w:r>
        <w:t>CellChange</w:t>
      </w:r>
      <w:proofErr w:type="spellEnd"/>
      <w:r>
        <w:t>&gt;, an optional element specifying what cell changes trigger location reporting. Consists of the following sub-elements:</w:t>
      </w:r>
    </w:p>
    <w:p w14:paraId="2F3E307A" w14:textId="77777777" w:rsidR="00F117B6" w:rsidRDefault="00F117B6" w:rsidP="00F117B6">
      <w:pPr>
        <w:pStyle w:val="B3"/>
      </w:pPr>
      <w:r>
        <w:t>I)</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FD68FE8" w14:textId="78921B20" w:rsidR="00F117B6" w:rsidRDefault="00F117B6" w:rsidP="00F117B6">
      <w:pPr>
        <w:pStyle w:val="B3"/>
      </w:pPr>
      <w:r>
        <w:t>II)</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655BC472" w14:textId="77777777" w:rsidR="00F117B6" w:rsidRDefault="00F117B6" w:rsidP="00F117B6">
      <w:pPr>
        <w:pStyle w:val="B3"/>
      </w:pPr>
      <w:r>
        <w:t>III)</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0C8C2B59" w14:textId="77777777" w:rsidR="00F117B6" w:rsidRDefault="00F117B6" w:rsidP="00F117B6">
      <w:pPr>
        <w:pStyle w:val="B3"/>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7867B851" w14:textId="77777777" w:rsidR="00F117B6" w:rsidRDefault="00F117B6" w:rsidP="00F117B6">
      <w:pPr>
        <w:pStyle w:val="B3"/>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E16E41A" w14:textId="77777777" w:rsidR="00F117B6" w:rsidRDefault="00F117B6" w:rsidP="00F117B6">
      <w:pPr>
        <w:pStyle w:val="B2"/>
      </w:pPr>
      <w:r>
        <w:t>b)</w:t>
      </w:r>
      <w:r>
        <w:tab/>
        <w:t>&lt;</w:t>
      </w:r>
      <w:proofErr w:type="spellStart"/>
      <w:r>
        <w:t>TrackingAreaChange</w:t>
      </w:r>
      <w:proofErr w:type="spellEnd"/>
      <w:r>
        <w:t>&gt;, an optional element specifying what tracking area changes trigger location reporting. Consists of the following sub-elements:</w:t>
      </w:r>
    </w:p>
    <w:p w14:paraId="0F3989D9" w14:textId="77777777" w:rsidR="00F117B6" w:rsidRDefault="00F117B6" w:rsidP="00F117B6">
      <w:pPr>
        <w:pStyle w:val="B3"/>
      </w:pPr>
      <w:r>
        <w:lastRenderedPageBreak/>
        <w:t>I)</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2D69F97D" w14:textId="77777777" w:rsidR="00F117B6" w:rsidRDefault="00F117B6" w:rsidP="00F117B6">
      <w:pPr>
        <w:pStyle w:val="B3"/>
      </w:pPr>
      <w:r>
        <w:t>II)</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5594F7F7" w14:textId="77777777" w:rsidR="00F117B6" w:rsidRDefault="00F117B6" w:rsidP="00F117B6">
      <w:pPr>
        <w:pStyle w:val="B3"/>
      </w:pPr>
      <w:r>
        <w:t>III)</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4EF9AA7A" w14:textId="77777777" w:rsidR="00F117B6" w:rsidRDefault="00F117B6" w:rsidP="00F117B6">
      <w:pPr>
        <w:pStyle w:val="B2"/>
      </w:pPr>
      <w:r>
        <w:t>c)</w:t>
      </w:r>
      <w:r>
        <w:tab/>
        <w:t>&lt;</w:t>
      </w:r>
      <w:proofErr w:type="spellStart"/>
      <w:r>
        <w:t>PlmnChange</w:t>
      </w:r>
      <w:proofErr w:type="spellEnd"/>
      <w:r>
        <w:t>&gt;, an optional element specifying what PLMN changes trigger location reporting. Consists of the following sub-elements:</w:t>
      </w:r>
    </w:p>
    <w:p w14:paraId="5B0DEBCD" w14:textId="77777777" w:rsidR="00F117B6" w:rsidRDefault="00F117B6" w:rsidP="00F117B6">
      <w:pPr>
        <w:pStyle w:val="B3"/>
      </w:pPr>
      <w:r>
        <w:t>I)</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401BFD60" w14:textId="77777777" w:rsidR="00F117B6" w:rsidRDefault="00F117B6" w:rsidP="00F117B6">
      <w:pPr>
        <w:pStyle w:val="B3"/>
      </w:pPr>
      <w:r>
        <w:t>II)</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0CD426EB" w14:textId="77777777" w:rsidR="00F117B6" w:rsidRDefault="00F117B6" w:rsidP="00F117B6">
      <w:pPr>
        <w:pStyle w:val="B3"/>
      </w:pPr>
      <w:r>
        <w:t>III)</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41E5AD15" w14:textId="77777777" w:rsidR="00F117B6" w:rsidRDefault="00F117B6" w:rsidP="00F117B6">
      <w:pPr>
        <w:pStyle w:val="B2"/>
      </w:pPr>
      <w:r>
        <w:t>d)</w:t>
      </w:r>
      <w:r>
        <w:tab/>
        <w:t>&lt;</w:t>
      </w:r>
      <w:proofErr w:type="spellStart"/>
      <w:r>
        <w:t>MbmsSaChange</w:t>
      </w:r>
      <w:proofErr w:type="spellEnd"/>
      <w:r>
        <w:t>&gt;, an optional element specifying what MBMS changes trigger location reporting. Consists of the following sub-elements:</w:t>
      </w:r>
    </w:p>
    <w:p w14:paraId="232DE2CF" w14:textId="77777777" w:rsidR="00F117B6" w:rsidRDefault="00F117B6" w:rsidP="00F117B6">
      <w:pPr>
        <w:pStyle w:val="B3"/>
      </w:pPr>
      <w:r>
        <w:t>I)</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3262F36B" w14:textId="3336A2C4" w:rsidR="00F117B6" w:rsidRDefault="00F117B6" w:rsidP="00F117B6">
      <w:pPr>
        <w:pStyle w:val="B3"/>
      </w:pPr>
      <w:r>
        <w:t>II)</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19213002" w14:textId="77777777" w:rsidR="00F117B6" w:rsidRDefault="00F117B6" w:rsidP="00F117B6">
      <w:pPr>
        <w:pStyle w:val="B3"/>
      </w:pPr>
      <w:r>
        <w:t>III)</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77D3F65D" w14:textId="77777777" w:rsidR="0095497A" w:rsidRDefault="0095497A" w:rsidP="0095497A">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61B48F16" w14:textId="199F478C" w:rsidR="0095497A" w:rsidRDefault="0095497A" w:rsidP="0095497A">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293B71ED" w14:textId="77777777" w:rsidR="00F117B6" w:rsidRDefault="00F117B6" w:rsidP="00F117B6">
      <w:pPr>
        <w:pStyle w:val="B2"/>
      </w:pPr>
      <w:r>
        <w:t>e)</w:t>
      </w:r>
      <w:r>
        <w:tab/>
        <w:t>&lt;</w:t>
      </w:r>
      <w:proofErr w:type="spellStart"/>
      <w:r>
        <w:t>MbsfnAreaChange</w:t>
      </w:r>
      <w:proofErr w:type="spellEnd"/>
      <w:r>
        <w:t>&gt;, an optional element specifying what MBSFN changes trigger location reporting. Consists of the following sub-elements:</w:t>
      </w:r>
    </w:p>
    <w:p w14:paraId="688E6996" w14:textId="17653CBB" w:rsidR="00F117B6" w:rsidRDefault="00F117B6" w:rsidP="00F117B6">
      <w:pPr>
        <w:pStyle w:val="B3"/>
      </w:pPr>
      <w:r>
        <w:t>I)</w:t>
      </w:r>
      <w:r>
        <w:tab/>
        <w:t>&lt;</w:t>
      </w:r>
      <w:proofErr w:type="spellStart"/>
      <w:r>
        <w:t>AnyMbsfnAreaChange</w:t>
      </w:r>
      <w:proofErr w:type="spellEnd"/>
      <w:r>
        <w:t>&gt;, an optional element</w:t>
      </w:r>
      <w:r w:rsidR="0095497A">
        <w:t xml:space="preserve"> in an &lt;</w:t>
      </w:r>
      <w:proofErr w:type="spellStart"/>
      <w:r w:rsidR="0095497A">
        <w:t>anyExt</w:t>
      </w:r>
      <w:proofErr w:type="spellEnd"/>
      <w:r w:rsidR="0095497A">
        <w:t>&gt; element</w:t>
      </w:r>
      <w:r>
        <w:t>. The presence of this element specifies that any MBSFN area change is a trigger. Contains a mandatory &lt;</w:t>
      </w:r>
      <w:proofErr w:type="spellStart"/>
      <w:r>
        <w:t>TriggerId</w:t>
      </w:r>
      <w:proofErr w:type="spellEnd"/>
      <w:r>
        <w:t>&gt; attribute that shall be set to a unique string;</w:t>
      </w:r>
    </w:p>
    <w:p w14:paraId="3A758D30" w14:textId="520F0EFF" w:rsidR="00F117B6" w:rsidRDefault="00F117B6" w:rsidP="00F117B6">
      <w:pPr>
        <w:pStyle w:val="B3"/>
      </w:pPr>
      <w:r>
        <w:t>II)</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4AB64147" w14:textId="77777777" w:rsidR="00F117B6" w:rsidRDefault="00F117B6" w:rsidP="00F117B6">
      <w:pPr>
        <w:pStyle w:val="B3"/>
      </w:pPr>
      <w:r>
        <w:t>III)</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7AD4E35C" w14:textId="77777777" w:rsidR="0095497A" w:rsidRDefault="0095497A" w:rsidP="0095497A">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281C0498" w14:textId="5423499D" w:rsidR="0095497A" w:rsidRDefault="0095497A" w:rsidP="0095497A">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4CF32EA3" w14:textId="77777777" w:rsidR="00F117B6" w:rsidRDefault="00F117B6" w:rsidP="00F117B6">
      <w:pPr>
        <w:pStyle w:val="B2"/>
      </w:pPr>
      <w:r>
        <w:lastRenderedPageBreak/>
        <w:t>f)</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285107FF" w14:textId="77777777" w:rsidR="00F117B6" w:rsidRDefault="00F117B6" w:rsidP="00F117B6">
      <w:pPr>
        <w:pStyle w:val="B2"/>
      </w:pPr>
      <w:r>
        <w:t>g)</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47AC80E0" w14:textId="77777777" w:rsidR="00F117B6" w:rsidRDefault="00F117B6" w:rsidP="00F117B6">
      <w:pPr>
        <w:pStyle w:val="B2"/>
      </w:pPr>
      <w:r>
        <w:t>h)</w:t>
      </w:r>
      <w:r>
        <w:tab/>
        <w:t>&lt;</w:t>
      </w:r>
      <w:proofErr w:type="spellStart"/>
      <w:r>
        <w:t>McpttSignallingEvent</w:t>
      </w:r>
      <w:proofErr w:type="spellEnd"/>
      <w:r>
        <w:t>&gt;, an optional element specifying what signalling events triggers a location report. The &lt;</w:t>
      </w:r>
      <w:proofErr w:type="spellStart"/>
      <w:r>
        <w:t>McpttSignallingEvent</w:t>
      </w:r>
      <w:proofErr w:type="spellEnd"/>
      <w:r>
        <w:t>&gt; element has the following sub-elements:</w:t>
      </w:r>
    </w:p>
    <w:p w14:paraId="3FD8F6E7" w14:textId="77777777" w:rsidR="00F117B6" w:rsidRDefault="00F117B6" w:rsidP="00F117B6">
      <w:pPr>
        <w:pStyle w:val="B3"/>
      </w:pPr>
      <w:r>
        <w:t>I)</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0184DA7B" w14:textId="77777777" w:rsidR="00F117B6" w:rsidRDefault="00F117B6" w:rsidP="00F117B6">
      <w:pPr>
        <w:pStyle w:val="B3"/>
      </w:pPr>
      <w:r>
        <w:t>II)</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60BE5D00" w14:textId="77777777" w:rsidR="00F117B6" w:rsidRDefault="00F117B6" w:rsidP="00F117B6">
      <w:pPr>
        <w:pStyle w:val="B3"/>
        <w:rPr>
          <w:lang w:val="en-US"/>
        </w:rPr>
      </w:pPr>
      <w:r>
        <w:t>III)</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p>
    <w:p w14:paraId="0202AB50" w14:textId="77777777" w:rsidR="00F117B6" w:rsidRDefault="00F117B6" w:rsidP="00F117B6">
      <w:pPr>
        <w:pStyle w:val="B3"/>
      </w:pPr>
      <w:r>
        <w:t>IV)</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3B72C0A1" w14:textId="77777777" w:rsidR="00F117B6" w:rsidRDefault="00F117B6" w:rsidP="00F117B6">
      <w:pPr>
        <w:pStyle w:val="B3"/>
      </w:pPr>
      <w:r>
        <w:t>V) &lt;</w:t>
      </w:r>
      <w:proofErr w:type="spellStart"/>
      <w:r>
        <w:t>anyExt</w:t>
      </w:r>
      <w:proofErr w:type="spellEnd"/>
      <w:r>
        <w:t>&gt;, an optional element containing:</w:t>
      </w:r>
    </w:p>
    <w:p w14:paraId="3C54AC8B" w14:textId="77777777" w:rsidR="00F117B6" w:rsidRDefault="00F117B6" w:rsidP="00F117B6">
      <w:pPr>
        <w:pStyle w:val="B4"/>
      </w:pPr>
      <w:r>
        <w:t>A)</w:t>
      </w:r>
      <w:r>
        <w:tab/>
        <w:t>an optional &lt;</w:t>
      </w:r>
      <w:proofErr w:type="spellStart"/>
      <w:r>
        <w:t>FunctionalAliasActivation</w:t>
      </w:r>
      <w:proofErr w:type="spellEnd"/>
      <w:r>
        <w:t>&gt; element specifying that a Functional Alias activation triggers a location report. Contains a mandatory &lt;</w:t>
      </w:r>
      <w:proofErr w:type="spellStart"/>
      <w:r>
        <w:t>TriggerId</w:t>
      </w:r>
      <w:proofErr w:type="spellEnd"/>
      <w:r>
        <w:t>&gt; attribute that shall be set to a unique string; and</w:t>
      </w:r>
    </w:p>
    <w:p w14:paraId="176C28FD" w14:textId="182790F1" w:rsidR="00F117B6" w:rsidRDefault="00F117B6" w:rsidP="00F117B6">
      <w:pPr>
        <w:pStyle w:val="B4"/>
      </w:pPr>
      <w:r>
        <w:t>B)</w:t>
      </w:r>
      <w:r>
        <w:tab/>
        <w:t>an optional element &lt;</w:t>
      </w:r>
      <w:proofErr w:type="spellStart"/>
      <w:r>
        <w:t>FunctionalAliasDeactivation</w:t>
      </w:r>
      <w:proofErr w:type="spellEnd"/>
      <w:r>
        <w:t>&gt; specifying that a Functional Alias deactivation triggers a location report. Contains a mandatory &lt;</w:t>
      </w:r>
      <w:proofErr w:type="spellStart"/>
      <w:r>
        <w:t>TriggerId</w:t>
      </w:r>
      <w:proofErr w:type="spellEnd"/>
      <w:r>
        <w:t>&gt; attribute that shall be set to a unique string;</w:t>
      </w:r>
    </w:p>
    <w:p w14:paraId="2B6D393E" w14:textId="77777777" w:rsidR="00F117B6" w:rsidRDefault="00F117B6" w:rsidP="00F117B6">
      <w:pPr>
        <w:pStyle w:val="B2"/>
      </w:pPr>
      <w:proofErr w:type="spellStart"/>
      <w:r>
        <w:t>i</w:t>
      </w:r>
      <w:proofErr w:type="spellEnd"/>
      <w:r>
        <w:t>)</w:t>
      </w:r>
      <w:r>
        <w:tab/>
        <w:t>&lt;</w:t>
      </w:r>
      <w:proofErr w:type="spellStart"/>
      <w:r>
        <w:t>GeographicalAreaChange</w:t>
      </w:r>
      <w:proofErr w:type="spellEnd"/>
      <w:r>
        <w:t>&gt;, an optional element specifying what geographical area changes trigger location reporting. Consists of the following sub-elements:</w:t>
      </w:r>
    </w:p>
    <w:p w14:paraId="1839D65E" w14:textId="385C7EA5" w:rsidR="00F117B6" w:rsidRDefault="00F117B6" w:rsidP="00F117B6">
      <w:pPr>
        <w:pStyle w:val="B3"/>
      </w:pPr>
      <w:r>
        <w:t>I)</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 At least one &lt;</w:t>
      </w:r>
      <w:proofErr w:type="spellStart"/>
      <w:r>
        <w:t>GeographicalArea</w:t>
      </w:r>
      <w:proofErr w:type="spellEnd"/>
      <w:r>
        <w:t>&gt; element with its sub-elements, as defined in the &lt;</w:t>
      </w:r>
      <w:proofErr w:type="spellStart"/>
      <w:r>
        <w:t>EnterSpecificArea</w:t>
      </w:r>
      <w:r w:rsidR="00AC517E">
        <w:t>Type</w:t>
      </w:r>
      <w:proofErr w:type="spellEnd"/>
      <w:r>
        <w:t>&gt; element, has to be contained within this trigger or within a different active trigger;</w:t>
      </w:r>
    </w:p>
    <w:p w14:paraId="7DE19BA0" w14:textId="7B059E54" w:rsidR="00F117B6" w:rsidRDefault="00F117B6" w:rsidP="00F117B6">
      <w:pPr>
        <w:pStyle w:val="B3"/>
      </w:pPr>
      <w:r>
        <w:t>II)</w:t>
      </w:r>
      <w:r>
        <w:tab/>
        <w:t>&lt;</w:t>
      </w:r>
      <w:proofErr w:type="spellStart"/>
      <w:r>
        <w:t>EnterSpecificArea</w:t>
      </w:r>
      <w:r w:rsidR="00AC517E">
        <w:t>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r w:rsidR="00AC517E">
        <w:t>Type</w:t>
      </w:r>
      <w:proofErr w:type="spellEnd"/>
      <w:r>
        <w:t>&gt; element has the following sub-elements:</w:t>
      </w:r>
    </w:p>
    <w:p w14:paraId="531C5444" w14:textId="0791F0DF" w:rsidR="00F117B6" w:rsidRDefault="00F117B6" w:rsidP="00F117B6">
      <w:pPr>
        <w:pStyle w:val="B4"/>
      </w:pPr>
      <w:r>
        <w:t>A)</w:t>
      </w:r>
      <w:r>
        <w:tab/>
        <w:t>&lt;</w:t>
      </w:r>
      <w:proofErr w:type="spellStart"/>
      <w:r>
        <w:t>GeographicalArea</w:t>
      </w:r>
      <w:proofErr w:type="spellEnd"/>
      <w:r>
        <w:t>&gt;, an optional element containing the following sub-elements:</w:t>
      </w:r>
    </w:p>
    <w:p w14:paraId="00D99A63" w14:textId="04D24546" w:rsidR="00F117B6" w:rsidRDefault="00F117B6" w:rsidP="00F117B6">
      <w:pPr>
        <w:pStyle w:val="B5"/>
      </w:pPr>
      <w:r>
        <w:t>x1)</w:t>
      </w:r>
      <w:r>
        <w:tab/>
        <w:t>&lt;</w:t>
      </w:r>
      <w:proofErr w:type="spellStart"/>
      <w:r>
        <w:t>PolygonArea</w:t>
      </w:r>
      <w:proofErr w:type="spellEnd"/>
      <w:r>
        <w:t xml:space="preserve">&gt;, an optional element specifying the area as a polygon specified in clause 5.4 in 3GPP TS 23.032 [54]; </w:t>
      </w:r>
    </w:p>
    <w:p w14:paraId="370467BC" w14:textId="11B852FE" w:rsidR="00F117B6" w:rsidRDefault="00F117B6" w:rsidP="00F117B6">
      <w:pPr>
        <w:pStyle w:val="B5"/>
      </w:pPr>
      <w:r>
        <w:t>x2)</w:t>
      </w:r>
      <w:r>
        <w:tab/>
        <w:t>&lt;</w:t>
      </w:r>
      <w:proofErr w:type="spellStart"/>
      <w:r>
        <w:t>EllipsoidArcArea</w:t>
      </w:r>
      <w:proofErr w:type="spellEnd"/>
      <w:r>
        <w:t xml:space="preserve">&gt;, an optional element specifying the area as an Ellipsoid Arc specified in clause 5.7 in 3GPP TS 23.032 [54]; </w:t>
      </w:r>
    </w:p>
    <w:p w14:paraId="3F0C71BD" w14:textId="77777777" w:rsidR="00F117B6" w:rsidRDefault="00F117B6" w:rsidP="00F117B6">
      <w:pPr>
        <w:pStyle w:val="B5"/>
      </w:pPr>
      <w:r>
        <w:t>x3)</w:t>
      </w:r>
      <w:r>
        <w:tab/>
        <w:t>&lt;</w:t>
      </w:r>
      <w:proofErr w:type="spellStart"/>
      <w:r>
        <w:t>InnerBorderWidth</w:t>
      </w:r>
      <w:proofErr w:type="spellEnd"/>
      <w:r>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5B7427D1" w14:textId="77777777" w:rsidR="00F117B6" w:rsidRDefault="00F117B6" w:rsidP="00F117B6">
      <w:pPr>
        <w:pStyle w:val="B5"/>
      </w:pPr>
      <w:r>
        <w:t>x4)</w:t>
      </w:r>
      <w:r>
        <w:tab/>
        <w:t>&lt;</w:t>
      </w:r>
      <w:proofErr w:type="spellStart"/>
      <w:r>
        <w:t>OuterBorderWidth</w:t>
      </w:r>
      <w:proofErr w:type="spellEnd"/>
      <w:r>
        <w:t xml:space="preserve">&gt;,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w:t>
      </w:r>
      <w:r>
        <w:lastRenderedPageBreak/>
        <w:t>defined contour of the area, is crossed due to outward motion, thus avoiding spurious firings of the exiting trigger in case of rapid zig-zagging close to the defined contour line of the area; and</w:t>
      </w:r>
    </w:p>
    <w:p w14:paraId="122853B2" w14:textId="301AB0D1" w:rsidR="00F117B6" w:rsidRDefault="00F117B6" w:rsidP="00F117B6">
      <w:pPr>
        <w:pStyle w:val="B3"/>
      </w:pPr>
      <w:r>
        <w:t>III)</w:t>
      </w:r>
      <w:r>
        <w:tab/>
        <w:t>&lt;</w:t>
      </w:r>
      <w:proofErr w:type="spellStart"/>
      <w:r>
        <w:t>ExitSpecificArea</w:t>
      </w:r>
      <w:r w:rsidR="00AC517E">
        <w:t>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 and a &lt;</w:t>
      </w:r>
      <w:proofErr w:type="spellStart"/>
      <w:r>
        <w:t>GeographicalArea</w:t>
      </w:r>
      <w:proofErr w:type="spellEnd"/>
      <w:r>
        <w:t>&gt; element with its sub-elements, as defined in the &lt;</w:t>
      </w:r>
      <w:proofErr w:type="spellStart"/>
      <w:r>
        <w:t>EnterSpecificArea</w:t>
      </w:r>
      <w:r w:rsidR="00AC517E">
        <w:t>Type</w:t>
      </w:r>
      <w:proofErr w:type="spellEnd"/>
      <w:r>
        <w:t>&gt; element;</w:t>
      </w:r>
    </w:p>
    <w:p w14:paraId="301F942E" w14:textId="77777777" w:rsidR="00F117B6" w:rsidRDefault="00F117B6" w:rsidP="00F117B6">
      <w:pPr>
        <w:pStyle w:val="B2"/>
      </w:pPr>
      <w:r>
        <w:t>j)</w:t>
      </w:r>
      <w:r>
        <w:tab/>
        <w:t>&lt;</w:t>
      </w:r>
      <w:proofErr w:type="spellStart"/>
      <w:r>
        <w:t>RatTypeChange</w:t>
      </w:r>
      <w:proofErr w:type="spellEnd"/>
      <w:r>
        <w:t>&gt;, an optional element specifying what inter-RAT changes trigger location reporting. Consists of the following sub-elements:</w:t>
      </w:r>
    </w:p>
    <w:p w14:paraId="46846B3F" w14:textId="4473335D" w:rsidR="00F117B6" w:rsidRDefault="00F117B6" w:rsidP="00F117B6">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w:t>
      </w:r>
    </w:p>
    <w:p w14:paraId="6113351D" w14:textId="2E0A6E84" w:rsidR="00F117B6" w:rsidRDefault="00F117B6" w:rsidP="00F117B6">
      <w:pPr>
        <w:pStyle w:val="B2"/>
      </w:pPr>
      <w:r>
        <w:t>k)</w:t>
      </w:r>
      <w:r>
        <w:tab/>
        <w:t>&lt;</w:t>
      </w:r>
      <w:r w:rsidR="00AC517E">
        <w:t>NR</w:t>
      </w:r>
      <w:r>
        <w:t>5GMbsfsaAreaChange&gt;, an optional element of the &lt;</w:t>
      </w:r>
      <w:proofErr w:type="spellStart"/>
      <w:r>
        <w:t>anyExt</w:t>
      </w:r>
      <w:proofErr w:type="spellEnd"/>
      <w:r>
        <w:t>&gt; element specifying what 5G MBSFA changes trigger location reporting. Consists of the following sub-elements:</w:t>
      </w:r>
    </w:p>
    <w:p w14:paraId="38E98296" w14:textId="77777777" w:rsidR="00F117B6" w:rsidRDefault="00F117B6" w:rsidP="00F117B6">
      <w:pPr>
        <w:pStyle w:val="B3"/>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7143814A" w14:textId="26BF25A7" w:rsidR="00F117B6" w:rsidRDefault="00F117B6" w:rsidP="00F117B6">
      <w:pPr>
        <w:pStyle w:val="B3"/>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45C3FB0E" w14:textId="0E14496B" w:rsidR="00F117B6" w:rsidRDefault="00F117B6" w:rsidP="00F117B6">
      <w:pPr>
        <w:pStyle w:val="B3"/>
      </w:pPr>
      <w:r>
        <w:t>III)</w:t>
      </w:r>
      <w:r>
        <w:tab/>
        <w:t>&lt;ExitSpecific5GMbsfsaArea&gt;, an optional element specifying a 5G MBSFSA, which when exited, triggers a location report. Contains a mandatory &lt;</w:t>
      </w:r>
      <w:proofErr w:type="spellStart"/>
      <w:r>
        <w:t>TriggerId</w:t>
      </w:r>
      <w:proofErr w:type="spellEnd"/>
      <w:r>
        <w:t>&gt; attribute that shall be set to a unique string;</w:t>
      </w:r>
    </w:p>
    <w:p w14:paraId="408B9623" w14:textId="77777777" w:rsidR="0095497A" w:rsidRDefault="0095497A" w:rsidP="0095497A">
      <w:pPr>
        <w:pStyle w:val="B3"/>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5A9CC272" w14:textId="460BA2D8" w:rsidR="0095497A" w:rsidRDefault="0095497A" w:rsidP="0095497A">
      <w:pPr>
        <w:pStyle w:val="B3"/>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0A8315A4" w14:textId="0DA16064" w:rsidR="00F117B6" w:rsidRDefault="00F117B6" w:rsidP="00F117B6">
      <w:pPr>
        <w:pStyle w:val="B2"/>
      </w:pPr>
      <w:r>
        <w:t>l)</w:t>
      </w:r>
      <w:r>
        <w:tab/>
        <w:t>&lt;</w:t>
      </w:r>
      <w:r w:rsidR="00AC517E">
        <w:t>NR</w:t>
      </w:r>
      <w:r>
        <w:t>5GTrackingAreaChange&gt;, an optional element of the &lt;</w:t>
      </w:r>
      <w:proofErr w:type="spellStart"/>
      <w:r>
        <w:t>anyExt</w:t>
      </w:r>
      <w:proofErr w:type="spellEnd"/>
      <w:r>
        <w:t>&gt; element specifying what 5G tracking area changes trigger location reporting. Consists of the following sub-elements:</w:t>
      </w:r>
    </w:p>
    <w:p w14:paraId="61E1E7FA" w14:textId="77777777" w:rsidR="00F117B6" w:rsidRDefault="00F117B6" w:rsidP="00F117B6">
      <w:pPr>
        <w:pStyle w:val="B3"/>
      </w:pPr>
      <w:r>
        <w:t>I)</w:t>
      </w:r>
      <w:r>
        <w:tab/>
        <w:t>&lt;Any5GTrackingAreaChange&gt;, an optional element. The presence of this element specifies that any 5G tracking area change is a trigger. Contains a mandatory &lt;</w:t>
      </w:r>
      <w:proofErr w:type="spellStart"/>
      <w:r>
        <w:t>TriggerId</w:t>
      </w:r>
      <w:proofErr w:type="spellEnd"/>
      <w:r>
        <w:t>&gt; attribute that shall be set to a unique string;</w:t>
      </w:r>
    </w:p>
    <w:p w14:paraId="328D52E3" w14:textId="77777777" w:rsidR="00F117B6" w:rsidRDefault="00F117B6" w:rsidP="00F117B6">
      <w:pPr>
        <w:pStyle w:val="B3"/>
      </w:pPr>
      <w:r>
        <w:t>II)</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72B1ABF9" w14:textId="77777777" w:rsidR="00F117B6" w:rsidRDefault="00F117B6" w:rsidP="00F117B6">
      <w:pPr>
        <w:pStyle w:val="B3"/>
      </w:pPr>
      <w:r>
        <w:t>III)</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251F63AC" w14:textId="77777777" w:rsidR="00F117B6" w:rsidRDefault="00F117B6" w:rsidP="00F117B6">
      <w:pPr>
        <w:pStyle w:val="B2"/>
      </w:pPr>
      <w:r>
        <w:t>m)</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addition to a mandatory &lt;</w:t>
      </w:r>
      <w:proofErr w:type="spellStart"/>
      <w:r>
        <w:t>TriggerId</w:t>
      </w:r>
      <w:proofErr w:type="spellEnd"/>
      <w:r>
        <w:t>&gt; attribute that shall be set to a unique string, the following sub-elements may be included:</w:t>
      </w:r>
    </w:p>
    <w:p w14:paraId="403F8CD5" w14:textId="77777777" w:rsidR="00F117B6" w:rsidRDefault="00F117B6" w:rsidP="00F117B6">
      <w:pPr>
        <w:pStyle w:val="B3"/>
      </w:pPr>
      <w:r>
        <w:t>I)</w:t>
      </w:r>
      <w:r>
        <w:tab/>
        <w:t>&lt;</w:t>
      </w:r>
      <w:proofErr w:type="spellStart"/>
      <w:r>
        <w:t>MinPeriod</w:t>
      </w:r>
      <w:proofErr w:type="spellEnd"/>
      <w:r>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10AAEEE" w14:textId="77777777" w:rsidR="00F117B6" w:rsidRDefault="00F117B6" w:rsidP="00F117B6">
      <w:pPr>
        <w:pStyle w:val="B3"/>
      </w:pPr>
      <w:r>
        <w:t>II)</w:t>
      </w:r>
      <w:r>
        <w:tab/>
        <w:t>&lt;</w:t>
      </w:r>
      <w:proofErr w:type="spellStart"/>
      <w:r>
        <w:t>MinDistance</w:t>
      </w:r>
      <w:proofErr w:type="spellEnd"/>
      <w:r>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71E5BB59" w14:textId="77777777" w:rsidR="00F117B6" w:rsidRDefault="00F117B6" w:rsidP="00F117B6">
      <w:pPr>
        <w:pStyle w:val="B3"/>
      </w:pPr>
      <w:r>
        <w:lastRenderedPageBreak/>
        <w:t>III)</w:t>
      </w:r>
      <w:r>
        <w:tab/>
        <w:t>&lt;</w:t>
      </w:r>
      <w:proofErr w:type="spellStart"/>
      <w:r>
        <w:t>PersistencePeriod</w:t>
      </w:r>
      <w:proofErr w:type="spellEnd"/>
      <w:r>
        <w:t>&gt;, an optional element specified as a positive or 0 integer number of seconds and defaulting at 0, if not present. This element specifies the time between the moment when the MCPTT client detected that the distance between the current location and the location of the most recent sending of a location report exceeded &lt;</w:t>
      </w:r>
      <w:proofErr w:type="spellStart"/>
      <w:r>
        <w:t>MinDistance</w:t>
      </w:r>
      <w:proofErr w:type="spellEnd"/>
      <w:r>
        <w:t>&gt; and the moment when the MCPTT client will check again that the updated current location is still farther away by at least &lt;</w:t>
      </w:r>
      <w:proofErr w:type="spellStart"/>
      <w:r>
        <w:t>MinDistance</w:t>
      </w:r>
      <w:proofErr w:type="spellEnd"/>
      <w:r>
        <w:t>&gt;from the location of the mentioned sending of the location report. If the check is positive, a location report based on travelled distance will be sent;</w:t>
      </w:r>
    </w:p>
    <w:p w14:paraId="15512BD6" w14:textId="77777777" w:rsidR="00F117B6" w:rsidRDefault="00F117B6" w:rsidP="00F117B6">
      <w:pPr>
        <w:pStyle w:val="B3"/>
      </w:pPr>
      <w:r>
        <w:t>IV)</w:t>
      </w:r>
      <w:r>
        <w:tab/>
        <w:t>&lt;</w:t>
      </w:r>
      <w:proofErr w:type="spellStart"/>
      <w:r>
        <w:t>AdditionalTime</w:t>
      </w:r>
      <w:proofErr w:type="spellEnd"/>
      <w:r>
        <w:t>&gt;, an optional element, specified as a strictly positive integer number of seconds and defaulting at 1. If a location report is not sent based on the travelled distance, the MCPTT will send a location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after the previous location report;</w:t>
      </w:r>
    </w:p>
    <w:p w14:paraId="660B76CC" w14:textId="5B9FA76B" w:rsidR="00F117B6" w:rsidRDefault="00F117B6" w:rsidP="00F117B6">
      <w:pPr>
        <w:pStyle w:val="NO"/>
      </w:pPr>
      <w:r>
        <w:t>NOTE 1</w:t>
      </w:r>
      <w:r w:rsidR="000250D8">
        <w:t>:</w:t>
      </w:r>
      <w:r>
        <w:tab/>
        <w:t>Taking as time origin the moment when the most recent previous location report was sent, the trigger will cause a new location report to be sent, either a travelled distance-based location report after at least &lt;</w:t>
      </w:r>
      <w:proofErr w:type="spellStart"/>
      <w:r>
        <w:t>MinPeriod</w:t>
      </w:r>
      <w:proofErr w:type="spellEnd"/>
      <w:r>
        <w:t>&gt; + &lt;</w:t>
      </w:r>
      <w:proofErr w:type="spellStart"/>
      <w:r>
        <w:t>PersistencePeriod</w:t>
      </w:r>
      <w:proofErr w:type="spellEnd"/>
      <w:r>
        <w:t>&gt; seconds or a time-based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whichever comes first. The trigger will then be reset and the time of the sending of the new location report will become the time origin for the next firing of the trigger.</w:t>
      </w:r>
    </w:p>
    <w:p w14:paraId="60D969F1" w14:textId="77777777" w:rsidR="00F117B6" w:rsidRDefault="00F117B6" w:rsidP="00F117B6">
      <w:pPr>
        <w:pStyle w:val="B3"/>
      </w:pPr>
      <w:r>
        <w:t>V)</w:t>
      </w:r>
      <w:r>
        <w:tab/>
        <w:t>&lt;</w:t>
      </w:r>
      <w:proofErr w:type="spellStart"/>
      <w:r>
        <w:t>RRC_INACTIVE_MinPeriod</w:t>
      </w:r>
      <w:proofErr w:type="spellEnd"/>
      <w:r>
        <w:t>&gt;, an optional element with the same semantics and behaviour as described above for the corresponding parameter, but applicable when the UE receives MBS traffic in RRC_INACTIVE state;</w:t>
      </w:r>
    </w:p>
    <w:p w14:paraId="0FC229BB" w14:textId="77777777" w:rsidR="00F117B6" w:rsidRDefault="00F117B6" w:rsidP="00F117B6">
      <w:pPr>
        <w:pStyle w:val="B3"/>
      </w:pPr>
      <w:r>
        <w:t>VI)</w:t>
      </w:r>
      <w:r>
        <w:tab/>
        <w:t>&lt;</w:t>
      </w:r>
      <w:proofErr w:type="spellStart"/>
      <w:r>
        <w:t>RRC_INACTIVE_MinDistance</w:t>
      </w:r>
      <w:proofErr w:type="spellEnd"/>
      <w:r>
        <w:t>&gt;, an optional element with the same semantics and behaviour as described above</w:t>
      </w:r>
      <w:r w:rsidRPr="00174B79">
        <w:t xml:space="preserve"> </w:t>
      </w:r>
      <w:r>
        <w:t>for the corresponding parameter, but applicable when the UE receives MBS traffic in RRC_INACTIVE state;</w:t>
      </w:r>
    </w:p>
    <w:p w14:paraId="26C7A2FB" w14:textId="77777777" w:rsidR="00F117B6" w:rsidRDefault="00F117B6" w:rsidP="00F117B6">
      <w:pPr>
        <w:pStyle w:val="B3"/>
      </w:pPr>
      <w:r>
        <w:t>VII)</w:t>
      </w:r>
      <w:r>
        <w:tab/>
        <w:t>&lt;</w:t>
      </w:r>
      <w:proofErr w:type="spellStart"/>
      <w:r>
        <w:t>RRC_INACTIVE_PersistencePeriod</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53C44BED" w14:textId="77777777" w:rsidR="00F117B6" w:rsidRDefault="00F117B6" w:rsidP="00F117B6">
      <w:pPr>
        <w:pStyle w:val="B3"/>
      </w:pPr>
      <w:r>
        <w:t>VIII)</w:t>
      </w:r>
      <w:r>
        <w:tab/>
        <w:t>&lt;</w:t>
      </w:r>
      <w:proofErr w:type="spellStart"/>
      <w:r>
        <w:t>RRC_INACTIVE_AdditionalTime</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2CA1ADA6" w14:textId="77777777" w:rsidR="00F117B6" w:rsidRDefault="00F117B6" w:rsidP="00F117B6">
      <w:pPr>
        <w:pStyle w:val="B1"/>
      </w:pPr>
      <w:r>
        <w:t>4)</w:t>
      </w:r>
      <w:r>
        <w:tab/>
        <w:t>the &lt;</w:t>
      </w:r>
      <w:proofErr w:type="spellStart"/>
      <w:r>
        <w:t>anyExt</w:t>
      </w:r>
      <w:proofErr w:type="spellEnd"/>
      <w:r>
        <w:t>&gt; shall be included with the following element not declared in the XML schema:</w:t>
      </w:r>
    </w:p>
    <w:p w14:paraId="518F7805" w14:textId="77777777" w:rsidR="00F117B6" w:rsidRDefault="00F117B6" w:rsidP="00F117B6">
      <w:pPr>
        <w:pStyle w:val="B2"/>
      </w:pPr>
      <w:r>
        <w:t>a)</w:t>
      </w:r>
      <w:r>
        <w:tab/>
        <w:t>&lt;</w:t>
      </w:r>
      <w:proofErr w:type="spellStart"/>
      <w:r>
        <w:t>EmergencyTriggeringCriteria</w:t>
      </w:r>
      <w:proofErr w:type="spellEnd"/>
      <w:r>
        <w:t>&gt;, a mandatory element specifying the triggers for the MCPTT client to perform reporting in emergency status. The &lt;</w:t>
      </w:r>
      <w:proofErr w:type="spellStart"/>
      <w:r>
        <w:t>EmergencyTriggeringCriteria</w:t>
      </w:r>
      <w:proofErr w:type="spellEnd"/>
      <w:r>
        <w:t>&gt; element contains the following sub-elements:</w:t>
      </w:r>
    </w:p>
    <w:p w14:paraId="07FC32EF" w14:textId="77777777" w:rsidR="00F117B6" w:rsidRDefault="00F117B6" w:rsidP="00F117B6">
      <w:pPr>
        <w:pStyle w:val="B3"/>
      </w:pPr>
      <w:r>
        <w:t>I)</w:t>
      </w:r>
      <w:r>
        <w:tab/>
        <w:t>&lt;</w:t>
      </w:r>
      <w:proofErr w:type="spellStart"/>
      <w:r>
        <w:t>CellChange</w:t>
      </w:r>
      <w:proofErr w:type="spellEnd"/>
      <w:r>
        <w:t>&gt;, an optional element specifying what cell changes trigger location reporting. Consists of the following sub-elements:</w:t>
      </w:r>
    </w:p>
    <w:p w14:paraId="713AA980" w14:textId="77777777" w:rsidR="00F117B6" w:rsidRDefault="00F117B6" w:rsidP="00F117B6">
      <w:pPr>
        <w:pStyle w:val="B4"/>
      </w:pPr>
      <w:r>
        <w:t>A)</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28599EB" w14:textId="1286453D" w:rsidR="00F117B6" w:rsidRDefault="00F117B6" w:rsidP="00F117B6">
      <w:pPr>
        <w:pStyle w:val="B4"/>
      </w:pPr>
      <w:r>
        <w:t>B)</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0A6EC77B" w14:textId="77777777" w:rsidR="00F117B6" w:rsidRDefault="00F117B6" w:rsidP="00F117B6">
      <w:pPr>
        <w:pStyle w:val="B4"/>
      </w:pPr>
      <w:r>
        <w:t>C)</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56E77DF1" w14:textId="77777777" w:rsidR="00F117B6" w:rsidRDefault="00F117B6" w:rsidP="00F117B6">
      <w:pPr>
        <w:pStyle w:val="B4"/>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09D7729A" w14:textId="77777777" w:rsidR="00F117B6" w:rsidRDefault="00F117B6" w:rsidP="00F117B6">
      <w:pPr>
        <w:pStyle w:val="B4"/>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29542E93" w14:textId="77777777" w:rsidR="00F117B6" w:rsidRDefault="00F117B6" w:rsidP="00F117B6">
      <w:pPr>
        <w:pStyle w:val="B3"/>
      </w:pPr>
      <w:r>
        <w:t>II)</w:t>
      </w:r>
      <w:r>
        <w:tab/>
        <w:t>&lt;</w:t>
      </w:r>
      <w:proofErr w:type="spellStart"/>
      <w:r>
        <w:t>TrackingAreaChange</w:t>
      </w:r>
      <w:proofErr w:type="spellEnd"/>
      <w:r>
        <w:t>&gt;, an optional element specifying what tracking area changes trigger location reporting. Consists of the following sub-elements:</w:t>
      </w:r>
    </w:p>
    <w:p w14:paraId="1D8B92D3" w14:textId="77777777" w:rsidR="00F117B6" w:rsidRDefault="00F117B6" w:rsidP="00F117B6">
      <w:pPr>
        <w:pStyle w:val="B4"/>
      </w:pPr>
      <w:r>
        <w:lastRenderedPageBreak/>
        <w:t>A)</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0E8C5ED4" w14:textId="77777777" w:rsidR="00F117B6" w:rsidRDefault="00F117B6" w:rsidP="00F117B6">
      <w:pPr>
        <w:pStyle w:val="B4"/>
      </w:pPr>
      <w:r>
        <w:t>B)</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 and</w:t>
      </w:r>
    </w:p>
    <w:p w14:paraId="3A1EAB01" w14:textId="77777777" w:rsidR="00F117B6" w:rsidRDefault="00F117B6" w:rsidP="00F117B6">
      <w:pPr>
        <w:pStyle w:val="B4"/>
      </w:pPr>
      <w:r>
        <w:t>C)</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459323D9" w14:textId="77777777" w:rsidR="00F117B6" w:rsidRDefault="00F117B6" w:rsidP="00F117B6">
      <w:pPr>
        <w:pStyle w:val="B3"/>
      </w:pPr>
      <w:r>
        <w:t>III)</w:t>
      </w:r>
      <w:r>
        <w:tab/>
        <w:t>&lt;</w:t>
      </w:r>
      <w:proofErr w:type="spellStart"/>
      <w:r>
        <w:t>PlmnChange</w:t>
      </w:r>
      <w:proofErr w:type="spellEnd"/>
      <w:r>
        <w:t>&gt;, an optional element specifying what PLMN changes trigger location reporting. Consists of the following sub-elements:</w:t>
      </w:r>
    </w:p>
    <w:p w14:paraId="38D3178C" w14:textId="77777777" w:rsidR="00F117B6" w:rsidRDefault="00F117B6" w:rsidP="00F117B6">
      <w:pPr>
        <w:pStyle w:val="B4"/>
      </w:pPr>
      <w:r>
        <w:t>A)</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153B15ED" w14:textId="77777777" w:rsidR="00F117B6" w:rsidRDefault="00F117B6" w:rsidP="00F117B6">
      <w:pPr>
        <w:pStyle w:val="B4"/>
      </w:pPr>
      <w:r>
        <w:t>B)</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16C4E431" w14:textId="77777777" w:rsidR="00F117B6" w:rsidRDefault="00F117B6" w:rsidP="00F117B6">
      <w:pPr>
        <w:pStyle w:val="B4"/>
      </w:pPr>
      <w:r>
        <w:t>C)</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1A72DD08" w14:textId="77777777" w:rsidR="00F117B6" w:rsidRDefault="00F117B6" w:rsidP="00F117B6">
      <w:pPr>
        <w:pStyle w:val="B3"/>
      </w:pPr>
      <w:r>
        <w:t>IV)</w:t>
      </w:r>
      <w:r>
        <w:tab/>
        <w:t>&lt;</w:t>
      </w:r>
      <w:proofErr w:type="spellStart"/>
      <w:r>
        <w:t>MbmsSaChange</w:t>
      </w:r>
      <w:proofErr w:type="spellEnd"/>
      <w:r>
        <w:t>&gt;, an optional element specifying what MBMS changes trigger location reporting. Consists of the following sub-elements:</w:t>
      </w:r>
    </w:p>
    <w:p w14:paraId="43963C58" w14:textId="77777777" w:rsidR="00F117B6" w:rsidRDefault="00F117B6" w:rsidP="00F117B6">
      <w:pPr>
        <w:pStyle w:val="B4"/>
      </w:pPr>
      <w:r>
        <w:t>A)</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7595DDE6" w14:textId="3B5147DE" w:rsidR="00F117B6" w:rsidRDefault="00F117B6" w:rsidP="00F117B6">
      <w:pPr>
        <w:pStyle w:val="B4"/>
      </w:pPr>
      <w:r>
        <w:t>B)</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116EA9E8" w14:textId="77777777" w:rsidR="00F117B6" w:rsidRDefault="00F117B6" w:rsidP="00F117B6">
      <w:pPr>
        <w:pStyle w:val="B4"/>
      </w:pPr>
      <w:r>
        <w:t>C)</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69285222" w14:textId="77777777" w:rsidR="0095497A" w:rsidRDefault="0095497A" w:rsidP="0095497A">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3F242BE7" w14:textId="4AE3D67D" w:rsidR="0095497A" w:rsidRDefault="0095497A" w:rsidP="0095497A">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5D78EBBE" w14:textId="77777777" w:rsidR="00F117B6" w:rsidRDefault="00F117B6" w:rsidP="00F117B6">
      <w:pPr>
        <w:pStyle w:val="B3"/>
      </w:pPr>
      <w:r>
        <w:t>V)</w:t>
      </w:r>
      <w:r>
        <w:tab/>
        <w:t>&lt;</w:t>
      </w:r>
      <w:proofErr w:type="spellStart"/>
      <w:r>
        <w:t>MbsfnAreaChange</w:t>
      </w:r>
      <w:proofErr w:type="spellEnd"/>
      <w:r>
        <w:t>&gt;, an optional element specifying what MBSFN changes trigger location reporting. Consists of the following sub-elements:</w:t>
      </w:r>
    </w:p>
    <w:p w14:paraId="02F8B64A" w14:textId="5EEAA13B" w:rsidR="00F117B6" w:rsidRDefault="00F117B6" w:rsidP="00F117B6">
      <w:pPr>
        <w:pStyle w:val="B4"/>
      </w:pPr>
      <w:r>
        <w:t>A)</w:t>
      </w:r>
      <w:r>
        <w:tab/>
        <w:t>&lt;</w:t>
      </w:r>
      <w:proofErr w:type="spellStart"/>
      <w:r>
        <w:t>AnyMbsfnAreaChange</w:t>
      </w:r>
      <w:proofErr w:type="spellEnd"/>
      <w:r>
        <w:t>&gt;, an optional element</w:t>
      </w:r>
      <w:r w:rsidR="0095497A">
        <w:t xml:space="preserve"> in an &lt;</w:t>
      </w:r>
      <w:proofErr w:type="spellStart"/>
      <w:r w:rsidR="0095497A">
        <w:t>anyExt</w:t>
      </w:r>
      <w:proofErr w:type="spellEnd"/>
      <w:r w:rsidR="0095497A">
        <w:t>&gt; element</w:t>
      </w:r>
      <w:r>
        <w:t>. The presence of this element specifies that any MBSFN area change is a trigger. Contains a mandatory &lt;</w:t>
      </w:r>
      <w:proofErr w:type="spellStart"/>
      <w:r>
        <w:t>TriggerId</w:t>
      </w:r>
      <w:proofErr w:type="spellEnd"/>
      <w:r>
        <w:t>&gt; attribute that shall be set to a unique string;</w:t>
      </w:r>
    </w:p>
    <w:p w14:paraId="1A75D554" w14:textId="383ED9C1" w:rsidR="00F117B6" w:rsidRDefault="00F117B6" w:rsidP="00F117B6">
      <w:pPr>
        <w:pStyle w:val="B4"/>
      </w:pPr>
      <w:r>
        <w:t>B)</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3585C3F2" w14:textId="77777777" w:rsidR="00F117B6" w:rsidRDefault="00F117B6" w:rsidP="00F117B6">
      <w:pPr>
        <w:pStyle w:val="B4"/>
      </w:pPr>
      <w:r>
        <w:t>C)</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595FEE69" w14:textId="77777777" w:rsidR="0095497A" w:rsidRDefault="0095497A" w:rsidP="0095497A">
      <w:pPr>
        <w:pStyle w:val="B4"/>
      </w:pPr>
      <w:r>
        <w:t>D)</w:t>
      </w:r>
      <w:r>
        <w:tab/>
        <w:t>additional &lt;</w:t>
      </w:r>
      <w:proofErr w:type="spellStart"/>
      <w:r>
        <w:t>EnterSpecificMbsfnSa</w:t>
      </w:r>
      <w:proofErr w:type="spellEnd"/>
      <w:r>
        <w:t>&gt; elements may be added in an &lt;</w:t>
      </w:r>
      <w:proofErr w:type="spellStart"/>
      <w:r>
        <w:t>anyExt</w:t>
      </w:r>
      <w:proofErr w:type="spellEnd"/>
      <w:r>
        <w:t xml:space="preserve">&gt; element specifying </w:t>
      </w:r>
      <w:r w:rsidRPr="00CD582F">
        <w:t>MBSFN area</w:t>
      </w:r>
      <w:r>
        <w:t>s which when entered triggers a location report. Contains a mandatory &lt;</w:t>
      </w:r>
      <w:proofErr w:type="spellStart"/>
      <w:r>
        <w:t>TriggerId</w:t>
      </w:r>
      <w:proofErr w:type="spellEnd"/>
      <w:r>
        <w:t>&gt; attribute that shall be set to a unique string; and</w:t>
      </w:r>
    </w:p>
    <w:p w14:paraId="7A8DB514" w14:textId="504A1D97" w:rsidR="0095497A" w:rsidRDefault="0095497A" w:rsidP="0095497A">
      <w:pPr>
        <w:pStyle w:val="B4"/>
      </w:pPr>
      <w:r>
        <w:lastRenderedPageBreak/>
        <w:t>E)</w:t>
      </w:r>
      <w:r>
        <w:tab/>
        <w:t>additional &lt;</w:t>
      </w:r>
      <w:proofErr w:type="spellStart"/>
      <w:r>
        <w:t>ExitSpecificMbsfnSa</w:t>
      </w:r>
      <w:proofErr w:type="spellEnd"/>
      <w:r>
        <w:t>&gt; elements may be added in an &lt;</w:t>
      </w:r>
      <w:proofErr w:type="spellStart"/>
      <w:r>
        <w:t>anyExt</w:t>
      </w:r>
      <w:proofErr w:type="spellEnd"/>
      <w:r>
        <w:t xml:space="preserve">&gt; element specifying </w:t>
      </w:r>
      <w:r w:rsidRPr="00CD582F">
        <w:t>MBSFN area</w:t>
      </w:r>
      <w:r>
        <w:t>s which when exited triggers a location report. Contains a mandatory &lt;</w:t>
      </w:r>
      <w:proofErr w:type="spellStart"/>
      <w:r>
        <w:t>TriggerId</w:t>
      </w:r>
      <w:proofErr w:type="spellEnd"/>
      <w:r>
        <w:t>&gt; attribute that shall be set to a unique string;</w:t>
      </w:r>
    </w:p>
    <w:p w14:paraId="67BAEFE1" w14:textId="77777777" w:rsidR="00F117B6" w:rsidRDefault="00F117B6" w:rsidP="00F117B6">
      <w:pPr>
        <w:pStyle w:val="B3"/>
      </w:pPr>
      <w:r>
        <w:t>VI)</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09918A32" w14:textId="77777777" w:rsidR="00F117B6" w:rsidRDefault="00F117B6" w:rsidP="00F117B6">
      <w:pPr>
        <w:pStyle w:val="B3"/>
      </w:pPr>
      <w:r>
        <w:t>VII)</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2F6F5284" w14:textId="77777777" w:rsidR="00F117B6" w:rsidRDefault="00F117B6" w:rsidP="00F117B6">
      <w:pPr>
        <w:pStyle w:val="B3"/>
      </w:pPr>
      <w:r>
        <w:t>VIII)</w:t>
      </w:r>
      <w:r>
        <w:tab/>
        <w:t>&lt;</w:t>
      </w:r>
      <w:proofErr w:type="spellStart"/>
      <w:r>
        <w:t>McpttSignallingEvent</w:t>
      </w:r>
      <w:proofErr w:type="spellEnd"/>
      <w:r>
        <w:t>&gt;, an optional element specifying what signalling events triggers a location report. The &lt;</w:t>
      </w:r>
      <w:proofErr w:type="spellStart"/>
      <w:r>
        <w:t>McpttSignallingEvent</w:t>
      </w:r>
      <w:proofErr w:type="spellEnd"/>
      <w:r>
        <w:t>&gt; element has the following sub-elements:</w:t>
      </w:r>
    </w:p>
    <w:p w14:paraId="5CBD6E30" w14:textId="77777777" w:rsidR="00F117B6" w:rsidRDefault="00F117B6" w:rsidP="00F117B6">
      <w:pPr>
        <w:pStyle w:val="B4"/>
      </w:pPr>
      <w:r>
        <w:t>A)</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6A391847" w14:textId="77777777" w:rsidR="00F117B6" w:rsidRDefault="00F117B6" w:rsidP="00F117B6">
      <w:pPr>
        <w:pStyle w:val="B4"/>
      </w:pPr>
      <w:r>
        <w:t>B)</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2B654AC3" w14:textId="77777777" w:rsidR="00F117B6" w:rsidRDefault="00F117B6" w:rsidP="00F117B6">
      <w:pPr>
        <w:pStyle w:val="B4"/>
        <w:rPr>
          <w:lang w:val="en-US"/>
        </w:rPr>
      </w:pPr>
      <w:r>
        <w:t>C)</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r>
        <w:rPr>
          <w:lang w:val="en-US"/>
        </w:rPr>
        <w:t xml:space="preserve"> and</w:t>
      </w:r>
    </w:p>
    <w:p w14:paraId="67F1F50D" w14:textId="77777777" w:rsidR="00F117B6" w:rsidRDefault="00F117B6" w:rsidP="00F117B6">
      <w:pPr>
        <w:pStyle w:val="B4"/>
        <w:rPr>
          <w:lang w:val="x-none"/>
        </w:rPr>
      </w:pPr>
      <w:r>
        <w:t>D)</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 and</w:t>
      </w:r>
    </w:p>
    <w:p w14:paraId="4852E83C" w14:textId="77777777" w:rsidR="00F117B6" w:rsidRDefault="00F117B6" w:rsidP="00F117B6">
      <w:pPr>
        <w:pStyle w:val="B3"/>
      </w:pPr>
      <w:r>
        <w:rPr>
          <w:lang w:val="en-US"/>
        </w:rPr>
        <w:t>I</w:t>
      </w:r>
      <w:r>
        <w:t>X)</w:t>
      </w:r>
      <w:r>
        <w:tab/>
        <w:t>&lt;</w:t>
      </w:r>
      <w:proofErr w:type="spellStart"/>
      <w:r>
        <w:t>GeographicalAreaChange</w:t>
      </w:r>
      <w:proofErr w:type="spellEnd"/>
      <w:r>
        <w:t>&gt;, an optional element specifying what geographical area changes trigger location reporting. Consists of the following sub-elements:</w:t>
      </w:r>
    </w:p>
    <w:p w14:paraId="2FA430F2" w14:textId="1C83448D" w:rsidR="00F117B6" w:rsidRDefault="00F117B6" w:rsidP="00F117B6">
      <w:pPr>
        <w:pStyle w:val="B4"/>
      </w:pPr>
      <w:r>
        <w:t>A)</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r w:rsidRPr="00A86DA1">
        <w:t xml:space="preserve"> </w:t>
      </w:r>
      <w:r>
        <w:t>At least one &lt;</w:t>
      </w:r>
      <w:proofErr w:type="spellStart"/>
      <w:r>
        <w:t>GeographicalArea</w:t>
      </w:r>
      <w:proofErr w:type="spellEnd"/>
      <w:r>
        <w:t>&gt; element with its sub-elements, as defined in the &lt;</w:t>
      </w:r>
      <w:proofErr w:type="spellStart"/>
      <w:r>
        <w:t>EnterSpecificArea</w:t>
      </w:r>
      <w:r w:rsidR="00AC517E">
        <w:t>Type</w:t>
      </w:r>
      <w:proofErr w:type="spellEnd"/>
      <w:r>
        <w:t>&gt; element, has to be contained within this trigger or within a different active trigger;</w:t>
      </w:r>
    </w:p>
    <w:p w14:paraId="170F0E03" w14:textId="123F0999" w:rsidR="00F117B6" w:rsidRDefault="00F117B6" w:rsidP="00F117B6">
      <w:pPr>
        <w:pStyle w:val="B4"/>
      </w:pPr>
      <w:r>
        <w:t>B)</w:t>
      </w:r>
      <w:r>
        <w:tab/>
        <w:t>&lt;</w:t>
      </w:r>
      <w:proofErr w:type="spellStart"/>
      <w:r>
        <w:t>EnterSpecificArea</w:t>
      </w:r>
      <w:r w:rsidR="00AC517E">
        <w:t>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r w:rsidR="00AC517E">
        <w:t>Type</w:t>
      </w:r>
      <w:proofErr w:type="spellEnd"/>
      <w:r>
        <w:t>&gt; element contains a &lt;</w:t>
      </w:r>
      <w:proofErr w:type="spellStart"/>
      <w:r>
        <w:t>GeographicalArea</w:t>
      </w:r>
      <w:proofErr w:type="spellEnd"/>
      <w:r>
        <w:t>&gt; element, as defined in bullet 3);</w:t>
      </w:r>
    </w:p>
    <w:p w14:paraId="3799524C" w14:textId="51029182" w:rsidR="00F117B6" w:rsidRDefault="00F117B6" w:rsidP="00395363">
      <w:pPr>
        <w:pStyle w:val="B4"/>
      </w:pPr>
      <w:r>
        <w:t>C)</w:t>
      </w:r>
      <w:r>
        <w:tab/>
        <w:t>&lt;</w:t>
      </w:r>
      <w:proofErr w:type="spellStart"/>
      <w:r>
        <w:t>ExitSpecificArea</w:t>
      </w:r>
      <w:r w:rsidR="00AC517E">
        <w:t>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 and a &lt;</w:t>
      </w:r>
      <w:proofErr w:type="spellStart"/>
      <w:r>
        <w:t>GeographicalArea</w:t>
      </w:r>
      <w:proofErr w:type="spellEnd"/>
      <w:r>
        <w:t>&gt; element with its sub-elements, as defined in the &lt;</w:t>
      </w:r>
      <w:proofErr w:type="spellStart"/>
      <w:r>
        <w:t>EnterSpecificArea</w:t>
      </w:r>
      <w:r w:rsidR="00AC517E">
        <w:t>Type</w:t>
      </w:r>
      <w:proofErr w:type="spellEnd"/>
      <w:r>
        <w:t>&gt; element;</w:t>
      </w:r>
    </w:p>
    <w:p w14:paraId="0FF6F2D9" w14:textId="3664545D" w:rsidR="00F117B6" w:rsidRDefault="00F117B6" w:rsidP="00F117B6">
      <w:pPr>
        <w:pStyle w:val="B3"/>
      </w:pPr>
      <w:r>
        <w:t>X)</w:t>
      </w:r>
      <w:r>
        <w:tab/>
        <w:t>&lt;</w:t>
      </w:r>
      <w:r w:rsidR="00AC517E">
        <w:t>NR</w:t>
      </w:r>
      <w:r>
        <w:t>5GMbsfsaAreaChange&gt;, an optional element of the &lt;</w:t>
      </w:r>
      <w:proofErr w:type="spellStart"/>
      <w:r>
        <w:t>anyExt</w:t>
      </w:r>
      <w:proofErr w:type="spellEnd"/>
      <w:r>
        <w:t>&gt; element specifying what 5G MBSFA changes trigger location reporting. Consists of the following sub-elements:</w:t>
      </w:r>
    </w:p>
    <w:p w14:paraId="0FCF1C04" w14:textId="73B3F9DA" w:rsidR="00F117B6" w:rsidRDefault="00F117B6" w:rsidP="00F117B6">
      <w:pPr>
        <w:pStyle w:val="B4"/>
      </w:pPr>
      <w:r>
        <w:t>A)</w:t>
      </w:r>
      <w:r>
        <w:tab/>
        <w:t>&lt;Any5GMbsfsaAreaChange&gt;, an optional element</w:t>
      </w:r>
      <w:r w:rsidR="0095497A">
        <w:t xml:space="preserve"> in an &lt;</w:t>
      </w:r>
      <w:proofErr w:type="spellStart"/>
      <w:r w:rsidR="0095497A">
        <w:t>anyExt</w:t>
      </w:r>
      <w:proofErr w:type="spellEnd"/>
      <w:r w:rsidR="0095497A">
        <w:t>&gt; element</w:t>
      </w:r>
      <w:r>
        <w:t>. The presence of this element specifies that any 5G MBSFSA change is a trigger. Contains a mandatory &lt;</w:t>
      </w:r>
      <w:proofErr w:type="spellStart"/>
      <w:r>
        <w:t>TriggerId</w:t>
      </w:r>
      <w:proofErr w:type="spellEnd"/>
      <w:r>
        <w:t>&gt; attribute that shall be set to a unique string;</w:t>
      </w:r>
    </w:p>
    <w:p w14:paraId="17728D3D" w14:textId="5E348D3D" w:rsidR="00F117B6" w:rsidRDefault="00F117B6" w:rsidP="00F117B6">
      <w:pPr>
        <w:pStyle w:val="B4"/>
      </w:pPr>
      <w:r>
        <w:t>B)</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20A11116" w14:textId="211B4BFB" w:rsidR="00F117B6" w:rsidRDefault="00F117B6" w:rsidP="00F117B6">
      <w:pPr>
        <w:pStyle w:val="B4"/>
      </w:pPr>
      <w:r>
        <w:t>C)</w:t>
      </w:r>
      <w:r>
        <w:tab/>
        <w:t>&lt;ExitSpecific5GMbsfsaArea&gt;, an optional element specifying a 5G MBSFSA, which when exited, triggers a location report. Contains a mandatory &lt;</w:t>
      </w:r>
      <w:proofErr w:type="spellStart"/>
      <w:r>
        <w:t>TriggerId</w:t>
      </w:r>
      <w:proofErr w:type="spellEnd"/>
      <w:r>
        <w:t>&gt; attribute that shall be set to a unique string;</w:t>
      </w:r>
    </w:p>
    <w:p w14:paraId="1AB92F04" w14:textId="77777777" w:rsidR="0095497A" w:rsidRDefault="0095497A" w:rsidP="0095497A">
      <w:pPr>
        <w:pStyle w:val="B4"/>
      </w:pPr>
      <w:r>
        <w:lastRenderedPageBreak/>
        <w:t>D)</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22D774B2" w14:textId="4D4D5D75" w:rsidR="0095497A" w:rsidRDefault="0095497A" w:rsidP="0095497A">
      <w:pPr>
        <w:pStyle w:val="B4"/>
      </w:pPr>
      <w:r>
        <w:t>E)</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5E194E1C" w14:textId="57F43787" w:rsidR="00F117B6" w:rsidRDefault="00F117B6" w:rsidP="00F117B6">
      <w:pPr>
        <w:pStyle w:val="B3"/>
      </w:pPr>
      <w:r>
        <w:t>XI)</w:t>
      </w:r>
      <w:r>
        <w:tab/>
        <w:t>&lt;</w:t>
      </w:r>
      <w:r w:rsidR="00AC517E">
        <w:t>NR</w:t>
      </w:r>
      <w:r>
        <w:t>5GTrackingAreaChange&gt;, an optional element specifying what tracking area changes trigger location reporting. Consists of the following sub-elements:</w:t>
      </w:r>
    </w:p>
    <w:p w14:paraId="0BD66F34" w14:textId="77777777" w:rsidR="00F117B6" w:rsidRDefault="00F117B6" w:rsidP="00F117B6">
      <w:pPr>
        <w:pStyle w:val="B4"/>
      </w:pPr>
      <w:r>
        <w:t>A)</w:t>
      </w:r>
      <w:r>
        <w:tab/>
        <w:t>&lt;Any5GTrackingAreaChange&gt;, an optional element. The presence of this element specifies that any change to or from a 5G tracking area is a trigger. Contains a mandatory &lt;</w:t>
      </w:r>
      <w:proofErr w:type="spellStart"/>
      <w:r>
        <w:t>TriggerId</w:t>
      </w:r>
      <w:proofErr w:type="spellEnd"/>
      <w:r>
        <w:t>&gt; attribute that shall be set to a unique string;</w:t>
      </w:r>
    </w:p>
    <w:p w14:paraId="3C74C800" w14:textId="77777777" w:rsidR="00F117B6" w:rsidRDefault="00F117B6" w:rsidP="00F117B6">
      <w:pPr>
        <w:pStyle w:val="B4"/>
      </w:pPr>
      <w:r>
        <w:t>B)</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672984FC" w14:textId="77777777" w:rsidR="00F117B6" w:rsidRDefault="00F117B6" w:rsidP="00F117B6">
      <w:pPr>
        <w:pStyle w:val="B4"/>
      </w:pPr>
      <w:r>
        <w:t>C)</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2613509E" w14:textId="77777777" w:rsidR="000250D8" w:rsidRDefault="00F117B6" w:rsidP="00395363">
      <w:pPr>
        <w:pStyle w:val="B3"/>
      </w:pPr>
      <w:r>
        <w:t>XII)</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emergency situations. The semantics and behaviours are the same as for corresponding elements and sub-elements in non-emergency &lt;</w:t>
      </w:r>
      <w:proofErr w:type="spellStart"/>
      <w:r>
        <w:t>TriggeringCriteria</w:t>
      </w:r>
      <w:proofErr w:type="spellEnd"/>
      <w:r>
        <w:t>&gt;.</w:t>
      </w:r>
    </w:p>
    <w:p w14:paraId="243D9918" w14:textId="306B9035" w:rsidR="00F117B6" w:rsidRDefault="00F117B6" w:rsidP="000250D8">
      <w:pPr>
        <w:overflowPunct/>
        <w:autoSpaceDE/>
        <w:autoSpaceDN/>
        <w:adjustRightInd/>
        <w:textAlignment w:val="auto"/>
      </w:pPr>
      <w:r>
        <w:rPr>
          <w:lang w:eastAsia="en-US"/>
        </w:rPr>
        <w:t>&lt;Request&gt; is an element with a &lt;</w:t>
      </w:r>
      <w:proofErr w:type="spellStart"/>
      <w:r>
        <w:rPr>
          <w:lang w:eastAsia="en-US"/>
        </w:rPr>
        <w:t>RequestId</w:t>
      </w:r>
      <w:proofErr w:type="spellEnd"/>
      <w:r>
        <w:rPr>
          <w:lang w:eastAsia="en-US"/>
        </w:rPr>
        <w:t>&gt; attribute</w:t>
      </w:r>
      <w:r w:rsidR="000250D8" w:rsidRPr="00FD53E4">
        <w:t>, with a "</w:t>
      </w:r>
      <w:proofErr w:type="spellStart"/>
      <w:r w:rsidR="000250D8" w:rsidRPr="00FD53E4">
        <w:t>LocationFilter</w:t>
      </w:r>
      <w:proofErr w:type="spellEnd"/>
      <w:r w:rsidR="000250D8" w:rsidRPr="00FD53E4">
        <w:t>" element as an &lt;</w:t>
      </w:r>
      <w:proofErr w:type="spellStart"/>
      <w:r w:rsidR="000250D8" w:rsidRPr="00FD53E4">
        <w:t>anyExt</w:t>
      </w:r>
      <w:proofErr w:type="spellEnd"/>
      <w:r w:rsidR="000250D8" w:rsidRPr="00FD53E4">
        <w:t>&gt; element of "location</w:t>
      </w:r>
      <w:r w:rsidR="000250D8" w:rsidRPr="00FD53E4">
        <w:noBreakHyphen/>
        <w:t>info" and with an optional "refresh" attribute</w:t>
      </w:r>
      <w:r>
        <w:rPr>
          <w:lang w:eastAsia="en-US"/>
        </w:rPr>
        <w:t xml:space="preserve">. The &lt;Request&gt; element is used to request a location report. </w:t>
      </w:r>
      <w:r w:rsidR="000250D8" w:rsidRPr="00FD53E4">
        <w:t>The "</w:t>
      </w:r>
      <w:proofErr w:type="spellStart"/>
      <w:r w:rsidR="000250D8" w:rsidRPr="00FD53E4">
        <w:t>LocationFilter</w:t>
      </w:r>
      <w:proofErr w:type="spellEnd"/>
      <w:r w:rsidR="000250D8" w:rsidRPr="00FD53E4">
        <w:t>" element requires that only requested MC</w:t>
      </w:r>
      <w:r w:rsidR="000250D8">
        <w:t>PTT</w:t>
      </w:r>
      <w:r w:rsidR="000250D8" w:rsidRPr="00FD53E4">
        <w:t xml:space="preserve"> clients which pass the specified filtering criteria have their location information reported to the requesting MC</w:t>
      </w:r>
      <w:r w:rsidR="000250D8">
        <w:t>PTT</w:t>
      </w:r>
      <w:r w:rsidR="000250D8" w:rsidRPr="00FD53E4">
        <w:t xml:space="preserve"> client. The "refresh" attribute is a Boolean and requires that the location information is immediately updated.</w:t>
      </w:r>
      <w:r w:rsidR="000250D8">
        <w:t xml:space="preserve"> </w:t>
      </w:r>
      <w:r>
        <w:rPr>
          <w:lang w:eastAsia="en-US"/>
        </w:rPr>
        <w:t>The value of the &lt;</w:t>
      </w:r>
      <w:proofErr w:type="spellStart"/>
      <w:r>
        <w:rPr>
          <w:lang w:eastAsia="en-US"/>
        </w:rPr>
        <w:t>RequestId</w:t>
      </w:r>
      <w:proofErr w:type="spellEnd"/>
      <w:r>
        <w:rPr>
          <w:lang w:eastAsia="en-US"/>
        </w:rPr>
        <w:t>&gt; attribute is returned in the corresponding &lt;</w:t>
      </w:r>
      <w:proofErr w:type="spellStart"/>
      <w:r>
        <w:rPr>
          <w:lang w:eastAsia="en-US"/>
        </w:rPr>
        <w:t>ReportId</w:t>
      </w:r>
      <w:proofErr w:type="spellEnd"/>
      <w:r>
        <w:rPr>
          <w:lang w:eastAsia="en-US"/>
        </w:rPr>
        <w:t>&gt; attribute in order to correlate the request and the report.</w:t>
      </w:r>
    </w:p>
    <w:p w14:paraId="6A26E550" w14:textId="77777777" w:rsidR="00F117B6" w:rsidRDefault="00F117B6" w:rsidP="00F117B6">
      <w:r>
        <w:t>&lt;Report&gt; is an element used to include the location report. It contains a &lt;</w:t>
      </w:r>
      <w:proofErr w:type="spellStart"/>
      <w:r>
        <w:t>ReportId</w:t>
      </w:r>
      <w:proofErr w:type="spellEnd"/>
      <w:r>
        <w:t>&gt; attribute and a &lt;</w:t>
      </w:r>
      <w:proofErr w:type="spellStart"/>
      <w:r>
        <w:t>ReportType</w:t>
      </w:r>
      <w:proofErr w:type="spellEnd"/>
      <w:r>
        <w:t>&gt; attribute. The &lt;</w:t>
      </w:r>
      <w:proofErr w:type="spellStart"/>
      <w:r>
        <w:t>ReportId</w:t>
      </w:r>
      <w:proofErr w:type="spellEnd"/>
      <w:r>
        <w:t>&gt; attribute is used to return the value in the &lt;</w:t>
      </w:r>
      <w:proofErr w:type="spellStart"/>
      <w:r>
        <w:t>RequestId</w:t>
      </w:r>
      <w:proofErr w:type="spellEnd"/>
      <w:r>
        <w:t>&gt; attribute in the &lt;Request&gt; element. The &lt;</w:t>
      </w:r>
      <w:proofErr w:type="spellStart"/>
      <w:r>
        <w:t>ReportType</w:t>
      </w:r>
      <w:proofErr w:type="spellEnd"/>
      <w:r>
        <w:t>&gt; attribute has two values "Emergency" and "</w:t>
      </w:r>
      <w:proofErr w:type="spellStart"/>
      <w:r>
        <w:t>NonEmergency</w:t>
      </w:r>
      <w:proofErr w:type="spellEnd"/>
      <w:r>
        <w:t>" used to inform whether the client is sending the report in an emergency situation or not. The &lt;Report&gt; element contains the following sub-elements:</w:t>
      </w:r>
    </w:p>
    <w:p w14:paraId="713825B8" w14:textId="77777777" w:rsidR="00F117B6" w:rsidRDefault="00F117B6" w:rsidP="00F117B6">
      <w:pPr>
        <w:pStyle w:val="B1"/>
      </w:pPr>
      <w:r>
        <w:t>1)</w:t>
      </w:r>
      <w:r>
        <w:tab/>
        <w:t>&lt;</w:t>
      </w:r>
      <w:proofErr w:type="spellStart"/>
      <w:r>
        <w:t>TriggerId</w:t>
      </w:r>
      <w:proofErr w:type="spellEnd"/>
      <w:r>
        <w:t>&gt;, an optional element which can occur multiple times that contain the value of the &lt;</w:t>
      </w:r>
      <w:proofErr w:type="spellStart"/>
      <w:r>
        <w:t>TriggerId</w:t>
      </w:r>
      <w:proofErr w:type="spellEnd"/>
      <w:r>
        <w:t>&gt; attribute associated with a trigger that has fired; and</w:t>
      </w:r>
    </w:p>
    <w:p w14:paraId="530AC025" w14:textId="6D06CBAA" w:rsidR="00395363" w:rsidRDefault="00395363" w:rsidP="00F117B6">
      <w:pPr>
        <w:pStyle w:val="B1"/>
      </w:pPr>
      <w:r>
        <w:t>2)</w:t>
      </w:r>
      <w:r>
        <w:tab/>
        <w:t>&lt;</w:t>
      </w:r>
      <w:proofErr w:type="spellStart"/>
      <w:r>
        <w:t>mcptt</w:t>
      </w:r>
      <w:proofErr w:type="spellEnd"/>
      <w:r>
        <w:t>-reporting-</w:t>
      </w:r>
      <w:proofErr w:type="spellStart"/>
      <w:r>
        <w:t>uri</w:t>
      </w:r>
      <w:proofErr w:type="spellEnd"/>
      <w:r>
        <w:t>&gt;, an optional element which is used to identify the reporting MCPTT client, this is required when multiple location information responses for different requested MCPTT clients are sent, triggered by one single location information request; and</w:t>
      </w:r>
    </w:p>
    <w:p w14:paraId="120C071F" w14:textId="197AAD37" w:rsidR="00F117B6" w:rsidRDefault="00395363" w:rsidP="00F117B6">
      <w:pPr>
        <w:pStyle w:val="B1"/>
      </w:pPr>
      <w:r>
        <w:t>3</w:t>
      </w:r>
      <w:r w:rsidR="00F117B6">
        <w:t>)</w:t>
      </w:r>
      <w:r w:rsidR="00F117B6">
        <w:tab/>
        <w:t>&lt;</w:t>
      </w:r>
      <w:proofErr w:type="spellStart"/>
      <w:r w:rsidR="00F117B6">
        <w:t>CurrentLocation</w:t>
      </w:r>
      <w:proofErr w:type="spellEnd"/>
      <w:r w:rsidR="00F117B6">
        <w:t>&gt;, a mandatory element that contains the location information. The &lt;</w:t>
      </w:r>
      <w:proofErr w:type="spellStart"/>
      <w:r w:rsidR="00F117B6">
        <w:t>CurrentLocation</w:t>
      </w:r>
      <w:proofErr w:type="spellEnd"/>
      <w:r w:rsidR="00F117B6">
        <w:t>&gt; element contains the following sub-elements:</w:t>
      </w:r>
    </w:p>
    <w:p w14:paraId="7279ECBA" w14:textId="77777777" w:rsidR="00F117B6" w:rsidRDefault="00F117B6" w:rsidP="00F117B6">
      <w:pPr>
        <w:pStyle w:val="B2"/>
      </w:pPr>
      <w:r>
        <w:t>a)</w:t>
      </w:r>
      <w:r>
        <w:tab/>
        <w:t>&lt;</w:t>
      </w:r>
      <w:proofErr w:type="spellStart"/>
      <w:r>
        <w:t>CurrentServingEcgi</w:t>
      </w:r>
      <w:proofErr w:type="spellEnd"/>
      <w:r>
        <w:t>&gt;, an optional element containing the ECGI of the serving cell;</w:t>
      </w:r>
    </w:p>
    <w:p w14:paraId="4A7B8BD0" w14:textId="77777777" w:rsidR="00F117B6" w:rsidRDefault="00F117B6" w:rsidP="00F117B6">
      <w:pPr>
        <w:pStyle w:val="B2"/>
      </w:pPr>
      <w:r>
        <w:t>b)</w:t>
      </w:r>
      <w:r>
        <w:tab/>
        <w:t>&lt;</w:t>
      </w:r>
      <w:proofErr w:type="spellStart"/>
      <w:r>
        <w:t>NeighbouringEcgi</w:t>
      </w:r>
      <w:proofErr w:type="spellEnd"/>
      <w:r>
        <w:t>&gt;, an optional element that can occur multiple times. It contains the ECGI of any neighbouring cell the MCPTT client can detect;</w:t>
      </w:r>
    </w:p>
    <w:p w14:paraId="00AF884D" w14:textId="77777777" w:rsidR="00F117B6" w:rsidRDefault="00F117B6" w:rsidP="00F117B6">
      <w:pPr>
        <w:pStyle w:val="B2"/>
      </w:pPr>
      <w:r>
        <w:t>c)</w:t>
      </w:r>
      <w:r>
        <w:tab/>
        <w:t>&lt;</w:t>
      </w:r>
      <w:proofErr w:type="spellStart"/>
      <w:r>
        <w:t>MbmsSaId</w:t>
      </w:r>
      <w:proofErr w:type="spellEnd"/>
      <w:r>
        <w:t>&gt;, an optional element containing the MBMS Service Area Id the MCPTT client is using;</w:t>
      </w:r>
    </w:p>
    <w:p w14:paraId="690CAE5D" w14:textId="77777777" w:rsidR="00F117B6" w:rsidRDefault="00F117B6" w:rsidP="00F117B6">
      <w:pPr>
        <w:pStyle w:val="B2"/>
      </w:pPr>
      <w:r>
        <w:t>d)</w:t>
      </w:r>
      <w:r>
        <w:tab/>
        <w:t>&lt;</w:t>
      </w:r>
      <w:proofErr w:type="spellStart"/>
      <w:r>
        <w:t>MbsfnArea</w:t>
      </w:r>
      <w:proofErr w:type="spellEnd"/>
      <w:r>
        <w:t>&gt;, an optional element containing the MBSFN area the MCPTT is located in;</w:t>
      </w:r>
    </w:p>
    <w:p w14:paraId="268A0F10" w14:textId="77777777" w:rsidR="00F117B6" w:rsidRDefault="00F117B6" w:rsidP="00F117B6">
      <w:pPr>
        <w:pStyle w:val="B2"/>
      </w:pPr>
      <w:r>
        <w:t>e)</w:t>
      </w:r>
      <w:r>
        <w:tab/>
        <w:t>&lt;</w:t>
      </w:r>
      <w:proofErr w:type="spellStart"/>
      <w:r>
        <w:t>CurrentCoordinate</w:t>
      </w:r>
      <w:proofErr w:type="spellEnd"/>
      <w:r>
        <w:t xml:space="preserve">&gt;, an optional element containing: </w:t>
      </w:r>
    </w:p>
    <w:p w14:paraId="19709F9F" w14:textId="77777777" w:rsidR="00F117B6" w:rsidRDefault="00F117B6" w:rsidP="00F117B6">
      <w:pPr>
        <w:pStyle w:val="B3"/>
      </w:pPr>
      <w:proofErr w:type="spellStart"/>
      <w:r>
        <w:t>i</w:t>
      </w:r>
      <w:proofErr w:type="spellEnd"/>
      <w:r>
        <w:t>)</w:t>
      </w:r>
      <w:r>
        <w:tab/>
        <w:t>the longitude and latitude coded as in clause 6.1 in 3GPP TS 23.032 [54]; and</w:t>
      </w:r>
    </w:p>
    <w:p w14:paraId="10A86331" w14:textId="77777777" w:rsidR="00F117B6" w:rsidRDefault="00F117B6" w:rsidP="00F117B6">
      <w:pPr>
        <w:pStyle w:val="B3"/>
        <w:rPr>
          <w:lang w:val="hr-HR"/>
        </w:rPr>
      </w:pPr>
      <w:r>
        <w:t>ii)</w:t>
      </w:r>
      <w:r>
        <w:tab/>
        <w:t>an optional &lt;</w:t>
      </w:r>
      <w:proofErr w:type="spellStart"/>
      <w:r>
        <w:t>anyExt</w:t>
      </w:r>
      <w:proofErr w:type="spellEnd"/>
      <w:r>
        <w:t>&gt; element containing</w:t>
      </w:r>
      <w:r>
        <w:rPr>
          <w:lang w:val="hr-HR"/>
        </w:rPr>
        <w:t>:</w:t>
      </w:r>
    </w:p>
    <w:p w14:paraId="26F20CC5" w14:textId="1253C97C" w:rsidR="00F117B6" w:rsidRDefault="00F117B6" w:rsidP="00F117B6">
      <w:pPr>
        <w:pStyle w:val="B4"/>
      </w:pPr>
      <w:r>
        <w:lastRenderedPageBreak/>
        <w:t>A)</w:t>
      </w:r>
      <w:r>
        <w:tab/>
        <w:t>an &lt;altitude&gt; element where the &lt;</w:t>
      </w:r>
      <w:proofErr w:type="spellStart"/>
      <w:r>
        <w:t>twobytes</w:t>
      </w:r>
      <w:proofErr w:type="spellEnd"/>
      <w:r>
        <w:t xml:space="preserve">&gt; sub-element is coded as in clause 6.3 in 3GPP TS 23.032 [54]; </w:t>
      </w:r>
    </w:p>
    <w:p w14:paraId="2EE09D5C" w14:textId="33655DDC" w:rsidR="00F117B6" w:rsidRDefault="00F117B6" w:rsidP="00F117B6">
      <w:pPr>
        <w:pStyle w:val="B4"/>
      </w:pPr>
      <w:r>
        <w:t>B)</w:t>
      </w:r>
      <w:r>
        <w:tab/>
        <w:t>an optional &lt;</w:t>
      </w:r>
      <w:proofErr w:type="spellStart"/>
      <w:r>
        <w:t>horizontalaccuracy</w:t>
      </w:r>
      <w:proofErr w:type="spellEnd"/>
      <w:r>
        <w:t>&gt; element where the &lt;</w:t>
      </w:r>
      <w:proofErr w:type="spellStart"/>
      <w:r>
        <w:t>onebyteunsignedhalfrange</w:t>
      </w:r>
      <w:proofErr w:type="spellEnd"/>
      <w:r>
        <w:t>&gt; sub-element is coded as in clause 6.2 in 3GPP TS 23.032 [54], which describes the uncertainty for latitude and longitude; and</w:t>
      </w:r>
    </w:p>
    <w:p w14:paraId="7A01AA4F" w14:textId="7826BB6B" w:rsidR="00F117B6" w:rsidRDefault="00F117B6" w:rsidP="00F117B6">
      <w:pPr>
        <w:pStyle w:val="B4"/>
      </w:pPr>
      <w:r>
        <w:t>C)</w:t>
      </w:r>
      <w:r>
        <w:tab/>
        <w:t>an optional &lt;</w:t>
      </w:r>
      <w:proofErr w:type="spellStart"/>
      <w:r>
        <w:t>verticalaccuracy</w:t>
      </w:r>
      <w:proofErr w:type="spellEnd"/>
      <w:r>
        <w:t>&gt; element where the &lt;</w:t>
      </w:r>
      <w:proofErr w:type="spellStart"/>
      <w:r>
        <w:t>onebyteunsignedhalfrange</w:t>
      </w:r>
      <w:proofErr w:type="spellEnd"/>
      <w:r>
        <w:t>&gt; sub-element is coded as in clause 6.4 in 3GPP TS 23.032 [54], which describes the uncertainty for altitude;</w:t>
      </w:r>
    </w:p>
    <w:p w14:paraId="2CEF9B60" w14:textId="77777777" w:rsidR="00F117B6" w:rsidRDefault="00F117B6" w:rsidP="00F117B6">
      <w:pPr>
        <w:pStyle w:val="B2"/>
      </w:pPr>
      <w:r>
        <w:t>f)</w:t>
      </w:r>
      <w:r>
        <w:tab/>
        <w:t>&lt;</w:t>
      </w:r>
      <w:proofErr w:type="spellStart"/>
      <w:r>
        <w:t>anyExt</w:t>
      </w:r>
      <w:proofErr w:type="spellEnd"/>
      <w:r>
        <w:t>&gt;, an optional element containing:</w:t>
      </w:r>
    </w:p>
    <w:p w14:paraId="7F288352" w14:textId="77777777" w:rsidR="00F117B6" w:rsidRDefault="00F117B6" w:rsidP="00F117B6">
      <w:pPr>
        <w:pStyle w:val="B3"/>
      </w:pPr>
      <w:proofErr w:type="spellStart"/>
      <w:r>
        <w:t>i</w:t>
      </w:r>
      <w:proofErr w:type="spellEnd"/>
      <w:r>
        <w:t>)</w:t>
      </w:r>
      <w:r>
        <w:tab/>
        <w:t>an optional &lt;</w:t>
      </w:r>
      <w:proofErr w:type="spellStart"/>
      <w:r>
        <w:t>locTimestamp</w:t>
      </w:r>
      <w:proofErr w:type="spellEnd"/>
      <w:r>
        <w:t>&gt; element containing the date and time the location measurement was made;</w:t>
      </w:r>
    </w:p>
    <w:p w14:paraId="5042CBA3" w14:textId="00F0E98B" w:rsidR="00F117B6" w:rsidRDefault="00F117B6" w:rsidP="00F117B6">
      <w:pPr>
        <w:pStyle w:val="B3"/>
      </w:pPr>
      <w:r>
        <w:t>ii)</w:t>
      </w:r>
      <w:r>
        <w:tab/>
        <w:t>an optional &lt;</w:t>
      </w:r>
      <w:proofErr w:type="spellStart"/>
      <w:r>
        <w:t>FunctionalAlias</w:t>
      </w:r>
      <w:proofErr w:type="spellEnd"/>
      <w:r>
        <w:t>&gt; element containing the functional alias status change that tiggered the location measurement;</w:t>
      </w:r>
    </w:p>
    <w:p w14:paraId="2D8B06F4" w14:textId="77777777" w:rsidR="00F117B6" w:rsidRDefault="00F117B6" w:rsidP="00F117B6">
      <w:pPr>
        <w:pStyle w:val="B3"/>
      </w:pPr>
      <w:r>
        <w:t>iii)</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49969735" w14:textId="77777777" w:rsidR="00F117B6" w:rsidRDefault="00F117B6" w:rsidP="00F117B6">
      <w:pPr>
        <w:pStyle w:val="B4"/>
      </w:pPr>
      <w:r>
        <w:t>A)</w:t>
      </w:r>
      <w:r>
        <w:tab/>
        <w:t>"5G-MBS-to-LTE-MBMS" when the inter-system switching from 5G MBS session to LTE MBMS bearer;</w:t>
      </w:r>
    </w:p>
    <w:p w14:paraId="31339A8E" w14:textId="77777777" w:rsidR="00F117B6" w:rsidRDefault="00F117B6" w:rsidP="00F117B6">
      <w:pPr>
        <w:pStyle w:val="B4"/>
      </w:pPr>
      <w:r>
        <w:t>B)</w:t>
      </w:r>
      <w:r>
        <w:tab/>
        <w:t>"5G-MBS-to-LTE-unicast" when the inter-system switching from 5G MBS session to LTE unicast bearer;</w:t>
      </w:r>
    </w:p>
    <w:p w14:paraId="23BD0C4F" w14:textId="77777777" w:rsidR="00F117B6" w:rsidRDefault="00F117B6" w:rsidP="00F117B6">
      <w:pPr>
        <w:pStyle w:val="B4"/>
      </w:pPr>
      <w:r>
        <w:t>C)</w:t>
      </w:r>
      <w:r>
        <w:tab/>
        <w:t>"LTE-MBMS-to-5G-MBS" when the inter-system switching from LTE MBMS to 5G MBS session; or</w:t>
      </w:r>
    </w:p>
    <w:p w14:paraId="268DFA8F" w14:textId="77777777" w:rsidR="00F117B6" w:rsidRDefault="00F117B6" w:rsidP="00F117B6">
      <w:pPr>
        <w:pStyle w:val="B4"/>
      </w:pPr>
      <w:r>
        <w:t>D)</w:t>
      </w:r>
      <w:r>
        <w:tab/>
        <w:t>"LTE-MBMS-to-5G-unicast" when the inter-system switching from LTE MBMS to 5G unicast PDU session.</w:t>
      </w:r>
    </w:p>
    <w:p w14:paraId="2FD1FAD8" w14:textId="77777777" w:rsidR="00F117B6" w:rsidRDefault="00F117B6" w:rsidP="00F117B6">
      <w:pPr>
        <w:pStyle w:val="B3"/>
      </w:pPr>
      <w:r>
        <w:t>iv)</w:t>
      </w:r>
      <w:r>
        <w:tab/>
        <w:t>&lt;</w:t>
      </w:r>
      <w:proofErr w:type="spellStart"/>
      <w:r>
        <w:t>CurrentServingNcgi</w:t>
      </w:r>
      <w:proofErr w:type="spellEnd"/>
      <w:r>
        <w:t>&gt;, an optional element containing the NCGI of the serving cell;</w:t>
      </w:r>
    </w:p>
    <w:p w14:paraId="25910178" w14:textId="77777777" w:rsidR="00F117B6" w:rsidRDefault="00F117B6" w:rsidP="00F117B6">
      <w:pPr>
        <w:pStyle w:val="B3"/>
      </w:pPr>
      <w:r>
        <w:t>v)</w:t>
      </w:r>
      <w:r>
        <w:tab/>
        <w:t>&lt;</w:t>
      </w:r>
      <w:proofErr w:type="spellStart"/>
      <w:r>
        <w:t>CL_NeighbouringNcgi</w:t>
      </w:r>
      <w:proofErr w:type="spellEnd"/>
      <w:r>
        <w:t>&gt;, an optional element that can occur multiple times. It contains the NCGI of any neighbouring cell the MCPTT client can detect; and</w:t>
      </w:r>
    </w:p>
    <w:p w14:paraId="46F219A2" w14:textId="77777777" w:rsidR="00F117B6" w:rsidRDefault="00F117B6" w:rsidP="00F117B6">
      <w:pPr>
        <w:pStyle w:val="B3"/>
      </w:pPr>
      <w:r>
        <w:t>vi)</w:t>
      </w:r>
      <w:r>
        <w:tab/>
        <w:t>&lt;CL_5GMbsfsaArea&gt;, an optional element containing the 5G MBSFSA the MCPTT is located in; and</w:t>
      </w:r>
    </w:p>
    <w:p w14:paraId="50CE28CD" w14:textId="77777777" w:rsidR="00F117B6" w:rsidRDefault="00F117B6" w:rsidP="00F117B6">
      <w:pPr>
        <w:pStyle w:val="B3"/>
      </w:pPr>
      <w:r>
        <w:t>vii)</w:t>
      </w:r>
      <w:r>
        <w:tab/>
        <w:t>&lt;</w:t>
      </w:r>
      <w:proofErr w:type="spellStart"/>
      <w:r>
        <w:t>CL_BearingAndSpeed</w:t>
      </w:r>
      <w:proofErr w:type="spellEnd"/>
      <w:r>
        <w:t>&gt;, an optional element consisting of a 7 byte</w:t>
      </w:r>
      <w:r>
        <w:noBreakHyphen/>
        <w:t>long string of 14 hexadecimal digits which encode the binary content of the bearing, horizontal velocity and vertical velocity, as well as horizontal and vertical speed uncertainties of the MCPTT UE, according to clause 8.15 of 3GPP TS 23.032 [54], where the spare bits are set to 0.</w:t>
      </w:r>
    </w:p>
    <w:p w14:paraId="10002F38" w14:textId="5E00FBE0" w:rsidR="00F117B6" w:rsidRDefault="00F117B6" w:rsidP="00F117B6">
      <w:r>
        <w:t>The contents of the sub-elements in the &lt;</w:t>
      </w:r>
      <w:proofErr w:type="spellStart"/>
      <w:r>
        <w:t>CurrentLocation</w:t>
      </w:r>
      <w:proofErr w:type="spellEnd"/>
      <w:r>
        <w:t>&gt; sub-element of the &lt;Report&gt; element can be encrypted. The following rules are applied when any of these elements are included:</w:t>
      </w:r>
    </w:p>
    <w:p w14:paraId="72203CA6" w14:textId="77777777" w:rsidR="00F117B6" w:rsidRDefault="00F117B6" w:rsidP="00F117B6">
      <w:pPr>
        <w:pStyle w:val="B1"/>
      </w:pPr>
      <w:r>
        <w:t>1)</w:t>
      </w:r>
      <w:r>
        <w:tab/>
        <w:t xml:space="preserve">if confidentiality protection is not required, then: </w:t>
      </w:r>
    </w:p>
    <w:p w14:paraId="59C3AD2E" w14:textId="77777777" w:rsidR="00F117B6" w:rsidRDefault="00F117B6" w:rsidP="00F117B6">
      <w:pPr>
        <w:pStyle w:val="B2"/>
      </w:pPr>
      <w:r>
        <w:t>a)</w:t>
      </w:r>
      <w:r>
        <w:tab/>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of the &lt;</w:t>
      </w:r>
      <w:proofErr w:type="spellStart"/>
      <w:r>
        <w:t>CurrentLocation</w:t>
      </w:r>
      <w:proofErr w:type="spellEnd"/>
      <w:r>
        <w:t>&gt; element of the &lt;Report&gt; element have the value "Normal"; and</w:t>
      </w:r>
    </w:p>
    <w:p w14:paraId="42D7A7BC" w14:textId="66CB9A06" w:rsidR="00F117B6" w:rsidRDefault="00F117B6" w:rsidP="00F117B6">
      <w:pPr>
        <w:pStyle w:val="B3"/>
      </w:pPr>
      <w:proofErr w:type="spellStart"/>
      <w:r>
        <w:t>i</w:t>
      </w:r>
      <w:proofErr w:type="spellEnd"/>
      <w:r>
        <w:t>)</w:t>
      </w:r>
      <w:r>
        <w:tab/>
        <w:t>the &lt;</w:t>
      </w:r>
      <w:proofErr w:type="spellStart"/>
      <w:r>
        <w:t>Ecgi</w:t>
      </w:r>
      <w:proofErr w:type="spellEnd"/>
      <w:r>
        <w:t>&gt; sub-element of the &lt;</w:t>
      </w:r>
      <w:proofErr w:type="spellStart"/>
      <w:r>
        <w:t>CurrentServingEcgi</w:t>
      </w:r>
      <w:proofErr w:type="spellEnd"/>
      <w:r>
        <w:t>&gt; element contains the unencrypted value of the ECGI of the serving cell;</w:t>
      </w:r>
    </w:p>
    <w:p w14:paraId="664AB1F5" w14:textId="2BE0D204" w:rsidR="00F117B6" w:rsidRDefault="00F117B6" w:rsidP="00F117B6">
      <w:pPr>
        <w:pStyle w:val="B3"/>
      </w:pPr>
      <w:r>
        <w:t>ii)</w:t>
      </w:r>
      <w:r>
        <w:tab/>
        <w:t>the &lt;</w:t>
      </w:r>
      <w:proofErr w:type="spellStart"/>
      <w:r>
        <w:t>Ecgi</w:t>
      </w:r>
      <w:proofErr w:type="spellEnd"/>
      <w:r>
        <w:t>&gt; sub-element of the &lt;</w:t>
      </w:r>
      <w:proofErr w:type="spellStart"/>
      <w:r>
        <w:t>NeighbouringEcgi</w:t>
      </w:r>
      <w:proofErr w:type="spellEnd"/>
      <w:r>
        <w:t>&gt; element contains the unencrypted value of the ECGI of any neighbouring cell;</w:t>
      </w:r>
    </w:p>
    <w:p w14:paraId="5A99FBF6" w14:textId="6AE5A444" w:rsidR="00F117B6" w:rsidRDefault="00F117B6" w:rsidP="00F117B6">
      <w:pPr>
        <w:pStyle w:val="B3"/>
      </w:pPr>
      <w:r>
        <w:t>iii)</w:t>
      </w:r>
      <w:r>
        <w:tab/>
        <w:t>the &lt;</w:t>
      </w:r>
      <w:proofErr w:type="spellStart"/>
      <w:r>
        <w:t>SaId</w:t>
      </w:r>
      <w:proofErr w:type="spellEnd"/>
      <w:r>
        <w:t>&gt; sub-element of the &lt;</w:t>
      </w:r>
      <w:proofErr w:type="spellStart"/>
      <w:r>
        <w:t>MbmsSaId</w:t>
      </w:r>
      <w:proofErr w:type="spellEnd"/>
      <w:r>
        <w:t>&gt; element contains the unencrypted value of the MBMS Service Area Id the MCPTT client is using; and</w:t>
      </w:r>
    </w:p>
    <w:p w14:paraId="60640526" w14:textId="330D6448" w:rsidR="00F117B6" w:rsidRDefault="00F117B6" w:rsidP="00F117B6">
      <w:pPr>
        <w:pStyle w:val="B3"/>
      </w:pPr>
      <w:r>
        <w:t>iv)</w:t>
      </w:r>
      <w:r>
        <w:tab/>
        <w:t>the &lt;</w:t>
      </w:r>
      <w:proofErr w:type="spellStart"/>
      <w:r>
        <w:t>MbsfnAreaId</w:t>
      </w:r>
      <w:proofErr w:type="spellEnd"/>
      <w:r>
        <w:t>&gt; sub-element of the &lt;</w:t>
      </w:r>
      <w:proofErr w:type="spellStart"/>
      <w:r>
        <w:t>MbsfnArea</w:t>
      </w:r>
      <w:proofErr w:type="spellEnd"/>
      <w:r>
        <w:t>&gt;, element contains the unencrypted value of the MBSFN area the MCPTT is located in;</w:t>
      </w:r>
    </w:p>
    <w:p w14:paraId="78267B83" w14:textId="77777777" w:rsidR="00F117B6" w:rsidRDefault="00F117B6" w:rsidP="00F117B6">
      <w:pPr>
        <w:pStyle w:val="B2"/>
      </w:pPr>
      <w:r>
        <w:lastRenderedPageBreak/>
        <w:t>b)</w:t>
      </w:r>
      <w:r>
        <w:tab/>
        <w:t>the "type" attribute associated with the &lt;</w:t>
      </w:r>
      <w:proofErr w:type="spellStart"/>
      <w:r>
        <w:t>CL_BearingAndSpeed</w:t>
      </w:r>
      <w:proofErr w:type="spellEnd"/>
      <w:r>
        <w:t>&gt; sub-element has the value “Normal” and the value of the &lt;</w:t>
      </w:r>
      <w:proofErr w:type="spellStart"/>
      <w:r>
        <w:t>CL_BearingAndSpeed</w:t>
      </w:r>
      <w:proofErr w:type="spellEnd"/>
      <w:r>
        <w:t>&gt; sub-element is unencrypted;</w:t>
      </w:r>
    </w:p>
    <w:p w14:paraId="775D4254" w14:textId="77777777" w:rsidR="00F117B6" w:rsidRDefault="00F117B6" w:rsidP="00F117B6">
      <w:pPr>
        <w:pStyle w:val="B2"/>
      </w:pPr>
      <w:r>
        <w:t>c)</w:t>
      </w:r>
      <w:r>
        <w:tab/>
        <w:t>the "type" attributes associated with the &lt;</w:t>
      </w:r>
      <w:proofErr w:type="spellStart"/>
      <w:r>
        <w:t>CurrentServingNcgi</w:t>
      </w:r>
      <w:proofErr w:type="spellEnd"/>
      <w:r>
        <w:t>&gt;, &lt;</w:t>
      </w:r>
      <w:proofErr w:type="spellStart"/>
      <w:r>
        <w:t>CL_NeighbouringNcgi</w:t>
      </w:r>
      <w:proofErr w:type="spellEnd"/>
      <w:r w:rsidRPr="005A24A9">
        <w:t>&gt;, &lt;</w:t>
      </w:r>
      <w:proofErr w:type="spellStart"/>
      <w:r w:rsidRPr="005A24A9">
        <w:t>MbmsSaId</w:t>
      </w:r>
      <w:proofErr w:type="spellEnd"/>
      <w:r w:rsidRPr="005A24A9">
        <w:t xml:space="preserve">&gt;, and </w:t>
      </w:r>
      <w:r w:rsidRPr="005F7C6E">
        <w:t>&lt;</w:t>
      </w:r>
      <w:r>
        <w:t>CL_</w:t>
      </w:r>
      <w:r w:rsidRPr="005F7C6E">
        <w:t>5GMbsfsaArea&gt;</w:t>
      </w:r>
      <w:r>
        <w:t xml:space="preserve"> elements of the &lt;</w:t>
      </w:r>
      <w:proofErr w:type="spellStart"/>
      <w:r>
        <w:t>anyExt</w:t>
      </w:r>
      <w:proofErr w:type="spellEnd"/>
      <w:r>
        <w:t>&gt; element of the &lt;</w:t>
      </w:r>
      <w:proofErr w:type="spellStart"/>
      <w:r>
        <w:t>CurrentLocation</w:t>
      </w:r>
      <w:proofErr w:type="spellEnd"/>
      <w:r>
        <w:t>&gt; element of the &lt;Report&gt; element have the value "Normal"; and</w:t>
      </w:r>
    </w:p>
    <w:p w14:paraId="4FC68687" w14:textId="77777777" w:rsidR="00F117B6" w:rsidRDefault="00F117B6" w:rsidP="00F117B6">
      <w:pPr>
        <w:pStyle w:val="B3"/>
      </w:pPr>
      <w:proofErr w:type="spellStart"/>
      <w:r>
        <w:t>i</w:t>
      </w:r>
      <w:proofErr w:type="spellEnd"/>
      <w:r>
        <w:t>)</w:t>
      </w:r>
      <w:r>
        <w:tab/>
        <w:t>the &lt;</w:t>
      </w:r>
      <w:proofErr w:type="spellStart"/>
      <w:r>
        <w:t>Ncgi</w:t>
      </w:r>
      <w:proofErr w:type="spellEnd"/>
      <w:r>
        <w:t>&gt; sub-element of the &lt;</w:t>
      </w:r>
      <w:proofErr w:type="spellStart"/>
      <w:r>
        <w:t>CurrentServingNcgi</w:t>
      </w:r>
      <w:proofErr w:type="spellEnd"/>
      <w:r>
        <w:t>&gt; element contains the unencrypted value of the NCGI of the serving cell;</w:t>
      </w:r>
    </w:p>
    <w:p w14:paraId="0E23C62F" w14:textId="77777777" w:rsidR="00F117B6" w:rsidRDefault="00F117B6" w:rsidP="00F117B6">
      <w:pPr>
        <w:pStyle w:val="B3"/>
      </w:pPr>
      <w:r>
        <w:t>ii)</w:t>
      </w:r>
      <w:r>
        <w:tab/>
        <w:t>the &lt;</w:t>
      </w:r>
      <w:proofErr w:type="spellStart"/>
      <w:r>
        <w:t>Ncgi</w:t>
      </w:r>
      <w:proofErr w:type="spellEnd"/>
      <w:r>
        <w:t>&gt; sub-element of the &lt;</w:t>
      </w:r>
      <w:proofErr w:type="spellStart"/>
      <w:r>
        <w:t>CL_NeighbouringNcgi</w:t>
      </w:r>
      <w:proofErr w:type="spellEnd"/>
      <w:r>
        <w:t>&gt; element contains the unencrypted value of the NCGI of any neighbouring cell;</w:t>
      </w:r>
    </w:p>
    <w:p w14:paraId="0D76A416" w14:textId="77777777" w:rsidR="00F117B6" w:rsidRPr="00A95850" w:rsidRDefault="00F117B6" w:rsidP="00F117B6">
      <w:pPr>
        <w:pStyle w:val="B3"/>
      </w:pPr>
      <w:r w:rsidRPr="00A95850">
        <w:t>iii)</w:t>
      </w:r>
      <w:r w:rsidRPr="00A95850">
        <w:tab/>
        <w:t>the &lt;</w:t>
      </w:r>
      <w:proofErr w:type="spellStart"/>
      <w:r w:rsidRPr="00A95850">
        <w:t>SaId</w:t>
      </w:r>
      <w:proofErr w:type="spellEnd"/>
      <w:r w:rsidRPr="00A95850">
        <w:t>&gt; sub-element of the &lt;</w:t>
      </w:r>
      <w:proofErr w:type="spellStart"/>
      <w:r w:rsidRPr="00A95850">
        <w:t>MbmsSaId</w:t>
      </w:r>
      <w:proofErr w:type="spellEnd"/>
      <w:r w:rsidRPr="00A95850">
        <w:t>&gt; element contains the unencrypted value of the MBMS Service Area Id the MCPTT client is using; and</w:t>
      </w:r>
    </w:p>
    <w:p w14:paraId="1B819D83" w14:textId="021A17B9" w:rsidR="00F117B6" w:rsidRDefault="00F117B6" w:rsidP="00F117B6">
      <w:pPr>
        <w:pStyle w:val="B3"/>
      </w:pPr>
      <w:r w:rsidRPr="004F6018">
        <w:t>iv)</w:t>
      </w:r>
      <w:r w:rsidRPr="004F6018">
        <w:tab/>
        <w:t>the &lt;</w:t>
      </w:r>
      <w:r w:rsidR="00AC517E">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MCPTT is located in; and</w:t>
      </w:r>
    </w:p>
    <w:p w14:paraId="568462EF" w14:textId="4F85FECB" w:rsidR="00F117B6" w:rsidRDefault="00F117B6" w:rsidP="00F117B6">
      <w:pPr>
        <w:pStyle w:val="B2"/>
      </w:pPr>
      <w:r>
        <w:t>d)</w:t>
      </w:r>
      <w:r>
        <w:tab/>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"Normal" and the &lt;three-bytes&gt; sub-elements of &lt;longitude&gt; and &lt;latitude&gt; sub-elements, the &lt;</w:t>
      </w:r>
      <w:proofErr w:type="spellStart"/>
      <w:r>
        <w:t>twobytes</w:t>
      </w:r>
      <w:proofErr w:type="spellEnd"/>
      <w:r>
        <w:t>&gt; sub-element of the &lt;altitude&gt; sub-element, the &lt;</w:t>
      </w:r>
      <w:proofErr w:type="spellStart"/>
      <w:r>
        <w:t>onebyteunsignedhalfrange</w:t>
      </w:r>
      <w:proofErr w:type="spellEnd"/>
      <w:r>
        <w:t>&gt; sub-element of the &lt;</w:t>
      </w:r>
      <w:proofErr w:type="spellStart"/>
      <w:r>
        <w:t>horizontalaccuracy</w:t>
      </w:r>
      <w:proofErr w:type="spellEnd"/>
      <w:r>
        <w:t>&gt;, and the &lt;</w:t>
      </w:r>
      <w:proofErr w:type="spellStart"/>
      <w:r>
        <w:t>onebyteunsignedhalfrange</w:t>
      </w:r>
      <w:proofErr w:type="spellEnd"/>
      <w:r>
        <w:t>&gt; sub-element of the &lt;</w:t>
      </w:r>
      <w:proofErr w:type="spellStart"/>
      <w:r>
        <w:t>verticalaccuracy</w:t>
      </w:r>
      <w:proofErr w:type="spellEnd"/>
      <w:r>
        <w:t xml:space="preserve">&gt; sub-element contain the unencrypted value of longitude, latitude, altitude, </w:t>
      </w:r>
      <w:proofErr w:type="spellStart"/>
      <w:r>
        <w:t>horizontalaccuracy</w:t>
      </w:r>
      <w:proofErr w:type="spellEnd"/>
      <w:r>
        <w:t xml:space="preserve">, and </w:t>
      </w:r>
      <w:proofErr w:type="spellStart"/>
      <w:r>
        <w:t>verticalaccuracy</w:t>
      </w:r>
      <w:proofErr w:type="spellEnd"/>
      <w:r>
        <w:t>; and</w:t>
      </w:r>
    </w:p>
    <w:p w14:paraId="2FD45B71" w14:textId="77777777" w:rsidR="00F117B6" w:rsidRDefault="00F117B6" w:rsidP="00F117B6">
      <w:pPr>
        <w:pStyle w:val="B1"/>
      </w:pPr>
      <w:r>
        <w:t>2)</w:t>
      </w:r>
      <w:r>
        <w:tab/>
        <w:t>if confidentiality protection is required, then:</w:t>
      </w:r>
    </w:p>
    <w:p w14:paraId="00C4D81E" w14:textId="628C94B9" w:rsidR="00F117B6" w:rsidRDefault="00F117B6" w:rsidP="00F117B6">
      <w:pPr>
        <w:pStyle w:val="B2"/>
      </w:pPr>
      <w:r>
        <w:rPr>
          <w:rFonts w:eastAsia="Gulim"/>
        </w:rPr>
        <w:t>a)</w:t>
      </w:r>
      <w:r>
        <w:rPr>
          <w:rFonts w:eastAsia="Gulim"/>
        </w:rPr>
        <w:tab/>
      </w:r>
      <w:r>
        <w:t>the "type" attributes associated with the &lt;</w:t>
      </w:r>
      <w:proofErr w:type="spellStart"/>
      <w:r>
        <w:t>CurrentServingEcgi</w:t>
      </w:r>
      <w:proofErr w:type="spellEnd"/>
      <w:r>
        <w:t>&gt;, &lt;</w:t>
      </w:r>
      <w:proofErr w:type="spellStart"/>
      <w:r>
        <w:t>NeighbouringEcgi</w:t>
      </w:r>
      <w:proofErr w:type="spellEnd"/>
      <w:r>
        <w:t xml:space="preserve">&gt;, </w:t>
      </w:r>
      <w:r w:rsidRPr="00D2068C">
        <w:t>&lt;</w:t>
      </w:r>
      <w:proofErr w:type="spellStart"/>
      <w:r w:rsidRPr="00D2068C">
        <w:t>MbmsSaId</w:t>
      </w:r>
      <w:proofErr w:type="spellEnd"/>
      <w:r w:rsidRPr="00D2068C">
        <w:t>&gt;,</w:t>
      </w:r>
      <w:r>
        <w:t xml:space="preserve"> &lt;</w:t>
      </w:r>
      <w:proofErr w:type="spellStart"/>
      <w:r>
        <w:t>MbsfnArea</w:t>
      </w:r>
      <w:proofErr w:type="spellEnd"/>
      <w:r>
        <w:t>&gt;, &lt;CL_5GMbsfsaArea&gt;, &lt;</w:t>
      </w:r>
      <w:proofErr w:type="spellStart"/>
      <w:r>
        <w:t>CurrentServingNcgi</w:t>
      </w:r>
      <w:proofErr w:type="spellEnd"/>
      <w:r>
        <w:t>&gt;, &lt;</w:t>
      </w:r>
      <w:proofErr w:type="spellStart"/>
      <w:r>
        <w:t>CL_NeighbouringNcgi</w:t>
      </w:r>
      <w:proofErr w:type="spellEnd"/>
      <w:r>
        <w:t>&gt; and &lt;</w:t>
      </w:r>
      <w:proofErr w:type="spellStart"/>
      <w:r>
        <w:t>CL_BearingAndSpeed</w:t>
      </w:r>
      <w:proofErr w:type="spellEnd"/>
      <w:r>
        <w:t>&gt; elements have the value "Encrypted";</w:t>
      </w:r>
    </w:p>
    <w:p w14:paraId="1AA3B71D" w14:textId="46327B63" w:rsidR="00F117B6" w:rsidRDefault="00F117B6" w:rsidP="00F117B6">
      <w:pPr>
        <w:pStyle w:val="B2"/>
      </w:pPr>
      <w:r>
        <w:rPr>
          <w:rFonts w:eastAsia="Gulim"/>
        </w:rPr>
        <w:t>b)</w:t>
      </w:r>
      <w:r>
        <w:rPr>
          <w:rFonts w:eastAsia="Gulim"/>
        </w:rPr>
        <w:tab/>
      </w:r>
      <w:r>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"Encrypted"; and</w:t>
      </w:r>
    </w:p>
    <w:p w14:paraId="15B4A091" w14:textId="19B45A50" w:rsidR="00F117B6" w:rsidRDefault="00F117B6" w:rsidP="00F117B6">
      <w:pPr>
        <w:pStyle w:val="B2"/>
      </w:pPr>
      <w:r>
        <w:t>c)</w:t>
      </w:r>
      <w:r>
        <w:tab/>
        <w:t>for each of the elements described in 2a) and sub-elements described in 2b) above, the &lt;</w:t>
      </w:r>
      <w:proofErr w:type="spellStart"/>
      <w:r>
        <w:t>xenc:EncryptedData</w:t>
      </w:r>
      <w:proofErr w:type="spellEnd"/>
      <w:r>
        <w:t>&gt; element from the "</w:t>
      </w:r>
      <w:hyperlink r:id="rId69" w:history="1">
        <w:r>
          <w:rPr>
            <w:rStyle w:val="Hyperlink"/>
            <w:rFonts w:eastAsia="Malgun Gothic"/>
          </w:rPr>
          <w:t>http://www.w3.org/2001/04/xmlenc#</w:t>
        </w:r>
      </w:hyperlink>
      <w:r>
        <w:t>" namespace is included and:</w:t>
      </w:r>
    </w:p>
    <w:p w14:paraId="4D808F2A" w14:textId="77777777" w:rsidR="00F117B6" w:rsidRDefault="00F117B6" w:rsidP="00F117B6">
      <w:pPr>
        <w:pStyle w:val="B3"/>
      </w:pPr>
      <w:proofErr w:type="spellStart"/>
      <w:r>
        <w:t>i</w:t>
      </w:r>
      <w:proofErr w:type="spellEnd"/>
      <w:r>
        <w:t>)</w:t>
      </w:r>
      <w:r>
        <w:tab/>
        <w:t>can have a "Type" attribute can be included with a value of "</w:t>
      </w:r>
      <w:hyperlink r:id="rId70" w:anchor="Content" w:history="1">
        <w:r>
          <w:rPr>
            <w:rStyle w:val="Hyperlink"/>
            <w:rFonts w:eastAsia="Malgun Gothic"/>
          </w:rPr>
          <w:t>http://www.w3.org/2001/04/xmlenc#Content</w:t>
        </w:r>
      </w:hyperlink>
      <w:r>
        <w:t>";</w:t>
      </w:r>
    </w:p>
    <w:p w14:paraId="58010E18" w14:textId="77777777" w:rsidR="00F117B6" w:rsidRDefault="00F117B6" w:rsidP="00F117B6">
      <w:pPr>
        <w:pStyle w:val="B3"/>
      </w:pPr>
      <w:r>
        <w:t>ii)</w:t>
      </w:r>
      <w:r>
        <w:tab/>
        <w:t>can include an &lt;</w:t>
      </w:r>
      <w:proofErr w:type="spellStart"/>
      <w:r>
        <w:t>EncryptionMethod</w:t>
      </w:r>
      <w:proofErr w:type="spellEnd"/>
      <w:r>
        <w:t>&gt; element with the "Algorithm" attribute set to value of "http://www.w3.org/2009/xmlenc11#aes128-gcm";</w:t>
      </w:r>
    </w:p>
    <w:p w14:paraId="3B8689FB" w14:textId="77777777" w:rsidR="00F117B6" w:rsidRDefault="00F117B6" w:rsidP="00F117B6">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3368452A" w14:textId="77777777" w:rsidR="00F117B6" w:rsidRDefault="00F117B6" w:rsidP="00F117B6">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42323413" w14:textId="77777777" w:rsidR="00F117B6" w:rsidRDefault="00F117B6" w:rsidP="00F117B6">
      <w:pPr>
        <w:pStyle w:val="NO"/>
      </w:pPr>
      <w:r>
        <w:t>NOTE 2:</w:t>
      </w:r>
      <w:r>
        <w:tab/>
        <w:t>When the optional attributes and elements are not included within the &lt;</w:t>
      </w:r>
      <w:proofErr w:type="spellStart"/>
      <w:r>
        <w:t>xenc:EncryptedData</w:t>
      </w:r>
      <w:proofErr w:type="spellEnd"/>
      <w:r>
        <w:t>&gt; element, the information they contain is known to sender and the receiver by other means.</w:t>
      </w:r>
    </w:p>
    <w:p w14:paraId="1A3DFF2D" w14:textId="688B28AB" w:rsidR="00F117B6" w:rsidRPr="00F117B6" w:rsidRDefault="00F117B6" w:rsidP="00F117B6">
      <w:r>
        <w:t>The recipient of the XML ignores any unknown element and any unknown attribute.</w:t>
      </w:r>
    </w:p>
    <w:p w14:paraId="186BE531" w14:textId="77777777" w:rsidR="00597574" w:rsidRPr="0073469F" w:rsidRDefault="00597574" w:rsidP="00567124">
      <w:pPr>
        <w:pStyle w:val="Heading2"/>
      </w:pPr>
      <w:bookmarkStart w:id="6958" w:name="_Toc20156508"/>
      <w:bookmarkStart w:id="6959" w:name="_Toc27501699"/>
      <w:bookmarkStart w:id="6960" w:name="_Toc36049830"/>
      <w:bookmarkStart w:id="6961" w:name="_Toc45210600"/>
      <w:bookmarkStart w:id="6962" w:name="_Toc51861427"/>
      <w:bookmarkStart w:id="6963" w:name="_Toc193391499"/>
      <w:r w:rsidRPr="0073469F">
        <w:t>F.3.4</w:t>
      </w:r>
      <w:r w:rsidRPr="0073469F">
        <w:tab/>
        <w:t>IANA registration template</w:t>
      </w:r>
      <w:bookmarkEnd w:id="6958"/>
      <w:bookmarkEnd w:id="6959"/>
      <w:bookmarkEnd w:id="6960"/>
      <w:bookmarkEnd w:id="6961"/>
      <w:bookmarkEnd w:id="6962"/>
      <w:bookmarkEnd w:id="6963"/>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lastRenderedPageBreak/>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proofErr w:type="spellStart"/>
      <w:r w:rsidR="0069587E" w:rsidRPr="0073469F">
        <w:t>mcptt-location-info+xml</w:t>
      </w:r>
      <w:proofErr w:type="spellEnd"/>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 section 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 section 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 section 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lastRenderedPageBreak/>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proofErr w:type="spellStart"/>
      <w:r w:rsidRPr="0073469F">
        <w:t>i</w:t>
      </w:r>
      <w:proofErr w:type="spellEnd"/>
      <w:r w:rsidRPr="0073469F">
        <w:t>)</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6964" w:name="_Toc20156509"/>
      <w:bookmarkStart w:id="6965" w:name="_Toc27501700"/>
      <w:bookmarkStart w:id="6966" w:name="_Toc36049831"/>
      <w:bookmarkStart w:id="6967" w:name="_Toc45210601"/>
      <w:bookmarkStart w:id="6968" w:name="_Toc51861428"/>
      <w:bookmarkStart w:id="6969" w:name="_Toc193391500"/>
      <w:r w:rsidRPr="0073469F">
        <w:t>F.</w:t>
      </w:r>
      <w:r>
        <w:t>4</w:t>
      </w:r>
      <w:r w:rsidRPr="0073469F">
        <w:tab/>
        <w:t xml:space="preserve">XML schema for MCPTT </w:t>
      </w:r>
      <w:r>
        <w:t>(de)-affilia</w:t>
      </w:r>
      <w:r w:rsidRPr="0073469F">
        <w:t>tion</w:t>
      </w:r>
      <w:r>
        <w:t xml:space="preserve"> requests</w:t>
      </w:r>
      <w:bookmarkEnd w:id="6964"/>
      <w:bookmarkEnd w:id="6965"/>
      <w:bookmarkEnd w:id="6966"/>
      <w:bookmarkEnd w:id="6967"/>
      <w:bookmarkEnd w:id="6968"/>
      <w:bookmarkEnd w:id="6969"/>
    </w:p>
    <w:p w14:paraId="7BD2F3BB" w14:textId="77777777" w:rsidR="00040D14" w:rsidRPr="0073469F" w:rsidRDefault="00040D14" w:rsidP="00567124">
      <w:pPr>
        <w:pStyle w:val="Heading2"/>
      </w:pPr>
      <w:bookmarkStart w:id="6970" w:name="_Toc20156510"/>
      <w:bookmarkStart w:id="6971" w:name="_Toc27501701"/>
      <w:bookmarkStart w:id="6972" w:name="_Toc36049832"/>
      <w:bookmarkStart w:id="6973" w:name="_Toc45210602"/>
      <w:bookmarkStart w:id="6974" w:name="_Toc51861429"/>
      <w:bookmarkStart w:id="6975" w:name="_Toc193391501"/>
      <w:r w:rsidRPr="0073469F">
        <w:rPr>
          <w:lang w:eastAsia="zh-CN"/>
        </w:rPr>
        <w:t>F</w:t>
      </w:r>
      <w:r w:rsidRPr="0073469F">
        <w:t>.</w:t>
      </w:r>
      <w:r>
        <w:rPr>
          <w:lang w:eastAsia="zh-CN"/>
        </w:rPr>
        <w:t>4</w:t>
      </w:r>
      <w:r w:rsidRPr="0073469F">
        <w:t>.1</w:t>
      </w:r>
      <w:r w:rsidRPr="0073469F">
        <w:tab/>
        <w:t>General</w:t>
      </w:r>
      <w:bookmarkEnd w:id="6970"/>
      <w:bookmarkEnd w:id="6971"/>
      <w:bookmarkEnd w:id="6972"/>
      <w:bookmarkEnd w:id="6973"/>
      <w:bookmarkEnd w:id="6974"/>
      <w:bookmarkEnd w:id="6975"/>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6976" w:name="_Toc20156511"/>
      <w:bookmarkStart w:id="6977" w:name="_Toc27501702"/>
      <w:bookmarkStart w:id="6978" w:name="_Toc36049833"/>
      <w:bookmarkStart w:id="6979" w:name="_Toc45210603"/>
      <w:bookmarkStart w:id="6980" w:name="_Toc51861430"/>
      <w:bookmarkStart w:id="6981" w:name="_Toc193391502"/>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6976"/>
      <w:bookmarkEnd w:id="6977"/>
      <w:bookmarkEnd w:id="6978"/>
      <w:bookmarkEnd w:id="6979"/>
      <w:bookmarkEnd w:id="6980"/>
      <w:bookmarkEnd w:id="6981"/>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w:t>
      </w:r>
      <w:proofErr w:type="spellStart"/>
      <w:r w:rsidRPr="00DB5DB8">
        <w:t>xs:schema</w:t>
      </w:r>
      <w:proofErr w:type="spellEnd"/>
      <w:r w:rsidRPr="00DB5DB8">
        <w:t xml:space="preserve"> </w:t>
      </w:r>
      <w:proofErr w:type="spellStart"/>
      <w:r w:rsidRPr="00DB5DB8">
        <w:t>xmlns:xs</w:t>
      </w:r>
      <w:proofErr w:type="spellEnd"/>
      <w:r w:rsidRPr="00DB5DB8">
        <w:t>="http://www.w3.org/2001/XMLSchema"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proofErr w:type="spellStart"/>
      <w:r w:rsidRPr="00DB5DB8">
        <w:t>attributeFormDefault</w:t>
      </w:r>
      <w:proofErr w:type="spellEnd"/>
      <w:r w:rsidRPr="00DB5DB8">
        <w:t xml:space="preserve">="unqualified" </w:t>
      </w:r>
      <w:proofErr w:type="spellStart"/>
      <w:r w:rsidRPr="00DB5DB8">
        <w:t>elementFormDefault</w:t>
      </w:r>
      <w:proofErr w:type="spellEnd"/>
      <w:r w:rsidRPr="00DB5DB8">
        <w:t>="qualified"&gt;</w:t>
      </w:r>
    </w:p>
    <w:p w14:paraId="55303997" w14:textId="77777777" w:rsidR="00040D14" w:rsidRPr="00DB5DB8" w:rsidRDefault="00040D14" w:rsidP="00040D14">
      <w:pPr>
        <w:pStyle w:val="PL"/>
      </w:pPr>
      <w:r w:rsidRPr="00DB5DB8">
        <w:t xml:space="preserve">  &lt;</w:t>
      </w:r>
      <w:proofErr w:type="spellStart"/>
      <w:r w:rsidRPr="00DB5DB8">
        <w:t>xs:complexType</w:t>
      </w:r>
      <w:proofErr w:type="spellEnd"/>
      <w:r w:rsidRPr="00DB5DB8">
        <w:t xml:space="preserv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w:t>
      </w:r>
      <w:proofErr w:type="spellStart"/>
      <w:r w:rsidRPr="00DB5DB8">
        <w:t>xs:sequence</w:t>
      </w:r>
      <w:proofErr w:type="spellEnd"/>
      <w:r w:rsidRPr="00DB5DB8">
        <w:t>&gt;</w:t>
      </w:r>
    </w:p>
    <w:p w14:paraId="414ED7DC" w14:textId="77777777" w:rsidR="00040D14" w:rsidRDefault="00040D14" w:rsidP="00040D14">
      <w:pPr>
        <w:pStyle w:val="PL"/>
      </w:pPr>
      <w:r w:rsidRPr="00DB5DB8">
        <w:t xml:space="preserve">      &lt;</w:t>
      </w:r>
      <w:proofErr w:type="spellStart"/>
      <w:r w:rsidRPr="00DB5DB8">
        <w:t>xs:element</w:t>
      </w:r>
      <w:proofErr w:type="spellEnd"/>
      <w:r w:rsidRPr="00DB5DB8">
        <w:t xml:space="preserve"> type="</w:t>
      </w:r>
      <w:proofErr w:type="spellStart"/>
      <w:r w:rsidRPr="00DB5DB8">
        <w:t>xs:anyURI</w:t>
      </w:r>
      <w:proofErr w:type="spellEnd"/>
      <w:r w:rsidRPr="00DB5DB8">
        <w:t xml:space="preserve">" name="group" </w:t>
      </w:r>
      <w:r w:rsidR="00374080" w:rsidRPr="00DB5DB8">
        <w:t xml:space="preserve">minOccurs="1" </w:t>
      </w:r>
      <w:proofErr w:type="spellStart"/>
      <w:r w:rsidRPr="00DB5DB8">
        <w:t>maxOccurs</w:t>
      </w:r>
      <w:proofErr w:type="spellEnd"/>
      <w:r w:rsidRPr="00DB5DB8">
        <w:t>="unbounded"/&gt;</w:t>
      </w:r>
    </w:p>
    <w:p w14:paraId="08BBE619" w14:textId="77777777" w:rsidR="008D47C6" w:rsidRDefault="008D47C6" w:rsidP="008D47C6">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B76F206" w14:textId="77777777" w:rsidR="008D47C6" w:rsidRPr="008D47C6" w:rsidRDefault="008D47C6" w:rsidP="00040D14">
      <w:pPr>
        <w:pStyle w:val="PL"/>
      </w:pPr>
      <w:r>
        <w:t xml:space="preserve">      </w:t>
      </w:r>
      <w:r w:rsidRPr="0098763C">
        <w:t>&lt;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mcpttaff:</w:t>
      </w:r>
      <w:r w:rsidRPr="0098763C">
        <w:t>anyExtType</w:t>
      </w:r>
      <w:proofErr w:type="spellEnd"/>
      <w:r w:rsidRPr="0098763C">
        <w:t>" minOccurs="0"/&gt;</w:t>
      </w:r>
    </w:p>
    <w:p w14:paraId="0D2F98B7" w14:textId="77777777" w:rsidR="00040D14" w:rsidRPr="00A93BDA" w:rsidRDefault="00040D14" w:rsidP="00040D14">
      <w:pPr>
        <w:pStyle w:val="PL"/>
      </w:pPr>
      <w:r w:rsidRPr="00DB5DB8">
        <w:t xml:space="preserve">    </w:t>
      </w:r>
      <w:r w:rsidRPr="00A93BDA">
        <w:t>&lt;/</w:t>
      </w:r>
      <w:proofErr w:type="spellStart"/>
      <w:r w:rsidRPr="00A93BDA">
        <w:t>xs:sequence</w:t>
      </w:r>
      <w:proofErr w:type="spellEnd"/>
      <w:r w:rsidRPr="00A93BDA">
        <w:t>&gt;</w:t>
      </w:r>
    </w:p>
    <w:p w14:paraId="7602515C" w14:textId="77777777" w:rsidR="000747AA" w:rsidRPr="000747AA" w:rsidRDefault="000747AA" w:rsidP="00040D14">
      <w:pPr>
        <w:pStyle w:val="PL"/>
      </w:pPr>
      <w:r>
        <w:t xml:space="preserve">    </w:t>
      </w:r>
      <w:r w:rsidRPr="00FF3CAC">
        <w:t>&lt;</w:t>
      </w:r>
      <w:proofErr w:type="spellStart"/>
      <w:r w:rsidRPr="00FF3CAC">
        <w:t>xs:anyAttribute</w:t>
      </w:r>
      <w:proofErr w:type="spellEnd"/>
      <w:r w:rsidRPr="00FF3CAC">
        <w:t xml:space="preserve"> namespace="##any" </w:t>
      </w:r>
      <w:proofErr w:type="spellStart"/>
      <w:r w:rsidRPr="00FF3CAC">
        <w:t>processContents</w:t>
      </w:r>
      <w:proofErr w:type="spellEnd"/>
      <w:r w:rsidRPr="00FF3CAC">
        <w:t>="lax"/&gt;</w:t>
      </w:r>
    </w:p>
    <w:p w14:paraId="51F82F0E" w14:textId="77777777" w:rsidR="00040D14" w:rsidRPr="00A93BDA" w:rsidRDefault="00040D14" w:rsidP="00040D14">
      <w:pPr>
        <w:pStyle w:val="PL"/>
      </w:pPr>
      <w:r w:rsidRPr="000747AA">
        <w:t xml:space="preserve">  </w:t>
      </w:r>
      <w:r w:rsidRPr="00A93BDA">
        <w:t>&lt;/</w:t>
      </w:r>
      <w:proofErr w:type="spellStart"/>
      <w:r w:rsidRPr="00A93BDA">
        <w:t>xs:complexType</w:t>
      </w:r>
      <w:proofErr w:type="spellEnd"/>
      <w:r w:rsidRPr="00A93BDA">
        <w:t>&gt;</w:t>
      </w:r>
    </w:p>
    <w:p w14:paraId="39321702" w14:textId="77777777" w:rsidR="00040D14" w:rsidRPr="00A93BDA" w:rsidRDefault="00040D14" w:rsidP="00040D14">
      <w:pPr>
        <w:pStyle w:val="PL"/>
      </w:pPr>
      <w:r w:rsidRPr="00A93BDA">
        <w:t xml:space="preserve">  &lt;</w:t>
      </w:r>
      <w:proofErr w:type="spellStart"/>
      <w:r w:rsidRPr="00A93BDA">
        <w:t>xs:complexType</w:t>
      </w:r>
      <w:proofErr w:type="spellEnd"/>
      <w:r w:rsidRPr="00A93BDA">
        <w:t xml:space="preserve"> name="de-affiliate-command"&gt;</w:t>
      </w:r>
    </w:p>
    <w:p w14:paraId="51A98948" w14:textId="77777777" w:rsidR="00040D14" w:rsidRPr="00DB5DB8" w:rsidRDefault="00040D14" w:rsidP="00040D14">
      <w:pPr>
        <w:pStyle w:val="PL"/>
      </w:pPr>
      <w:r w:rsidRPr="00A93BDA">
        <w:t xml:space="preserve">    </w:t>
      </w:r>
      <w:r w:rsidRPr="00DB5DB8">
        <w:t>&lt;</w:t>
      </w:r>
      <w:proofErr w:type="spellStart"/>
      <w:r w:rsidRPr="00DB5DB8">
        <w:t>xs:sequence</w:t>
      </w:r>
      <w:proofErr w:type="spellEnd"/>
      <w:r w:rsidRPr="00DB5DB8">
        <w:t>&gt;</w:t>
      </w:r>
    </w:p>
    <w:p w14:paraId="70047C06" w14:textId="77777777" w:rsidR="00040D14" w:rsidRDefault="00040D14" w:rsidP="00040D14">
      <w:pPr>
        <w:pStyle w:val="PL"/>
      </w:pPr>
      <w:r w:rsidRPr="00DB5DB8">
        <w:t xml:space="preserve">      &lt;</w:t>
      </w:r>
      <w:proofErr w:type="spellStart"/>
      <w:r w:rsidRPr="00DB5DB8">
        <w:t>xs:element</w:t>
      </w:r>
      <w:proofErr w:type="spellEnd"/>
      <w:r w:rsidRPr="00DB5DB8">
        <w:t xml:space="preserve"> type="</w:t>
      </w:r>
      <w:proofErr w:type="spellStart"/>
      <w:r w:rsidRPr="00DB5DB8">
        <w:t>xs:anyURI</w:t>
      </w:r>
      <w:proofErr w:type="spellEnd"/>
      <w:r w:rsidRPr="00DB5DB8">
        <w:t xml:space="preserve">" name="group" </w:t>
      </w:r>
      <w:r w:rsidR="00374080" w:rsidRPr="00DB5DB8">
        <w:t xml:space="preserve">minOccurs="1" </w:t>
      </w:r>
      <w:proofErr w:type="spellStart"/>
      <w:r w:rsidRPr="00DB5DB8">
        <w:t>maxOccurs</w:t>
      </w:r>
      <w:proofErr w:type="spellEnd"/>
      <w:r w:rsidRPr="00DB5DB8">
        <w:t>="unbounded"/&gt;</w:t>
      </w:r>
    </w:p>
    <w:p w14:paraId="7716EF75" w14:textId="77777777" w:rsidR="008D47C6" w:rsidRDefault="008D47C6" w:rsidP="008D47C6">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5ED5051" w14:textId="77777777" w:rsidR="008D47C6" w:rsidRPr="008D47C6" w:rsidRDefault="008D47C6" w:rsidP="00040D14">
      <w:pPr>
        <w:pStyle w:val="PL"/>
      </w:pPr>
      <w:r>
        <w:t xml:space="preserve">      </w:t>
      </w:r>
      <w:r w:rsidRPr="0098763C">
        <w:t>&lt;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mcpttaff:</w:t>
      </w:r>
      <w:r w:rsidRPr="0098763C">
        <w:t>anyExtType</w:t>
      </w:r>
      <w:proofErr w:type="spellEnd"/>
      <w:r w:rsidRPr="0098763C">
        <w:t>" minOccurs="0"/&gt;</w:t>
      </w:r>
    </w:p>
    <w:p w14:paraId="3C2F1429" w14:textId="77777777" w:rsidR="00040D14" w:rsidRDefault="00040D14" w:rsidP="00040D14">
      <w:pPr>
        <w:pStyle w:val="PL"/>
      </w:pPr>
      <w:r w:rsidRPr="00DB5DB8">
        <w:t xml:space="preserve">    &lt;/</w:t>
      </w:r>
      <w:proofErr w:type="spellStart"/>
      <w:r w:rsidRPr="00DB5DB8">
        <w:t>xs:sequence</w:t>
      </w:r>
      <w:proofErr w:type="spellEnd"/>
      <w:r w:rsidRPr="00DB5DB8">
        <w:t>&gt;</w:t>
      </w:r>
    </w:p>
    <w:p w14:paraId="75252F79" w14:textId="77777777" w:rsidR="000747AA" w:rsidRPr="00DB5DB8" w:rsidRDefault="000747AA" w:rsidP="00040D14">
      <w:pPr>
        <w:pStyle w:val="PL"/>
      </w:pPr>
      <w:r>
        <w:t xml:space="preserve">    </w:t>
      </w:r>
      <w:r w:rsidRPr="00FF3CAC">
        <w:t>&lt;</w:t>
      </w:r>
      <w:proofErr w:type="spellStart"/>
      <w:r w:rsidRPr="00FF3CAC">
        <w:t>xs:anyAttribute</w:t>
      </w:r>
      <w:proofErr w:type="spellEnd"/>
      <w:r w:rsidRPr="00FF3CAC">
        <w:t xml:space="preserve"> namespace="##any" </w:t>
      </w:r>
      <w:proofErr w:type="spellStart"/>
      <w:r w:rsidRPr="00FF3CAC">
        <w:t>processContents</w:t>
      </w:r>
      <w:proofErr w:type="spellEnd"/>
      <w:r w:rsidRPr="00FF3CAC">
        <w:t>="lax"/&gt;</w:t>
      </w:r>
    </w:p>
    <w:p w14:paraId="2E9B3935" w14:textId="77777777" w:rsidR="00040D14" w:rsidRPr="00DB5DB8" w:rsidRDefault="00040D14" w:rsidP="00040D14">
      <w:pPr>
        <w:pStyle w:val="PL"/>
      </w:pPr>
      <w:r w:rsidRPr="00DB5DB8">
        <w:t xml:space="preserve">  &lt;/</w:t>
      </w:r>
      <w:proofErr w:type="spellStart"/>
      <w:r w:rsidRPr="00DB5DB8">
        <w:t>xs:complexType</w:t>
      </w:r>
      <w:proofErr w:type="spellEnd"/>
      <w:r w:rsidRPr="00DB5DB8">
        <w:t>&gt;</w:t>
      </w:r>
    </w:p>
    <w:p w14:paraId="13EE70A9" w14:textId="77777777" w:rsidR="00040D14" w:rsidRPr="00DB5DB8" w:rsidRDefault="00040D14" w:rsidP="00040D14">
      <w:pPr>
        <w:pStyle w:val="PL"/>
      </w:pPr>
      <w:r w:rsidRPr="00DB5DB8">
        <w:t xml:space="preserve">  &lt;</w:t>
      </w:r>
      <w:proofErr w:type="spellStart"/>
      <w:r w:rsidRPr="00DB5DB8">
        <w:t>xs:element</w:t>
      </w:r>
      <w:proofErr w:type="spellEnd"/>
      <w:r w:rsidRPr="00DB5DB8">
        <w:t xml:space="preserve"> name="command-list"&gt;</w:t>
      </w:r>
    </w:p>
    <w:p w14:paraId="3D64C508" w14:textId="77777777" w:rsidR="00040D14" w:rsidRPr="00DB5DB8" w:rsidRDefault="00040D14" w:rsidP="00040D14">
      <w:pPr>
        <w:pStyle w:val="PL"/>
      </w:pPr>
      <w:r w:rsidRPr="00DB5DB8">
        <w:t xml:space="preserve">    &lt;</w:t>
      </w:r>
      <w:proofErr w:type="spellStart"/>
      <w:r w:rsidRPr="00DB5DB8">
        <w:t>xs:complexType</w:t>
      </w:r>
      <w:proofErr w:type="spellEnd"/>
      <w:r w:rsidRPr="00DB5DB8">
        <w:t>&gt;</w:t>
      </w:r>
    </w:p>
    <w:p w14:paraId="5DE7A23D" w14:textId="77777777" w:rsidR="00040D14" w:rsidRPr="00DB5DB8" w:rsidRDefault="00040D14" w:rsidP="00040D14">
      <w:pPr>
        <w:pStyle w:val="PL"/>
      </w:pPr>
      <w:r w:rsidRPr="00DB5DB8">
        <w:t xml:space="preserve">      &lt;</w:t>
      </w:r>
      <w:proofErr w:type="spellStart"/>
      <w:r w:rsidRPr="00DB5DB8">
        <w:t>xs:sequence</w:t>
      </w:r>
      <w:proofErr w:type="spellEnd"/>
      <w:r w:rsidRPr="00DB5DB8">
        <w:t>&gt;</w:t>
      </w:r>
    </w:p>
    <w:p w14:paraId="1A47F24D" w14:textId="77777777" w:rsidR="00040D14" w:rsidRPr="008D47C6" w:rsidRDefault="00040D14" w:rsidP="00040D14">
      <w:pPr>
        <w:pStyle w:val="PL"/>
      </w:pPr>
      <w:r w:rsidRPr="00DB5DB8">
        <w:t xml:space="preserve">        </w:t>
      </w:r>
      <w:r w:rsidRPr="008D47C6">
        <w:t>&lt;</w:t>
      </w:r>
      <w:proofErr w:type="spellStart"/>
      <w:r w:rsidRPr="008D47C6">
        <w:t>xs:element</w:t>
      </w:r>
      <w:proofErr w:type="spellEnd"/>
      <w:r w:rsidRPr="008D47C6">
        <w:t xml:space="preserve"> name="affiliate" type="</w:t>
      </w:r>
      <w:proofErr w:type="spellStart"/>
      <w:r w:rsidR="008D47C6" w:rsidRPr="008D47C6">
        <w:t>mcpttaff:</w:t>
      </w:r>
      <w:r w:rsidRPr="008D47C6">
        <w:t>affiliate-command</w:t>
      </w:r>
      <w:proofErr w:type="spellEnd"/>
      <w:r w:rsidRPr="008D47C6">
        <w:t xml:space="preserve">" </w:t>
      </w:r>
      <w:r w:rsidR="00374080" w:rsidRPr="008D47C6">
        <w:t xml:space="preserve">minOccurs="0" </w:t>
      </w:r>
      <w:proofErr w:type="spellStart"/>
      <w:r w:rsidRPr="008D47C6">
        <w:t>maxOccurs</w:t>
      </w:r>
      <w:proofErr w:type="spellEnd"/>
      <w:r w:rsidRPr="008D47C6">
        <w:t>="1"/&gt;</w:t>
      </w:r>
    </w:p>
    <w:p w14:paraId="55273C47" w14:textId="77777777" w:rsidR="00040D14" w:rsidRPr="009C3F8E" w:rsidRDefault="00040D14" w:rsidP="00040D14">
      <w:pPr>
        <w:pStyle w:val="PL"/>
        <w:rPr>
          <w:lang w:val="fr-FR"/>
        </w:rPr>
      </w:pPr>
      <w:r w:rsidRPr="00B661C0">
        <w:t xml:space="preserve">        </w:t>
      </w:r>
      <w:r w:rsidRPr="008A6938">
        <w:rPr>
          <w:lang w:val="fr-FR"/>
        </w:rPr>
        <w:t>&lt;</w:t>
      </w:r>
      <w:proofErr w:type="spellStart"/>
      <w:r w:rsidRPr="008A6938">
        <w:rPr>
          <w:lang w:val="fr-FR"/>
        </w:rPr>
        <w:t>xs:element</w:t>
      </w:r>
      <w:proofErr w:type="spellEnd"/>
      <w:r w:rsidRPr="008A6938">
        <w:rPr>
          <w:lang w:val="fr-FR"/>
        </w:rPr>
        <w:t xml:space="preserve"> </w:t>
      </w:r>
      <w:proofErr w:type="spellStart"/>
      <w:r w:rsidRPr="008A6938">
        <w:rPr>
          <w:lang w:val="fr-FR"/>
        </w:rPr>
        <w:t>name</w:t>
      </w:r>
      <w:proofErr w:type="spellEnd"/>
      <w:r w:rsidRPr="008A6938">
        <w:rPr>
          <w:lang w:val="fr-FR"/>
        </w:rPr>
        <w:t>="de-</w:t>
      </w:r>
      <w:proofErr w:type="spellStart"/>
      <w:r w:rsidRPr="008A6938">
        <w:rPr>
          <w:lang w:val="fr-FR"/>
        </w:rPr>
        <w:t>affiliate</w:t>
      </w:r>
      <w:proofErr w:type="spellEnd"/>
      <w:r w:rsidRPr="008A6938">
        <w:rPr>
          <w:lang w:val="fr-FR"/>
        </w:rPr>
        <w:t>" type="</w:t>
      </w:r>
      <w:proofErr w:type="spellStart"/>
      <w:r w:rsidR="008D47C6" w:rsidRPr="00E753A6">
        <w:rPr>
          <w:lang w:val="fr-FR"/>
        </w:rPr>
        <w:t>mcpttaff:</w:t>
      </w:r>
      <w:r w:rsidRPr="00E753A6">
        <w:rPr>
          <w:lang w:val="fr-FR"/>
        </w:rPr>
        <w:t>de-affiliate-command</w:t>
      </w:r>
      <w:proofErr w:type="spellEnd"/>
      <w:r w:rsidRPr="00E753A6">
        <w:rPr>
          <w:lang w:val="fr-FR"/>
        </w:rPr>
        <w:t xml:space="preserve">" </w:t>
      </w:r>
      <w:proofErr w:type="spellStart"/>
      <w:r w:rsidR="00374080" w:rsidRPr="009C3F8E">
        <w:rPr>
          <w:lang w:val="fr-FR"/>
        </w:rPr>
        <w:t>minOccurs</w:t>
      </w:r>
      <w:proofErr w:type="spellEnd"/>
      <w:r w:rsidR="00374080" w:rsidRPr="009C3F8E">
        <w:rPr>
          <w:lang w:val="fr-FR"/>
        </w:rPr>
        <w:t xml:space="preserve">="0" </w:t>
      </w:r>
      <w:proofErr w:type="spellStart"/>
      <w:r w:rsidRPr="008A6938">
        <w:rPr>
          <w:lang w:val="fr-FR"/>
        </w:rPr>
        <w:t>maxOccurs</w:t>
      </w:r>
      <w:proofErr w:type="spellEnd"/>
      <w:r w:rsidRPr="008A6938">
        <w:rPr>
          <w:lang w:val="fr-FR"/>
        </w:rPr>
        <w:t>="1"/&gt;</w:t>
      </w:r>
    </w:p>
    <w:p w14:paraId="5D40547F" w14:textId="77777777" w:rsidR="008D47C6" w:rsidRDefault="008D47C6" w:rsidP="008D47C6">
      <w:pPr>
        <w:pStyle w:val="PL"/>
      </w:pPr>
      <w:r w:rsidRPr="008A6938">
        <w:rPr>
          <w:lang w:val="fr-FR"/>
        </w:rPr>
        <w:t xml:space="preserve">        </w:t>
      </w:r>
      <w:r>
        <w:t>&lt;</w:t>
      </w:r>
      <w:proofErr w:type="spellStart"/>
      <w:r>
        <w:t>xs:element</w:t>
      </w:r>
      <w:proofErr w:type="spellEnd"/>
      <w:r>
        <w:t xml:space="preserve"> name="</w:t>
      </w:r>
      <w:proofErr w:type="spellStart"/>
      <w:r>
        <w:t>anyExt</w:t>
      </w:r>
      <w:proofErr w:type="spellEnd"/>
      <w:r>
        <w:t>" type="</w:t>
      </w:r>
      <w:proofErr w:type="spellStart"/>
      <w:r>
        <w:t>mcpttaff:anyExtType</w:t>
      </w:r>
      <w:proofErr w:type="spellEnd"/>
      <w:r>
        <w:t>" minOccurs="0"/&gt;</w:t>
      </w:r>
    </w:p>
    <w:p w14:paraId="07F66AC6" w14:textId="77777777" w:rsidR="008D47C6" w:rsidRPr="008D47C6" w:rsidRDefault="008D47C6" w:rsidP="00040D14">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36AF138" w14:textId="77777777" w:rsidR="00040D14" w:rsidRDefault="00040D14" w:rsidP="00040D14">
      <w:pPr>
        <w:pStyle w:val="PL"/>
      </w:pPr>
      <w:r w:rsidRPr="000747AA">
        <w:t xml:space="preserve">      </w:t>
      </w:r>
      <w:r>
        <w:t>&lt;/</w:t>
      </w:r>
      <w:proofErr w:type="spellStart"/>
      <w:r>
        <w:t>xs:sequence</w:t>
      </w:r>
      <w:proofErr w:type="spellEnd"/>
      <w:r>
        <w:t>&gt;</w:t>
      </w:r>
    </w:p>
    <w:p w14:paraId="08B4A92B" w14:textId="77777777" w:rsidR="00040D14" w:rsidRDefault="00040D14" w:rsidP="00040D14">
      <w:pPr>
        <w:pStyle w:val="PL"/>
      </w:pPr>
      <w:r>
        <w:lastRenderedPageBreak/>
        <w:t xml:space="preserve">    &lt;/</w:t>
      </w:r>
      <w:proofErr w:type="spellStart"/>
      <w:r>
        <w:t>xs:complexType</w:t>
      </w:r>
      <w:proofErr w:type="spellEnd"/>
      <w:r>
        <w:t>&gt;</w:t>
      </w:r>
    </w:p>
    <w:p w14:paraId="15CA9677" w14:textId="77777777" w:rsidR="00040D14" w:rsidRDefault="00040D14" w:rsidP="00040D14">
      <w:pPr>
        <w:pStyle w:val="PL"/>
      </w:pPr>
      <w:r>
        <w:t xml:space="preserve">  &lt;/</w:t>
      </w:r>
      <w:proofErr w:type="spellStart"/>
      <w:r>
        <w:t>xs:element</w:t>
      </w:r>
      <w:proofErr w:type="spellEnd"/>
      <w:r>
        <w:t>&gt;</w:t>
      </w:r>
    </w:p>
    <w:p w14:paraId="17FAFD6B" w14:textId="77777777" w:rsidR="000747AA" w:rsidRPr="00FF3CAC" w:rsidRDefault="000747AA" w:rsidP="000747AA">
      <w:pPr>
        <w:pStyle w:val="PL"/>
      </w:pPr>
      <w:r>
        <w:t xml:space="preserve">  </w:t>
      </w:r>
      <w:r w:rsidRPr="00FF3CAC">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12D8AF77" w14:textId="77777777" w:rsidR="000747AA" w:rsidRPr="00FF3CAC" w:rsidRDefault="000747AA" w:rsidP="000747AA">
      <w:pPr>
        <w:pStyle w:val="PL"/>
      </w:pPr>
      <w:r>
        <w:t xml:space="preserve">    </w:t>
      </w:r>
      <w:r w:rsidRPr="00FF3CAC">
        <w:t>&lt;</w:t>
      </w:r>
      <w:proofErr w:type="spellStart"/>
      <w:r w:rsidRPr="00FF3CAC">
        <w:t>xs:sequence</w:t>
      </w:r>
      <w:proofErr w:type="spellEnd"/>
      <w:r w:rsidRPr="00FF3CAC">
        <w:t>&gt;</w:t>
      </w:r>
    </w:p>
    <w:p w14:paraId="1DD0278C" w14:textId="77777777" w:rsidR="000747AA" w:rsidRPr="00FF3CAC" w:rsidRDefault="000747AA" w:rsidP="000747AA">
      <w:pPr>
        <w:pStyle w:val="PL"/>
      </w:pPr>
      <w:r>
        <w:t xml:space="preserv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p>
    <w:p w14:paraId="5589EBFE" w14:textId="77777777" w:rsidR="000747AA" w:rsidRPr="00FF3CAC" w:rsidRDefault="000747AA" w:rsidP="000747AA">
      <w:pPr>
        <w:pStyle w:val="PL"/>
      </w:pPr>
      <w:r>
        <w:t xml:space="preserve">    </w:t>
      </w:r>
      <w:r w:rsidRPr="00FF3CAC">
        <w:t>&lt;/</w:t>
      </w:r>
      <w:proofErr w:type="spellStart"/>
      <w:r w:rsidRPr="00FF3CAC">
        <w:t>xs:sequence</w:t>
      </w:r>
      <w:proofErr w:type="spellEnd"/>
      <w:r w:rsidRPr="00FF3CAC">
        <w:t>&gt;</w:t>
      </w:r>
    </w:p>
    <w:p w14:paraId="272F49B7" w14:textId="77777777" w:rsidR="000747AA" w:rsidRDefault="000747AA" w:rsidP="00040D14">
      <w:pPr>
        <w:pStyle w:val="PL"/>
      </w:pPr>
      <w:r>
        <w:t xml:space="preserve">  </w:t>
      </w:r>
      <w:r w:rsidRPr="00FF3CAC">
        <w:t>&lt;/</w:t>
      </w:r>
      <w:proofErr w:type="spellStart"/>
      <w:r w:rsidRPr="00FF3CAC">
        <w:t>xs:complexType</w:t>
      </w:r>
      <w:proofErr w:type="spellEnd"/>
      <w:r w:rsidRPr="00FF3CAC">
        <w:t>&gt;</w:t>
      </w:r>
    </w:p>
    <w:p w14:paraId="5C2BAE2C" w14:textId="77777777" w:rsidR="00040D14" w:rsidRDefault="00040D14" w:rsidP="00040D14">
      <w:pPr>
        <w:pStyle w:val="PL"/>
      </w:pPr>
      <w:r>
        <w:t>&lt;/</w:t>
      </w:r>
      <w:proofErr w:type="spellStart"/>
      <w:r>
        <w:t>xs:schema</w:t>
      </w:r>
      <w:proofErr w:type="spellEnd"/>
      <w:r>
        <w:t>&gt;</w:t>
      </w:r>
    </w:p>
    <w:p w14:paraId="12C5ACC6" w14:textId="77777777" w:rsidR="00040D14" w:rsidRPr="0073469F" w:rsidRDefault="00040D14" w:rsidP="00567124">
      <w:pPr>
        <w:pStyle w:val="Heading2"/>
      </w:pPr>
      <w:bookmarkStart w:id="6982" w:name="_Toc20156512"/>
      <w:bookmarkStart w:id="6983" w:name="_Toc27501703"/>
      <w:bookmarkStart w:id="6984" w:name="_Toc36049834"/>
      <w:bookmarkStart w:id="6985" w:name="_Toc45210604"/>
      <w:bookmarkStart w:id="6986" w:name="_Toc51861431"/>
      <w:bookmarkStart w:id="6987" w:name="_Toc193391503"/>
      <w:r w:rsidRPr="0073469F">
        <w:rPr>
          <w:lang w:eastAsia="zh-CN"/>
        </w:rPr>
        <w:t>F</w:t>
      </w:r>
      <w:r w:rsidRPr="0073469F">
        <w:t>.</w:t>
      </w:r>
      <w:r>
        <w:rPr>
          <w:lang w:eastAsia="zh-CN"/>
        </w:rPr>
        <w:t>4</w:t>
      </w:r>
      <w:r w:rsidRPr="0073469F">
        <w:t>.3</w:t>
      </w:r>
      <w:r w:rsidRPr="0073469F">
        <w:tab/>
        <w:t>Semantic</w:t>
      </w:r>
      <w:bookmarkEnd w:id="6982"/>
      <w:bookmarkEnd w:id="6983"/>
      <w:bookmarkEnd w:id="6984"/>
      <w:bookmarkEnd w:id="6985"/>
      <w:bookmarkEnd w:id="6986"/>
      <w:bookmarkEnd w:id="6987"/>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proofErr w:type="spellStart"/>
      <w:r w:rsidRPr="000F3C82">
        <w:rPr>
          <w:lang w:eastAsia="zh-CN"/>
        </w:rPr>
        <w:t>subelements</w:t>
      </w:r>
      <w:proofErr w:type="spellEnd"/>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 xml:space="preserve">the &lt;affiliate-command&gt; element contains a list of &lt;group&gt; </w:t>
      </w:r>
      <w:proofErr w:type="spellStart"/>
      <w:r w:rsidRPr="00DB5DB8">
        <w:t>subelements</w:t>
      </w:r>
      <w:proofErr w:type="spellEnd"/>
      <w:r w:rsidRPr="00DB5DB8">
        <w:t xml:space="preserve"> having at least one </w:t>
      </w:r>
      <w:proofErr w:type="spellStart"/>
      <w:r w:rsidRPr="00DB5DB8">
        <w:t>subelement</w:t>
      </w:r>
      <w:proofErr w:type="spellEnd"/>
      <w:r w:rsidRPr="00DB5DB8">
        <w: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w:t>
      </w:r>
      <w:proofErr w:type="spellStart"/>
      <w:r w:rsidRPr="009670BA">
        <w:t>subelements</w:t>
      </w:r>
      <w:proofErr w:type="spellEnd"/>
      <w:r w:rsidRPr="009670BA">
        <w:t xml:space="preserve"> having at least one </w:t>
      </w:r>
      <w:proofErr w:type="spellStart"/>
      <w:r w:rsidRPr="009670BA">
        <w:t>subelement</w:t>
      </w:r>
      <w:proofErr w:type="spellEnd"/>
      <w:r w:rsidRPr="009670BA">
        <w:t xml:space="preserve">.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6988" w:name="_Toc20156513"/>
      <w:bookmarkStart w:id="6989" w:name="_Toc27501704"/>
      <w:bookmarkStart w:id="6990" w:name="_Toc36049835"/>
      <w:bookmarkStart w:id="6991" w:name="_Toc45210605"/>
      <w:bookmarkStart w:id="6992" w:name="_Toc51861432"/>
      <w:bookmarkStart w:id="6993" w:name="_Toc193391504"/>
      <w:r w:rsidRPr="0073469F">
        <w:rPr>
          <w:lang w:eastAsia="zh-CN"/>
        </w:rPr>
        <w:t>F</w:t>
      </w:r>
      <w:r w:rsidRPr="0073469F">
        <w:t>.</w:t>
      </w:r>
      <w:r>
        <w:rPr>
          <w:lang w:eastAsia="zh-CN"/>
        </w:rPr>
        <w:t>4</w:t>
      </w:r>
      <w:r w:rsidRPr="0073469F">
        <w:t>.4</w:t>
      </w:r>
      <w:r w:rsidRPr="0073469F">
        <w:tab/>
        <w:t>IANA registration template</w:t>
      </w:r>
      <w:bookmarkEnd w:id="6988"/>
      <w:bookmarkEnd w:id="6989"/>
      <w:bookmarkEnd w:id="6990"/>
      <w:bookmarkEnd w:id="6991"/>
      <w:bookmarkEnd w:id="6992"/>
      <w:bookmarkEnd w:id="6993"/>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 section 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lastRenderedPageBreak/>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 section 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proofErr w:type="spellStart"/>
      <w:r w:rsidRPr="0073469F">
        <w:t>i</w:t>
      </w:r>
      <w:proofErr w:type="spellEnd"/>
      <w:r w:rsidRPr="0073469F">
        <w:t>)</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6994" w:name="_Toc20156514"/>
      <w:bookmarkStart w:id="6995" w:name="_Toc27501705"/>
      <w:bookmarkStart w:id="6996" w:name="_Toc36049836"/>
      <w:bookmarkStart w:id="6997" w:name="_Toc45210606"/>
      <w:bookmarkStart w:id="6998" w:name="_Toc51861433"/>
      <w:bookmarkStart w:id="6999" w:name="_Toc193391505"/>
      <w:r>
        <w:lastRenderedPageBreak/>
        <w:t>F.5</w:t>
      </w:r>
      <w:r w:rsidRPr="00F6303A">
        <w:tab/>
      </w:r>
      <w:r>
        <w:t>XML</w:t>
      </w:r>
      <w:r w:rsidRPr="00F6303A">
        <w:t xml:space="preserve"> </w:t>
      </w:r>
      <w:r w:rsidR="00B338AC">
        <w:t xml:space="preserve">schema </w:t>
      </w:r>
      <w:r w:rsidRPr="00F6303A">
        <w:t xml:space="preserve">for </w:t>
      </w:r>
      <w:r>
        <w:t>the floor request</w:t>
      </w:r>
      <w:bookmarkEnd w:id="6994"/>
      <w:bookmarkEnd w:id="6995"/>
      <w:bookmarkEnd w:id="6996"/>
      <w:bookmarkEnd w:id="6997"/>
      <w:bookmarkEnd w:id="6998"/>
      <w:bookmarkEnd w:id="6999"/>
    </w:p>
    <w:p w14:paraId="67B9974E" w14:textId="77777777" w:rsidR="00195CC6" w:rsidRPr="0073469F" w:rsidRDefault="00195CC6" w:rsidP="00567124">
      <w:pPr>
        <w:pStyle w:val="Heading2"/>
      </w:pPr>
      <w:bookmarkStart w:id="7000" w:name="_Toc20156515"/>
      <w:bookmarkStart w:id="7001" w:name="_Toc27501706"/>
      <w:bookmarkStart w:id="7002" w:name="_Toc36049837"/>
      <w:bookmarkStart w:id="7003" w:name="_Toc45210607"/>
      <w:bookmarkStart w:id="7004" w:name="_Toc51861434"/>
      <w:bookmarkStart w:id="7005" w:name="_Toc193391506"/>
      <w:r w:rsidRPr="0073469F">
        <w:t>F.</w:t>
      </w:r>
      <w:r>
        <w:t>5</w:t>
      </w:r>
      <w:r w:rsidRPr="0073469F">
        <w:t>.1</w:t>
      </w:r>
      <w:r w:rsidRPr="0073469F">
        <w:tab/>
        <w:t>General</w:t>
      </w:r>
      <w:bookmarkEnd w:id="7000"/>
      <w:bookmarkEnd w:id="7001"/>
      <w:bookmarkEnd w:id="7002"/>
      <w:bookmarkEnd w:id="7003"/>
      <w:bookmarkEnd w:id="7004"/>
      <w:bookmarkEnd w:id="7005"/>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7006" w:name="_Toc20156516"/>
      <w:bookmarkStart w:id="7007" w:name="_Toc27501707"/>
      <w:bookmarkStart w:id="7008" w:name="_Toc36049838"/>
      <w:bookmarkStart w:id="7009" w:name="_Toc45210608"/>
      <w:bookmarkStart w:id="7010" w:name="_Toc51861435"/>
      <w:bookmarkStart w:id="7011" w:name="_Toc193391507"/>
      <w:r w:rsidRPr="0073469F">
        <w:t>F.</w:t>
      </w:r>
      <w:r>
        <w:t>5</w:t>
      </w:r>
      <w:r w:rsidRPr="0073469F">
        <w:t>.2</w:t>
      </w:r>
      <w:r w:rsidRPr="0073469F">
        <w:tab/>
        <w:t>XML schema</w:t>
      </w:r>
      <w:bookmarkEnd w:id="7006"/>
      <w:bookmarkEnd w:id="7007"/>
      <w:bookmarkEnd w:id="7008"/>
      <w:bookmarkEnd w:id="7009"/>
      <w:bookmarkEnd w:id="7010"/>
      <w:bookmarkEnd w:id="7011"/>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w:t>
      </w:r>
      <w:proofErr w:type="spellStart"/>
      <w:r>
        <w:t>xs:schema</w:t>
      </w:r>
      <w:proofErr w:type="spellEnd"/>
      <w:r>
        <w:t xml:space="preserve"> </w:t>
      </w:r>
      <w:proofErr w:type="spellStart"/>
      <w:r>
        <w:t>attributeFormDefault</w:t>
      </w:r>
      <w:proofErr w:type="spellEnd"/>
      <w:r>
        <w:t xml:space="preserve">="unqualified" </w:t>
      </w:r>
      <w:proofErr w:type="spellStart"/>
      <w:r>
        <w:t>elementFormDefault</w:t>
      </w:r>
      <w:proofErr w:type="spellEnd"/>
      <w:r>
        <w:t xml:space="preserve">="qualified" </w:t>
      </w:r>
      <w:proofErr w:type="spellStart"/>
      <w:r>
        <w:t>xmlns:xs</w:t>
      </w:r>
      <w:proofErr w:type="spellEnd"/>
      <w:r>
        <w:t xml:space="preserve">="http://www.w3.org/2001/XMLSchema" </w:t>
      </w:r>
      <w:proofErr w:type="spellStart"/>
      <w:r>
        <w:t>targetNamespace</w:t>
      </w:r>
      <w:proofErr w:type="spellEnd"/>
      <w:r>
        <w:t xml:space="preserve">="urn:3gpp:ns:mcpttFloorRequest:1.0" </w:t>
      </w:r>
      <w:proofErr w:type="spellStart"/>
      <w:r>
        <w:t>xmlns:mcpttfloor</w:t>
      </w:r>
      <w:proofErr w:type="spellEnd"/>
      <w:r>
        <w:t>="urn:3gpp:ns:mcpttFloorRequest:1.0"&gt;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w:t>
      </w:r>
      <w:proofErr w:type="spellStart"/>
      <w:r>
        <w:t>xs:element</w:t>
      </w:r>
      <w:proofErr w:type="spellEnd"/>
      <w:r>
        <w:t xml:space="preserve"> name="</w:t>
      </w:r>
      <w:proofErr w:type="spellStart"/>
      <w:r>
        <w:t>mcptt</w:t>
      </w:r>
      <w:proofErr w:type="spellEnd"/>
      <w:r>
        <w:t>-floor-request" type="</w:t>
      </w:r>
      <w:proofErr w:type="spellStart"/>
      <w:r>
        <w:t>mcpttfloor:mcptt-floor-request-Type</w:t>
      </w:r>
      <w:proofErr w:type="spellEnd"/>
      <w:r>
        <w:t>"</w:t>
      </w:r>
      <w:r w:rsidR="00252C6D" w:rsidRPr="00252C6D">
        <w:t xml:space="preserve"> </w:t>
      </w:r>
      <w:r w:rsidR="00252C6D">
        <w:t xml:space="preserve">minOccurs="1" </w:t>
      </w:r>
      <w:proofErr w:type="spellStart"/>
      <w:r w:rsidR="00252C6D">
        <w:t>maxOccurs</w:t>
      </w:r>
      <w:proofErr w:type="spellEnd"/>
      <w:r w:rsidR="00252C6D">
        <w:t>="2"</w:t>
      </w:r>
      <w:r>
        <w:t>/&gt;</w:t>
      </w:r>
    </w:p>
    <w:p w14:paraId="2F8F79A4" w14:textId="77777777" w:rsidR="00195CC6" w:rsidRDefault="00195CC6" w:rsidP="00195CC6">
      <w:pPr>
        <w:pStyle w:val="PL"/>
      </w:pPr>
      <w:r>
        <w:tab/>
        <w:t>&lt;</w:t>
      </w:r>
      <w:proofErr w:type="spellStart"/>
      <w:r>
        <w:t>xs:complexType</w:t>
      </w:r>
      <w:proofErr w:type="spellEnd"/>
      <w:r>
        <w:t xml:space="preserve"> name="</w:t>
      </w:r>
      <w:proofErr w:type="spellStart"/>
      <w:r>
        <w:t>mcptt</w:t>
      </w:r>
      <w:proofErr w:type="spellEnd"/>
      <w:r>
        <w:t>-floor-request-Type"&gt;</w:t>
      </w:r>
    </w:p>
    <w:p w14:paraId="2E3A46FF" w14:textId="77777777" w:rsidR="00252C6D" w:rsidRDefault="00B27B69" w:rsidP="00252C6D">
      <w:pPr>
        <w:pStyle w:val="PL"/>
      </w:pPr>
      <w:r>
        <w:tab/>
      </w:r>
      <w:r w:rsidR="00195CC6">
        <w:t>&lt;</w:t>
      </w:r>
      <w:proofErr w:type="spellStart"/>
      <w:r w:rsidR="00195CC6">
        <w:t>xs:sequence</w:t>
      </w:r>
      <w:proofErr w:type="spellEnd"/>
      <w:r w:rsidR="00195CC6">
        <w:t>&gt;</w:t>
      </w:r>
    </w:p>
    <w:p w14:paraId="0CC27AE2" w14:textId="77777777" w:rsidR="00195CC6" w:rsidRDefault="001E5F65" w:rsidP="00252C6D">
      <w:pPr>
        <w:pStyle w:val="PL"/>
      </w:pPr>
      <w:r>
        <w:tab/>
      </w:r>
      <w:r w:rsidR="00252C6D">
        <w:t>&lt;</w:t>
      </w:r>
      <w:proofErr w:type="spellStart"/>
      <w:r w:rsidR="00252C6D">
        <w:t>xs:element</w:t>
      </w:r>
      <w:proofErr w:type="spellEnd"/>
      <w:r w:rsidR="00252C6D">
        <w:t xml:space="preserve"> name="floor-type" type="</w:t>
      </w:r>
      <w:proofErr w:type="spellStart"/>
      <w:r w:rsidR="00252C6D">
        <w:t>xs:string</w:t>
      </w:r>
      <w:proofErr w:type="spellEnd"/>
      <w:r w:rsidR="00252C6D">
        <w:t>"/&gt;</w:t>
      </w:r>
    </w:p>
    <w:p w14:paraId="1BF0E634"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ssrc</w:t>
      </w:r>
      <w:proofErr w:type="spellEnd"/>
      <w:r w:rsidR="00195CC6">
        <w:t>" type="</w:t>
      </w:r>
      <w:proofErr w:type="spellStart"/>
      <w:r w:rsidR="00195CC6">
        <w:t>xs:unsignedLong</w:t>
      </w:r>
      <w:proofErr w:type="spellEnd"/>
      <w:r w:rsidR="00195CC6">
        <w:t>"/&gt;</w:t>
      </w:r>
    </w:p>
    <w:p w14:paraId="03BC11EA" w14:textId="77777777" w:rsidR="00195CC6" w:rsidRDefault="001E5F65" w:rsidP="00195CC6">
      <w:pPr>
        <w:pStyle w:val="PL"/>
      </w:pPr>
      <w:r>
        <w:tab/>
      </w:r>
      <w:r w:rsidR="00195CC6">
        <w:t>&lt;</w:t>
      </w:r>
      <w:proofErr w:type="spellStart"/>
      <w:r w:rsidR="00195CC6">
        <w:t>xs:element</w:t>
      </w:r>
      <w:proofErr w:type="spellEnd"/>
      <w:r w:rsidR="00195CC6">
        <w:t xml:space="preserve"> name="floor-priority" type="</w:t>
      </w:r>
      <w:proofErr w:type="spellStart"/>
      <w:r w:rsidR="00195CC6">
        <w:t>xs:unsignedByte</w:t>
      </w:r>
      <w:proofErr w:type="spellEnd"/>
      <w:r w:rsidR="00195CC6">
        <w:t>"/&gt;</w:t>
      </w:r>
    </w:p>
    <w:p w14:paraId="6107FA40" w14:textId="77777777" w:rsidR="00195CC6" w:rsidRDefault="001E5F65" w:rsidP="00195CC6">
      <w:pPr>
        <w:pStyle w:val="PL"/>
      </w:pPr>
      <w:r>
        <w:tab/>
      </w:r>
      <w:r w:rsidR="00195CC6">
        <w:t>&lt;</w:t>
      </w:r>
      <w:proofErr w:type="spellStart"/>
      <w:r w:rsidR="00195CC6">
        <w:t>xs:element</w:t>
      </w:r>
      <w:proofErr w:type="spellEnd"/>
      <w:r w:rsidR="00195CC6">
        <w:t xml:space="preserve"> name="user-id" type="</w:t>
      </w:r>
      <w:proofErr w:type="spellStart"/>
      <w:r w:rsidR="00195CC6">
        <w:t>xs:anyURI</w:t>
      </w:r>
      <w:proofErr w:type="spellEnd"/>
      <w:r w:rsidR="00195CC6">
        <w:t>"/&gt;</w:t>
      </w:r>
    </w:p>
    <w:p w14:paraId="0A184497" w14:textId="77777777" w:rsidR="00195CC6" w:rsidRDefault="001E5F65" w:rsidP="00195CC6">
      <w:pPr>
        <w:pStyle w:val="PL"/>
      </w:pPr>
      <w:r>
        <w:tab/>
      </w:r>
      <w:r w:rsidR="00195CC6">
        <w:t>&lt;</w:t>
      </w:r>
      <w:proofErr w:type="spellStart"/>
      <w:r w:rsidR="00195CC6">
        <w:t>xs:element</w:t>
      </w:r>
      <w:proofErr w:type="spellEnd"/>
      <w:r w:rsidR="00195CC6">
        <w:t xml:space="preserve"> name="track-info" type="</w:t>
      </w:r>
      <w:proofErr w:type="spellStart"/>
      <w:r w:rsidR="00195CC6">
        <w:t>mcpttfloor:track-info-Type</w:t>
      </w:r>
      <w:proofErr w:type="spellEnd"/>
      <w:r w:rsidR="00195CC6">
        <w:t>"/&gt;</w:t>
      </w:r>
    </w:p>
    <w:p w14:paraId="600C1870" w14:textId="77777777" w:rsidR="00195CC6" w:rsidRDefault="001E5F65" w:rsidP="00195CC6">
      <w:pPr>
        <w:pStyle w:val="PL"/>
      </w:pPr>
      <w:r>
        <w:tab/>
      </w:r>
      <w:r w:rsidR="00195CC6">
        <w:t>&lt;</w:t>
      </w:r>
      <w:proofErr w:type="spellStart"/>
      <w:r w:rsidR="00195CC6">
        <w:t>xs:element</w:t>
      </w:r>
      <w:proofErr w:type="spellEnd"/>
      <w:r w:rsidR="00195CC6">
        <w:t xml:space="preserve"> name="floor-indicator" type="</w:t>
      </w:r>
      <w:proofErr w:type="spellStart"/>
      <w:r w:rsidR="00195CC6">
        <w:t>xs:unsignedLong</w:t>
      </w:r>
      <w:proofErr w:type="spellEnd"/>
      <w:r w:rsidR="00195CC6">
        <w:t>"/&gt;</w:t>
      </w:r>
    </w:p>
    <w:p w14:paraId="4B127ABF"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anyExt</w:t>
      </w:r>
      <w:proofErr w:type="spellEnd"/>
      <w:r w:rsidR="00195CC6">
        <w:t>" type="</w:t>
      </w:r>
      <w:proofErr w:type="spellStart"/>
      <w:r w:rsidR="00195CC6">
        <w:t>mcpttfloor:anyExtType</w:t>
      </w:r>
      <w:proofErr w:type="spellEnd"/>
      <w:r w:rsidR="00195CC6">
        <w:t>" minOccurs="0"/&gt;</w:t>
      </w:r>
    </w:p>
    <w:p w14:paraId="1EFBC71B" w14:textId="77777777" w:rsidR="00195CC6" w:rsidRDefault="001E5F65" w:rsidP="00195CC6">
      <w:pPr>
        <w:pStyle w:val="PL"/>
      </w:pPr>
      <w:r>
        <w:tab/>
      </w:r>
      <w:r w:rsidR="00195CC6">
        <w:t>&lt;</w:t>
      </w:r>
      <w:proofErr w:type="spellStart"/>
      <w:r w:rsidR="00195CC6">
        <w:t>xs:any</w:t>
      </w:r>
      <w:proofErr w:type="spellEnd"/>
      <w:r w:rsidR="00195CC6">
        <w:t xml:space="preserve"> namespace="##other" </w:t>
      </w:r>
      <w:proofErr w:type="spellStart"/>
      <w:r w:rsidR="00195CC6">
        <w:t>processContents</w:t>
      </w:r>
      <w:proofErr w:type="spellEnd"/>
      <w:r w:rsidR="00195CC6">
        <w:t xml:space="preserve">="lax" minOccurs="0" </w:t>
      </w:r>
      <w:proofErr w:type="spellStart"/>
      <w:r w:rsidR="00195CC6">
        <w:t>maxOccurs</w:t>
      </w:r>
      <w:proofErr w:type="spellEnd"/>
      <w:r w:rsidR="00195CC6">
        <w:t>="unbounded"/&gt;</w:t>
      </w:r>
    </w:p>
    <w:p w14:paraId="3C1228DB" w14:textId="77777777" w:rsidR="00195CC6" w:rsidRDefault="00B27B69" w:rsidP="00195CC6">
      <w:pPr>
        <w:pStyle w:val="PL"/>
      </w:pPr>
      <w:r>
        <w:tab/>
      </w:r>
      <w:r w:rsidR="00195CC6">
        <w:t>&lt;/</w:t>
      </w:r>
      <w:proofErr w:type="spellStart"/>
      <w:r w:rsidR="00195CC6">
        <w:t>xs:sequence</w:t>
      </w:r>
      <w:proofErr w:type="spellEnd"/>
      <w:r w:rsidR="00195CC6">
        <w:t>&gt;</w:t>
      </w:r>
    </w:p>
    <w:p w14:paraId="1FB62F6E" w14:textId="77777777" w:rsidR="00195CC6" w:rsidRDefault="00B27B69" w:rsidP="00195CC6">
      <w:pPr>
        <w:pStyle w:val="PL"/>
      </w:pPr>
      <w:r>
        <w:tab/>
      </w:r>
      <w:r w:rsidR="00195CC6">
        <w:t>&lt;</w:t>
      </w:r>
      <w:proofErr w:type="spellStart"/>
      <w:r w:rsidR="00195CC6">
        <w:t>xs:anyAttribute</w:t>
      </w:r>
      <w:proofErr w:type="spellEnd"/>
      <w:r w:rsidR="00195CC6">
        <w:t xml:space="preserve"> namespace="##any" </w:t>
      </w:r>
      <w:proofErr w:type="spellStart"/>
      <w:r w:rsidR="00195CC6">
        <w:t>processContents</w:t>
      </w:r>
      <w:proofErr w:type="spellEnd"/>
      <w:r w:rsidR="00195CC6">
        <w:t>="lax"/&gt;</w:t>
      </w:r>
    </w:p>
    <w:p w14:paraId="2B464895" w14:textId="77777777" w:rsidR="00195CC6" w:rsidRDefault="00195CC6" w:rsidP="00195CC6">
      <w:pPr>
        <w:pStyle w:val="PL"/>
      </w:pPr>
      <w:r>
        <w:tab/>
        <w:t>&lt;/</w:t>
      </w:r>
      <w:proofErr w:type="spellStart"/>
      <w:r>
        <w:t>xs:complexType</w:t>
      </w:r>
      <w:proofErr w:type="spellEnd"/>
      <w:r>
        <w:t>&gt;</w:t>
      </w:r>
    </w:p>
    <w:p w14:paraId="425B49C1" w14:textId="77777777" w:rsidR="00195CC6" w:rsidRDefault="00195CC6" w:rsidP="00195CC6">
      <w:pPr>
        <w:pStyle w:val="PL"/>
      </w:pPr>
      <w:r>
        <w:tab/>
        <w:t>&lt;</w:t>
      </w:r>
      <w:proofErr w:type="spellStart"/>
      <w:r>
        <w:t>xs:complexType</w:t>
      </w:r>
      <w:proofErr w:type="spellEnd"/>
      <w:r>
        <w:t xml:space="preserve"> name="</w:t>
      </w:r>
      <w:proofErr w:type="spellStart"/>
      <w:r>
        <w:t>anyExtType</w:t>
      </w:r>
      <w:proofErr w:type="spellEnd"/>
      <w:r>
        <w:t>"&gt;</w:t>
      </w:r>
    </w:p>
    <w:p w14:paraId="432951D9" w14:textId="77777777" w:rsidR="00195CC6" w:rsidRDefault="00B27B69" w:rsidP="00195CC6">
      <w:pPr>
        <w:pStyle w:val="PL"/>
      </w:pPr>
      <w:r>
        <w:tab/>
      </w:r>
      <w:r w:rsidR="00195CC6">
        <w:t>&lt;</w:t>
      </w:r>
      <w:proofErr w:type="spellStart"/>
      <w:r w:rsidR="00195CC6">
        <w:t>xs:sequence</w:t>
      </w:r>
      <w:proofErr w:type="spellEnd"/>
      <w:r w:rsidR="00195CC6">
        <w:t>&gt;</w:t>
      </w:r>
    </w:p>
    <w:p w14:paraId="2335B86B" w14:textId="77777777" w:rsidR="00195CC6" w:rsidRDefault="001E5F65" w:rsidP="00195CC6">
      <w:pPr>
        <w:pStyle w:val="PL"/>
      </w:pPr>
      <w:r>
        <w:tab/>
      </w:r>
      <w:r w:rsidR="00195CC6">
        <w:t>&lt;</w:t>
      </w:r>
      <w:proofErr w:type="spellStart"/>
      <w:r w:rsidR="00195CC6">
        <w:t>xs:any</w:t>
      </w:r>
      <w:proofErr w:type="spellEnd"/>
      <w:r w:rsidR="00195CC6">
        <w:t xml:space="preserve"> namespace="##any" </w:t>
      </w:r>
      <w:proofErr w:type="spellStart"/>
      <w:r w:rsidR="00195CC6">
        <w:t>processContents</w:t>
      </w:r>
      <w:proofErr w:type="spellEnd"/>
      <w:r w:rsidR="00195CC6">
        <w:t xml:space="preserve">="lax" minOccurs="0" </w:t>
      </w:r>
      <w:proofErr w:type="spellStart"/>
      <w:r w:rsidR="00195CC6">
        <w:t>maxOccurs</w:t>
      </w:r>
      <w:proofErr w:type="spellEnd"/>
      <w:r w:rsidR="00195CC6">
        <w:t>="unbounded"/&gt;</w:t>
      </w:r>
    </w:p>
    <w:p w14:paraId="5EF09864" w14:textId="77777777" w:rsidR="00195CC6" w:rsidRDefault="00B27B69" w:rsidP="00195CC6">
      <w:pPr>
        <w:pStyle w:val="PL"/>
      </w:pPr>
      <w:r>
        <w:tab/>
      </w:r>
      <w:r w:rsidR="00195CC6">
        <w:t>&lt;/</w:t>
      </w:r>
      <w:proofErr w:type="spellStart"/>
      <w:r w:rsidR="00195CC6">
        <w:t>xs:sequence</w:t>
      </w:r>
      <w:proofErr w:type="spellEnd"/>
      <w:r w:rsidR="00195CC6">
        <w:t>&gt;</w:t>
      </w:r>
    </w:p>
    <w:p w14:paraId="4F132505" w14:textId="77777777" w:rsidR="00195CC6" w:rsidRDefault="00195CC6" w:rsidP="00195CC6">
      <w:pPr>
        <w:pStyle w:val="PL"/>
      </w:pPr>
      <w:r>
        <w:tab/>
        <w:t>&lt;/</w:t>
      </w:r>
      <w:proofErr w:type="spellStart"/>
      <w:r>
        <w:t>xs:complexType</w:t>
      </w:r>
      <w:proofErr w:type="spellEnd"/>
      <w:r>
        <w:t>&gt;</w:t>
      </w:r>
    </w:p>
    <w:p w14:paraId="2C8011DA" w14:textId="77777777" w:rsidR="00195CC6" w:rsidRDefault="00195CC6" w:rsidP="00195CC6">
      <w:pPr>
        <w:pStyle w:val="PL"/>
      </w:pPr>
      <w:r>
        <w:tab/>
        <w:t>&lt;</w:t>
      </w:r>
      <w:proofErr w:type="spellStart"/>
      <w:r>
        <w:t>xs:complexType</w:t>
      </w:r>
      <w:proofErr w:type="spellEnd"/>
      <w:r>
        <w:t xml:space="preserve"> name="track-info-Type"&gt;</w:t>
      </w:r>
    </w:p>
    <w:p w14:paraId="4839944A" w14:textId="77777777" w:rsidR="00195CC6" w:rsidRDefault="00B27B69" w:rsidP="00195CC6">
      <w:pPr>
        <w:pStyle w:val="PL"/>
      </w:pPr>
      <w:r>
        <w:tab/>
      </w:r>
      <w:r w:rsidR="00195CC6">
        <w:t>&lt;</w:t>
      </w:r>
      <w:proofErr w:type="spellStart"/>
      <w:r w:rsidR="00195CC6">
        <w:t>xs:sequence</w:t>
      </w:r>
      <w:proofErr w:type="spellEnd"/>
      <w:r w:rsidR="00195CC6">
        <w:t>&gt;</w:t>
      </w:r>
    </w:p>
    <w:p w14:paraId="63FAA848" w14:textId="77777777" w:rsidR="00195CC6" w:rsidRDefault="001E5F65" w:rsidP="00195CC6">
      <w:pPr>
        <w:pStyle w:val="PL"/>
      </w:pPr>
      <w:r>
        <w:tab/>
      </w:r>
      <w:r w:rsidR="00195CC6">
        <w:t>&lt;</w:t>
      </w:r>
      <w:proofErr w:type="spellStart"/>
      <w:r w:rsidR="00195CC6">
        <w:t>xs:element</w:t>
      </w:r>
      <w:proofErr w:type="spellEnd"/>
      <w:r w:rsidR="00195CC6">
        <w:t xml:space="preserve"> name="queueing-capability" type="</w:t>
      </w:r>
      <w:proofErr w:type="spellStart"/>
      <w:r w:rsidR="00195CC6">
        <w:t>xs:byte</w:t>
      </w:r>
      <w:proofErr w:type="spellEnd"/>
      <w:r w:rsidR="00195CC6">
        <w:t>"/&gt;</w:t>
      </w:r>
    </w:p>
    <w:p w14:paraId="2216C459" w14:textId="77777777" w:rsidR="00195CC6" w:rsidRDefault="001E5F65" w:rsidP="00195CC6">
      <w:pPr>
        <w:pStyle w:val="PL"/>
      </w:pPr>
      <w:r>
        <w:tab/>
      </w:r>
      <w:r w:rsidR="00195CC6">
        <w:t>&lt;</w:t>
      </w:r>
      <w:proofErr w:type="spellStart"/>
      <w:r w:rsidR="00195CC6">
        <w:t>xs:element</w:t>
      </w:r>
      <w:proofErr w:type="spellEnd"/>
      <w:r w:rsidR="00195CC6">
        <w:t xml:space="preserve"> name="participant-type" type="</w:t>
      </w:r>
      <w:proofErr w:type="spellStart"/>
      <w:r w:rsidR="00195CC6">
        <w:t>xs:string</w:t>
      </w:r>
      <w:proofErr w:type="spellEnd"/>
      <w:r w:rsidR="00195CC6">
        <w:t>"/&gt;</w:t>
      </w:r>
    </w:p>
    <w:p w14:paraId="5E775D47" w14:textId="77777777" w:rsidR="00195CC6" w:rsidRDefault="001E5F65" w:rsidP="00195CC6">
      <w:pPr>
        <w:pStyle w:val="PL"/>
      </w:pPr>
      <w:r>
        <w:tab/>
      </w:r>
      <w:r w:rsidR="00195CC6">
        <w:t>&lt;</w:t>
      </w:r>
      <w:proofErr w:type="spellStart"/>
      <w:r w:rsidR="00195CC6">
        <w:t>xs:element</w:t>
      </w:r>
      <w:proofErr w:type="spellEnd"/>
      <w:r w:rsidR="00195CC6">
        <w:t xml:space="preserve"> name="floor-participant-reference" type="</w:t>
      </w:r>
      <w:proofErr w:type="spellStart"/>
      <w:r w:rsidR="00195CC6">
        <w:t>xs:unsignedLong</w:t>
      </w:r>
      <w:proofErr w:type="spellEnd"/>
      <w:r w:rsidR="00195CC6">
        <w:t xml:space="preserve">" minOccurs="1" </w:t>
      </w:r>
      <w:proofErr w:type="spellStart"/>
      <w:r w:rsidR="00195CC6">
        <w:t>maxOccurs</w:t>
      </w:r>
      <w:proofErr w:type="spellEnd"/>
      <w:r w:rsidR="00195CC6">
        <w:t>="unbounded"/&gt;</w:t>
      </w:r>
    </w:p>
    <w:p w14:paraId="2442498E" w14:textId="77777777" w:rsidR="00195CC6" w:rsidRDefault="001E5F65" w:rsidP="00195CC6">
      <w:pPr>
        <w:pStyle w:val="PL"/>
      </w:pPr>
      <w:r>
        <w:tab/>
      </w:r>
      <w:r w:rsidR="00195CC6">
        <w:t>&lt;</w:t>
      </w:r>
      <w:proofErr w:type="spellStart"/>
      <w:r w:rsidR="00195CC6">
        <w:t>xs:element</w:t>
      </w:r>
      <w:proofErr w:type="spellEnd"/>
      <w:r w:rsidR="00195CC6">
        <w:t xml:space="preserve"> name="</w:t>
      </w:r>
      <w:proofErr w:type="spellStart"/>
      <w:r w:rsidR="00195CC6">
        <w:t>anyExt</w:t>
      </w:r>
      <w:proofErr w:type="spellEnd"/>
      <w:r w:rsidR="00195CC6">
        <w:t>" type="</w:t>
      </w:r>
      <w:proofErr w:type="spellStart"/>
      <w:r w:rsidR="00195CC6">
        <w:t>mcpttfloor:anyExtType</w:t>
      </w:r>
      <w:proofErr w:type="spellEnd"/>
      <w:r w:rsidR="00195CC6">
        <w:t>" minOccurs="0"/&gt;</w:t>
      </w:r>
    </w:p>
    <w:p w14:paraId="1E0CA17B" w14:textId="77777777" w:rsidR="00195CC6" w:rsidRDefault="00B27B69" w:rsidP="00195CC6">
      <w:pPr>
        <w:pStyle w:val="PL"/>
      </w:pPr>
      <w:r>
        <w:tab/>
      </w:r>
      <w:r w:rsidR="00195CC6">
        <w:t>&lt;/</w:t>
      </w:r>
      <w:proofErr w:type="spellStart"/>
      <w:r w:rsidR="00195CC6">
        <w:t>xs:sequence</w:t>
      </w:r>
      <w:proofErr w:type="spellEnd"/>
      <w:r w:rsidR="00195CC6">
        <w:t>&gt;</w:t>
      </w:r>
    </w:p>
    <w:p w14:paraId="659BBDCE" w14:textId="77777777" w:rsidR="00195CC6" w:rsidRDefault="00B27B69" w:rsidP="00195CC6">
      <w:pPr>
        <w:pStyle w:val="PL"/>
      </w:pPr>
      <w:r>
        <w:tab/>
      </w:r>
      <w:r w:rsidR="00195CC6">
        <w:t>&lt;</w:t>
      </w:r>
      <w:proofErr w:type="spellStart"/>
      <w:r w:rsidR="00195CC6">
        <w:t>xs:anyAttribute</w:t>
      </w:r>
      <w:proofErr w:type="spellEnd"/>
      <w:r w:rsidR="00195CC6">
        <w:t xml:space="preserve"> namespace="##any" </w:t>
      </w:r>
      <w:proofErr w:type="spellStart"/>
      <w:r w:rsidR="00195CC6">
        <w:t>processContents</w:t>
      </w:r>
      <w:proofErr w:type="spellEnd"/>
      <w:r w:rsidR="00195CC6">
        <w:t>="lax"/&gt;</w:t>
      </w:r>
    </w:p>
    <w:p w14:paraId="22CD64AD" w14:textId="77777777" w:rsidR="00195CC6" w:rsidRDefault="00195CC6" w:rsidP="00195CC6">
      <w:pPr>
        <w:pStyle w:val="PL"/>
      </w:pPr>
      <w:r>
        <w:tab/>
        <w:t>&lt;/</w:t>
      </w:r>
      <w:proofErr w:type="spellStart"/>
      <w:r>
        <w:t>xs:complexType</w:t>
      </w:r>
      <w:proofErr w:type="spellEnd"/>
      <w:r>
        <w:t>&gt;</w:t>
      </w:r>
    </w:p>
    <w:p w14:paraId="3C9BF659" w14:textId="77777777" w:rsidR="00195CC6" w:rsidRDefault="00195CC6" w:rsidP="00195CC6">
      <w:pPr>
        <w:pStyle w:val="PL"/>
      </w:pPr>
      <w:r>
        <w:t>&lt;/</w:t>
      </w:r>
      <w:proofErr w:type="spellStart"/>
      <w:r>
        <w:t>xs:schema</w:t>
      </w:r>
      <w:proofErr w:type="spellEnd"/>
      <w:r>
        <w:t>&gt;</w:t>
      </w:r>
    </w:p>
    <w:p w14:paraId="46468255" w14:textId="77777777" w:rsidR="00195CC6" w:rsidRPr="0073469F" w:rsidRDefault="00195CC6" w:rsidP="00567124">
      <w:pPr>
        <w:pStyle w:val="Heading2"/>
      </w:pPr>
      <w:bookmarkStart w:id="7012" w:name="_Toc20156517"/>
      <w:bookmarkStart w:id="7013" w:name="_Toc27501708"/>
      <w:bookmarkStart w:id="7014" w:name="_Toc36049839"/>
      <w:bookmarkStart w:id="7015" w:name="_Toc45210609"/>
      <w:bookmarkStart w:id="7016" w:name="_Toc51861436"/>
      <w:bookmarkStart w:id="7017" w:name="_Toc193391508"/>
      <w:r w:rsidRPr="0073469F">
        <w:t>F.</w:t>
      </w:r>
      <w:r>
        <w:t>5</w:t>
      </w:r>
      <w:r w:rsidRPr="0073469F">
        <w:t>.3</w:t>
      </w:r>
      <w:r w:rsidRPr="0073469F">
        <w:tab/>
        <w:t>Semantic</w:t>
      </w:r>
      <w:bookmarkEnd w:id="7012"/>
      <w:bookmarkEnd w:id="7013"/>
      <w:bookmarkEnd w:id="7014"/>
      <w:bookmarkEnd w:id="7015"/>
      <w:bookmarkEnd w:id="7016"/>
      <w:bookmarkEnd w:id="7017"/>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proofErr w:type="spellStart"/>
      <w:r>
        <w:t>ssrc</w:t>
      </w:r>
      <w:proofErr w:type="spellEnd"/>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lastRenderedPageBreak/>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7018" w:name="_Toc20156518"/>
      <w:bookmarkStart w:id="7019" w:name="_Toc27501709"/>
      <w:bookmarkStart w:id="7020" w:name="_Toc36049840"/>
      <w:bookmarkStart w:id="7021" w:name="_Toc45210610"/>
      <w:bookmarkStart w:id="7022" w:name="_Toc51861437"/>
      <w:bookmarkStart w:id="7023" w:name="_Toc193391509"/>
      <w:r w:rsidRPr="0073469F">
        <w:t>F.</w:t>
      </w:r>
      <w:r>
        <w:t>5</w:t>
      </w:r>
      <w:r w:rsidRPr="0073469F">
        <w:t>.4</w:t>
      </w:r>
      <w:r w:rsidRPr="0073469F">
        <w:tab/>
        <w:t>IANA registration template</w:t>
      </w:r>
      <w:bookmarkEnd w:id="7018"/>
      <w:bookmarkEnd w:id="7019"/>
      <w:bookmarkEnd w:id="7020"/>
      <w:bookmarkEnd w:id="7021"/>
      <w:bookmarkEnd w:id="7022"/>
      <w:bookmarkEnd w:id="7023"/>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 section 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 section 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 section 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proofErr w:type="spellStart"/>
      <w:r w:rsidRPr="0073469F">
        <w:t>i</w:t>
      </w:r>
      <w:proofErr w:type="spellEnd"/>
      <w:r w:rsidRPr="0073469F">
        <w:t>)</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7024" w:name="_Toc20156519"/>
      <w:bookmarkStart w:id="7025" w:name="_Toc27501710"/>
      <w:bookmarkStart w:id="7026" w:name="_Toc36049841"/>
      <w:bookmarkStart w:id="7027" w:name="_Toc45210611"/>
      <w:bookmarkStart w:id="7028" w:name="_Toc51861438"/>
      <w:bookmarkStart w:id="7029" w:name="_Toc193391510"/>
      <w:r w:rsidRPr="006313A9">
        <w:lastRenderedPageBreak/>
        <w:t>F.</w:t>
      </w:r>
      <w:r>
        <w:t>6</w:t>
      </w:r>
      <w:r w:rsidRPr="006313A9">
        <w:tab/>
        <w:t xml:space="preserve">XML schema for </w:t>
      </w:r>
      <w:r>
        <w:t>integrity protection of MIME bodies</w:t>
      </w:r>
      <w:bookmarkEnd w:id="7024"/>
      <w:bookmarkEnd w:id="7025"/>
      <w:bookmarkEnd w:id="7026"/>
      <w:bookmarkEnd w:id="7027"/>
      <w:bookmarkEnd w:id="7028"/>
      <w:bookmarkEnd w:id="7029"/>
    </w:p>
    <w:p w14:paraId="3CEFC2AC" w14:textId="77777777" w:rsidR="004F3B4A" w:rsidRPr="0073469F" w:rsidRDefault="004F3B4A" w:rsidP="00567124">
      <w:pPr>
        <w:pStyle w:val="Heading2"/>
      </w:pPr>
      <w:bookmarkStart w:id="7030" w:name="_Toc20156520"/>
      <w:bookmarkStart w:id="7031" w:name="_Toc27501711"/>
      <w:bookmarkStart w:id="7032" w:name="_Toc36049842"/>
      <w:bookmarkStart w:id="7033" w:name="_Toc45210612"/>
      <w:bookmarkStart w:id="7034" w:name="_Toc51861439"/>
      <w:bookmarkStart w:id="7035" w:name="_Toc193391511"/>
      <w:r w:rsidRPr="0073469F">
        <w:t>F.</w:t>
      </w:r>
      <w:r>
        <w:t>6</w:t>
      </w:r>
      <w:r w:rsidRPr="0073469F">
        <w:t>.1</w:t>
      </w:r>
      <w:r w:rsidRPr="0073469F">
        <w:tab/>
        <w:t>General</w:t>
      </w:r>
      <w:bookmarkEnd w:id="7030"/>
      <w:bookmarkEnd w:id="7031"/>
      <w:bookmarkEnd w:id="7032"/>
      <w:bookmarkEnd w:id="7033"/>
      <w:bookmarkEnd w:id="7034"/>
      <w:bookmarkEnd w:id="7035"/>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7036" w:name="_Toc20156521"/>
      <w:bookmarkStart w:id="7037" w:name="_Toc27501712"/>
      <w:bookmarkStart w:id="7038" w:name="_Toc36049843"/>
      <w:bookmarkStart w:id="7039" w:name="_Toc45210613"/>
      <w:bookmarkStart w:id="7040" w:name="_Toc51861440"/>
      <w:bookmarkStart w:id="7041" w:name="_Toc193391512"/>
      <w:r w:rsidRPr="0073469F">
        <w:rPr>
          <w:lang w:eastAsia="zh-CN"/>
        </w:rPr>
        <w:t>F</w:t>
      </w:r>
      <w:r w:rsidRPr="0073469F">
        <w:t>.</w:t>
      </w:r>
      <w:r>
        <w:rPr>
          <w:lang w:eastAsia="zh-CN"/>
        </w:rPr>
        <w:t>6</w:t>
      </w:r>
      <w:r w:rsidRPr="0073469F">
        <w:t>.2</w:t>
      </w:r>
      <w:r w:rsidRPr="0073469F">
        <w:tab/>
        <w:t>XML schema</w:t>
      </w:r>
      <w:bookmarkEnd w:id="7036"/>
      <w:bookmarkEnd w:id="7037"/>
      <w:bookmarkEnd w:id="7038"/>
      <w:bookmarkEnd w:id="7039"/>
      <w:bookmarkEnd w:id="7040"/>
      <w:bookmarkEnd w:id="7041"/>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w:t>
      </w:r>
      <w:proofErr w:type="spellStart"/>
      <w:r w:rsidRPr="0073469F">
        <w:t>xs:schema</w:t>
      </w:r>
      <w:proofErr w:type="spellEnd"/>
    </w:p>
    <w:p w14:paraId="216D2181" w14:textId="77777777" w:rsidR="004F3B4A" w:rsidRDefault="004F3B4A" w:rsidP="004F3B4A">
      <w:pPr>
        <w:pStyle w:val="PL"/>
      </w:pPr>
      <w:r w:rsidRPr="0073469F">
        <w:t xml:space="preserve">  </w:t>
      </w:r>
      <w:proofErr w:type="spellStart"/>
      <w:r w:rsidRPr="0073469F">
        <w:t>xmlns:xs</w:t>
      </w:r>
      <w:proofErr w:type="spellEnd"/>
      <w:r w:rsidRPr="0073469F">
        <w:t>="http://www.w3.org/2001/XMLSchema"</w:t>
      </w:r>
    </w:p>
    <w:p w14:paraId="72AB24BB" w14:textId="77777777" w:rsidR="004F3B4A" w:rsidRPr="00130F19" w:rsidRDefault="004F3B4A" w:rsidP="004F3B4A">
      <w:pPr>
        <w:pStyle w:val="PL"/>
      </w:pPr>
      <w:r w:rsidRPr="00E05A95">
        <w:rPr>
          <w:lang w:val="de-DE"/>
        </w:rPr>
        <w:t xml:space="preserve">  </w:t>
      </w:r>
      <w:proofErr w:type="spellStart"/>
      <w:r w:rsidRPr="00130F19">
        <w:t>targetNamespace</w:t>
      </w:r>
      <w:proofErr w:type="spellEnd"/>
      <w:r w:rsidRPr="00130F19">
        <w:t>="urn:3gpp:ns:mcptt</w:t>
      </w:r>
      <w:r>
        <w:t>SignedDoc</w:t>
      </w:r>
      <w:r w:rsidRPr="00130F19">
        <w:t>:1.0"</w:t>
      </w:r>
    </w:p>
    <w:p w14:paraId="2AAD1617" w14:textId="77777777" w:rsidR="004F3B4A" w:rsidRPr="00974DE5" w:rsidRDefault="004F3B4A" w:rsidP="004F3B4A">
      <w:pPr>
        <w:pStyle w:val="PL"/>
      </w:pPr>
      <w:r>
        <w:t xml:space="preserve">  </w:t>
      </w:r>
      <w:proofErr w:type="spellStart"/>
      <w:r w:rsidRPr="00130F19">
        <w:t>xmlns:</w:t>
      </w:r>
      <w:r>
        <w:t>mcpttsigneddoc</w:t>
      </w:r>
      <w:proofErr w:type="spellEnd"/>
      <w:r w:rsidRPr="00130F19">
        <w:t>="urn:3gpp:ns:mcptt</w:t>
      </w:r>
      <w:r>
        <w:t>SignedDoc</w:t>
      </w:r>
      <w:r w:rsidRPr="00130F19">
        <w:t>:1.0"</w:t>
      </w:r>
    </w:p>
    <w:p w14:paraId="4D354972" w14:textId="77777777" w:rsidR="004F3B4A" w:rsidRPr="0073469F" w:rsidRDefault="004F3B4A" w:rsidP="004F3B4A">
      <w:pPr>
        <w:pStyle w:val="PL"/>
      </w:pPr>
      <w:r w:rsidRPr="0073469F">
        <w:t xml:space="preserve">  </w:t>
      </w:r>
      <w:proofErr w:type="spellStart"/>
      <w:r w:rsidRPr="0073469F">
        <w:t>elementFormDefault</w:t>
      </w:r>
      <w:proofErr w:type="spellEnd"/>
      <w:r w:rsidRPr="0073469F">
        <w:t>="qualified"</w:t>
      </w:r>
    </w:p>
    <w:p w14:paraId="104F7322" w14:textId="77777777" w:rsidR="004F3B4A" w:rsidRDefault="004F3B4A" w:rsidP="004F3B4A">
      <w:pPr>
        <w:pStyle w:val="PL"/>
      </w:pPr>
      <w:r>
        <w:t xml:space="preserve">  </w:t>
      </w:r>
      <w:proofErr w:type="spellStart"/>
      <w:r w:rsidRPr="0073469F">
        <w:t>attributeFormDefault</w:t>
      </w:r>
      <w:proofErr w:type="spellEnd"/>
      <w:r w:rsidRPr="0073469F">
        <w:t>="unqualified"</w:t>
      </w:r>
    </w:p>
    <w:p w14:paraId="53009539" w14:textId="77777777" w:rsidR="004F3B4A" w:rsidRDefault="004F3B4A" w:rsidP="004F3B4A">
      <w:pPr>
        <w:pStyle w:val="PL"/>
      </w:pPr>
      <w:r>
        <w:t xml:space="preserve">  </w:t>
      </w:r>
      <w:proofErr w:type="spellStart"/>
      <w:r>
        <w:t>xmlns:xmldsig</w:t>
      </w:r>
      <w:proofErr w:type="spellEnd"/>
      <w:r>
        <w:t>="http://www.w3.org/2000/09/xmldsig#"&gt;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w:t>
      </w:r>
      <w:proofErr w:type="spellStart"/>
      <w:r>
        <w:t>xs:complexType</w:t>
      </w:r>
      <w:proofErr w:type="spellEnd"/>
      <w:r>
        <w:t xml:space="preserve"> name="</w:t>
      </w:r>
      <w:proofErr w:type="spellStart"/>
      <w:r>
        <w:t>signaturesType</w:t>
      </w:r>
      <w:proofErr w:type="spellEnd"/>
      <w:r>
        <w:t>"&gt;</w:t>
      </w:r>
    </w:p>
    <w:p w14:paraId="4D97F047" w14:textId="77777777" w:rsidR="00663937" w:rsidRDefault="004F3B4A" w:rsidP="00663937">
      <w:pPr>
        <w:pStyle w:val="PL"/>
      </w:pPr>
      <w:r>
        <w:t xml:space="preserve">    &lt;</w:t>
      </w:r>
      <w:proofErr w:type="spellStart"/>
      <w:r>
        <w:t>xs:sequence</w:t>
      </w:r>
      <w:proofErr w:type="spellEnd"/>
      <w:r>
        <w:t>&gt;</w:t>
      </w:r>
    </w:p>
    <w:p w14:paraId="58E9A3E4" w14:textId="77777777" w:rsidR="004F3B4A" w:rsidRDefault="004F3B4A" w:rsidP="004F3B4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6414257" w14:textId="77777777" w:rsidR="004F3B4A" w:rsidRDefault="004F3B4A" w:rsidP="004F3B4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mcpttsigneddoc:anyExtType</w:t>
      </w:r>
      <w:proofErr w:type="spellEnd"/>
      <w:r>
        <w:t>" minOccurs="0"/&gt;</w:t>
      </w:r>
    </w:p>
    <w:p w14:paraId="609AB548" w14:textId="77777777" w:rsidR="004F3B4A" w:rsidRDefault="004F3B4A" w:rsidP="004F3B4A">
      <w:pPr>
        <w:pStyle w:val="PL"/>
      </w:pPr>
      <w:r>
        <w:t xml:space="preserve">    &lt;/</w:t>
      </w:r>
      <w:proofErr w:type="spellStart"/>
      <w:r>
        <w:t>xs:sequence</w:t>
      </w:r>
      <w:proofErr w:type="spellEnd"/>
      <w:r>
        <w:t>&gt;</w:t>
      </w:r>
    </w:p>
    <w:p w14:paraId="2A297568" w14:textId="77777777" w:rsidR="004F3B4A" w:rsidRDefault="004F3B4A" w:rsidP="004F3B4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1389DFFD" w14:textId="77777777" w:rsidR="004F3B4A" w:rsidRDefault="004F3B4A" w:rsidP="004F3B4A">
      <w:pPr>
        <w:pStyle w:val="PL"/>
      </w:pPr>
      <w:r>
        <w:t xml:space="preserve">  &lt;/</w:t>
      </w:r>
      <w:proofErr w:type="spellStart"/>
      <w:r>
        <w:t>xs:complexType</w:t>
      </w:r>
      <w:proofErr w:type="spellEnd"/>
      <w:r>
        <w:t>&gt;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w:t>
      </w:r>
      <w:proofErr w:type="spellStart"/>
      <w:r>
        <w:t>xs:element</w:t>
      </w:r>
      <w:proofErr w:type="spellEnd"/>
      <w:r>
        <w:t xml:space="preserve"> name="signatures" type="</w:t>
      </w:r>
      <w:proofErr w:type="spellStart"/>
      <w:r>
        <w:t>mcpttsigneddoc:signaturesType</w:t>
      </w:r>
      <w:proofErr w:type="spellEnd"/>
      <w:r>
        <w:t>"/&gt;</w:t>
      </w:r>
    </w:p>
    <w:p w14:paraId="1FA6F597" w14:textId="77777777" w:rsidR="004F3B4A" w:rsidRPr="0073469F" w:rsidRDefault="004F3B4A" w:rsidP="004F3B4A">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632876F9" w14:textId="77777777" w:rsidR="004F3B4A" w:rsidRPr="0073469F" w:rsidRDefault="004F3B4A" w:rsidP="004F3B4A">
      <w:pPr>
        <w:pStyle w:val="PL"/>
      </w:pPr>
      <w:r w:rsidRPr="0073469F">
        <w:t xml:space="preserve">    &lt;</w:t>
      </w:r>
      <w:proofErr w:type="spellStart"/>
      <w:r w:rsidRPr="0073469F">
        <w:t>xs:sequence</w:t>
      </w:r>
      <w:proofErr w:type="spellEnd"/>
      <w:r w:rsidRPr="0073469F">
        <w:t>&gt;</w:t>
      </w:r>
    </w:p>
    <w:p w14:paraId="2269157C" w14:textId="77777777" w:rsidR="004F3B4A" w:rsidRPr="0073469F" w:rsidRDefault="004F3B4A" w:rsidP="004F3B4A">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46A0685" w14:textId="77777777" w:rsidR="004F3B4A" w:rsidRPr="0073469F" w:rsidRDefault="004F3B4A" w:rsidP="004F3B4A">
      <w:pPr>
        <w:pStyle w:val="PL"/>
      </w:pPr>
      <w:r w:rsidRPr="0073469F">
        <w:t xml:space="preserve">    &lt;/</w:t>
      </w:r>
      <w:proofErr w:type="spellStart"/>
      <w:r w:rsidRPr="0073469F">
        <w:t>xs:sequence</w:t>
      </w:r>
      <w:proofErr w:type="spellEnd"/>
      <w:r w:rsidRPr="0073469F">
        <w:t>&gt;</w:t>
      </w:r>
    </w:p>
    <w:p w14:paraId="6288F94D" w14:textId="77777777" w:rsidR="004F3B4A" w:rsidRPr="0073469F" w:rsidRDefault="004F3B4A" w:rsidP="004F3B4A">
      <w:pPr>
        <w:pStyle w:val="PL"/>
      </w:pPr>
      <w:r w:rsidRPr="0073469F">
        <w:t xml:space="preserve">  &lt;/</w:t>
      </w:r>
      <w:proofErr w:type="spellStart"/>
      <w:r w:rsidRPr="0073469F">
        <w:t>xs:complexType</w:t>
      </w:r>
      <w:proofErr w:type="spellEnd"/>
      <w:r w:rsidRPr="0073469F">
        <w:t>&gt;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w:t>
      </w:r>
      <w:proofErr w:type="spellStart"/>
      <w:r w:rsidRPr="00567124">
        <w:t>xs:schema</w:t>
      </w:r>
      <w:proofErr w:type="spellEnd"/>
      <w:r w:rsidRPr="00567124">
        <w:t>&gt;</w:t>
      </w:r>
    </w:p>
    <w:p w14:paraId="10A672E7" w14:textId="77777777" w:rsidR="004F3B4A" w:rsidRPr="006313A9" w:rsidRDefault="004F3B4A" w:rsidP="00567124">
      <w:pPr>
        <w:pStyle w:val="Heading2"/>
      </w:pPr>
      <w:bookmarkStart w:id="7042" w:name="_Toc20156522"/>
      <w:bookmarkStart w:id="7043" w:name="_Toc27501713"/>
      <w:bookmarkStart w:id="7044" w:name="_Toc36049844"/>
      <w:bookmarkStart w:id="7045" w:name="_Toc45210614"/>
      <w:bookmarkStart w:id="7046" w:name="_Toc51861441"/>
      <w:bookmarkStart w:id="7047" w:name="_Toc193391513"/>
      <w:r w:rsidRPr="006313A9">
        <w:rPr>
          <w:lang w:eastAsia="zh-CN"/>
        </w:rPr>
        <w:t>F</w:t>
      </w:r>
      <w:r w:rsidRPr="006313A9">
        <w:t>.</w:t>
      </w:r>
      <w:r>
        <w:rPr>
          <w:lang w:eastAsia="zh-CN"/>
        </w:rPr>
        <w:t>6</w:t>
      </w:r>
      <w:r w:rsidRPr="006313A9">
        <w:t>.3</w:t>
      </w:r>
      <w:r w:rsidRPr="006313A9">
        <w:tab/>
        <w:t>Semantic</w:t>
      </w:r>
      <w:bookmarkEnd w:id="7042"/>
      <w:bookmarkEnd w:id="7043"/>
      <w:bookmarkEnd w:id="7044"/>
      <w:bookmarkEnd w:id="7045"/>
      <w:bookmarkEnd w:id="7046"/>
      <w:bookmarkEnd w:id="7047"/>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 xml:space="preserve">The </w:t>
      </w:r>
      <w:proofErr w:type="spellStart"/>
      <w:r w:rsidRPr="000C09FC">
        <w:t>subelements</w:t>
      </w:r>
      <w:proofErr w:type="spellEnd"/>
      <w:r w:rsidRPr="000C09FC">
        <w:t xml:space="preserve"> of the &lt;signatures&gt; element are validated by the &lt;</w:t>
      </w:r>
      <w:proofErr w:type="spellStart"/>
      <w:r w:rsidRPr="000C09FC">
        <w:t>xs:any</w:t>
      </w:r>
      <w:proofErr w:type="spellEnd"/>
      <w:r w:rsidRPr="000C09FC">
        <w:t xml:space="preserve"> namespace="##other" </w:t>
      </w:r>
      <w:proofErr w:type="spellStart"/>
      <w:r w:rsidRPr="000C09FC">
        <w:t>processContents</w:t>
      </w:r>
      <w:proofErr w:type="spellEnd"/>
      <w:r w:rsidRPr="000C09FC">
        <w:t xml:space="preserve">="lax" minOccurs="0" </w:t>
      </w:r>
      <w:proofErr w:type="spellStart"/>
      <w:r w:rsidRPr="000C09FC">
        <w:t>maxOccurs</w:t>
      </w:r>
      <w:proofErr w:type="spellEnd"/>
      <w:r w:rsidRPr="000C09FC">
        <w:t>="unbounded"/&gt; particle of the &lt;signatures&gt; element</w:t>
      </w:r>
    </w:p>
    <w:p w14:paraId="7FB51575" w14:textId="77777777" w:rsidR="004F3B4A" w:rsidRDefault="004F3B4A" w:rsidP="004F3B4A">
      <w:bookmarkStart w:id="7048" w:name="_PERM_MCCTEMPBM_CRPT00830082___5"/>
      <w:r>
        <w:t>An instance of the &lt;signatures&gt; element contains one or more instances of the &lt;</w:t>
      </w:r>
      <w:proofErr w:type="spellStart"/>
      <w:r>
        <w:t>xmldsig:Signature</w:t>
      </w:r>
      <w:proofErr w:type="spellEnd"/>
      <w:r>
        <w:t xml:space="preserve">&gt; element from the </w:t>
      </w:r>
      <w:hyperlink r:id="rId71" w:history="1">
        <w:r w:rsidRPr="005C2B91">
          <w:rPr>
            <w:rStyle w:val="Hyperlink"/>
            <w:rFonts w:eastAsia="Malgun Gothic"/>
          </w:rPr>
          <w:t>http://www.w3.org/2000/09/xmldsig#</w:t>
        </w:r>
      </w:hyperlink>
      <w:r>
        <w:t xml:space="preserve"> namespace.</w:t>
      </w:r>
      <w:r w:rsidR="00663937">
        <w:t xml:space="preserve"> The &lt;</w:t>
      </w:r>
      <w:proofErr w:type="spellStart"/>
      <w:r w:rsidR="00663937">
        <w:t>xmldsig:Signature</w:t>
      </w:r>
      <w:proofErr w:type="spellEnd"/>
      <w:r w:rsidR="00663937">
        <w:t>&gt; element validates against the &lt;</w:t>
      </w:r>
      <w:proofErr w:type="spellStart"/>
      <w:r w:rsidR="00663937">
        <w:t>xs:any</w:t>
      </w:r>
      <w:proofErr w:type="spellEnd"/>
      <w:r w:rsidR="00663937">
        <w:t xml:space="preserve"> namespace="##other" </w:t>
      </w:r>
      <w:proofErr w:type="spellStart"/>
      <w:r w:rsidR="00663937">
        <w:t>processContents</w:t>
      </w:r>
      <w:proofErr w:type="spellEnd"/>
      <w:r w:rsidR="00663937">
        <w:t xml:space="preserve">="lax" minOccurs="0" </w:t>
      </w:r>
      <w:proofErr w:type="spellStart"/>
      <w:r w:rsidR="00663937">
        <w:t>maxOccurs</w:t>
      </w:r>
      <w:proofErr w:type="spellEnd"/>
      <w:r w:rsidR="00663937">
        <w:t>="unbounded"/&gt; element.</w:t>
      </w:r>
    </w:p>
    <w:bookmarkEnd w:id="7048"/>
    <w:p w14:paraId="61051E15" w14:textId="77777777" w:rsidR="004F3B4A" w:rsidRDefault="004F3B4A" w:rsidP="004F3B4A">
      <w:r>
        <w:t>Each &lt;</w:t>
      </w:r>
      <w:proofErr w:type="spellStart"/>
      <w:r>
        <w:t>xmldsig:Signature</w:t>
      </w:r>
      <w:proofErr w:type="spellEnd"/>
      <w:r>
        <w:t>&gt; element contains the following child elements:</w:t>
      </w:r>
    </w:p>
    <w:p w14:paraId="1C5FEE9D" w14:textId="77777777" w:rsidR="004F3B4A" w:rsidRPr="00CA3F2A" w:rsidRDefault="004F3B4A" w:rsidP="004F3B4A">
      <w:pPr>
        <w:pStyle w:val="B1"/>
      </w:pPr>
      <w:r>
        <w:t>1</w:t>
      </w:r>
      <w:r w:rsidRPr="00CA3F2A">
        <w:t>)</w:t>
      </w:r>
      <w:r w:rsidRPr="00CA3F2A">
        <w:tab/>
        <w:t>a &lt;</w:t>
      </w:r>
      <w:proofErr w:type="spellStart"/>
      <w:r>
        <w:t>xmldsig:</w:t>
      </w:r>
      <w:r w:rsidRPr="00CA3F2A">
        <w:t>SignatureValue</w:t>
      </w:r>
      <w:proofErr w:type="spellEnd"/>
      <w:r w:rsidRPr="00CA3F2A">
        <w:t xml:space="preserv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proofErr w:type="spellStart"/>
      <w:r>
        <w:t>xmldsig:</w:t>
      </w:r>
      <w:r w:rsidRPr="00CA3F2A">
        <w:t>SignedInfo</w:t>
      </w:r>
      <w:proofErr w:type="spellEnd"/>
      <w:r w:rsidRPr="00CA3F2A">
        <w:t xml:space="preserve">&gt;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proofErr w:type="spellStart"/>
      <w:r>
        <w:t>xmldsig:</w:t>
      </w:r>
      <w:r w:rsidRPr="00CA3F2A">
        <w:t>CanonicalizationMethod</w:t>
      </w:r>
      <w:proofErr w:type="spellEnd"/>
      <w:r w:rsidRPr="00CA3F2A">
        <w:t xml:space="preserve">&gt; element </w:t>
      </w:r>
      <w:r>
        <w:t>can be included with an "Algorithm" attribute containing</w:t>
      </w:r>
      <w:r w:rsidRPr="00CA3F2A">
        <w:t xml:space="preserve"> an appropriate </w:t>
      </w:r>
      <w:proofErr w:type="spellStart"/>
      <w:r w:rsidRPr="00CA3F2A">
        <w:t>canonicalisation</w:t>
      </w:r>
      <w:proofErr w:type="spellEnd"/>
      <w:r w:rsidRPr="00CA3F2A">
        <w:t xml:space="preserve"> method to be applied to the signed information;</w:t>
      </w:r>
    </w:p>
    <w:p w14:paraId="2398AFAF" w14:textId="77777777" w:rsidR="004F3B4A" w:rsidRDefault="004F3B4A" w:rsidP="004F3B4A">
      <w:pPr>
        <w:pStyle w:val="B2"/>
      </w:pPr>
      <w:r>
        <w:t>b</w:t>
      </w:r>
      <w:r w:rsidRPr="00CA3F2A">
        <w:t>)</w:t>
      </w:r>
      <w:r w:rsidRPr="00CA3F2A">
        <w:tab/>
        <w:t>a &lt;</w:t>
      </w:r>
      <w:proofErr w:type="spellStart"/>
      <w:r>
        <w:t>xmldsig:</w:t>
      </w:r>
      <w:r w:rsidRPr="00CA3F2A">
        <w:t>SignatureMethod</w:t>
      </w:r>
      <w:proofErr w:type="spellEnd"/>
      <w:r w:rsidRPr="00CA3F2A">
        <w:t xml:space="preserve">&gt;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lastRenderedPageBreak/>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proofErr w:type="spellStart"/>
      <w:r>
        <w:t>xmldsig:Reference</w:t>
      </w:r>
      <w:proofErr w:type="spellEnd"/>
      <w:r>
        <w:t>&gt; element can be included and can contain the following child elements:</w:t>
      </w:r>
    </w:p>
    <w:p w14:paraId="5ADD83CF" w14:textId="77777777" w:rsidR="004F3B4A" w:rsidRDefault="004F3B4A" w:rsidP="004F3B4A">
      <w:pPr>
        <w:pStyle w:val="B3"/>
      </w:pPr>
      <w:proofErr w:type="spellStart"/>
      <w:r>
        <w:t>i</w:t>
      </w:r>
      <w:proofErr w:type="spellEnd"/>
      <w:r>
        <w:t>)</w:t>
      </w:r>
      <w:r>
        <w:tab/>
      </w:r>
      <w:r w:rsidRPr="00CA3F2A">
        <w:t xml:space="preserve">a </w:t>
      </w:r>
      <w:r>
        <w:t>"</w:t>
      </w:r>
      <w:r w:rsidRPr="00CA3F2A">
        <w:t>URI</w:t>
      </w:r>
      <w:r>
        <w:t>"</w:t>
      </w:r>
      <w:r w:rsidRPr="00CA3F2A">
        <w:t xml:space="preserve"> attribute</w:t>
      </w:r>
      <w:r>
        <w:t xml:space="preserve"> can be included</w:t>
      </w:r>
      <w:r w:rsidRPr="00CA3F2A">
        <w:t xml:space="preserve"> </w:t>
      </w:r>
      <w:r>
        <w:t>with a "</w:t>
      </w:r>
      <w:proofErr w:type="spellStart"/>
      <w:r>
        <w:t>cid</w:t>
      </w:r>
      <w:proofErr w:type="spellEnd"/>
      <w:r>
        <w:t>-URL" referring to an XML MIME body containing a Content-</w:t>
      </w:r>
      <w:r w:rsidRPr="00ED43CA">
        <w:t>ID set</w:t>
      </w:r>
      <w:r>
        <w:t xml:space="preserve"> to the "</w:t>
      </w:r>
      <w:proofErr w:type="spellStart"/>
      <w:r>
        <w:t>cid</w:t>
      </w:r>
      <w:proofErr w:type="spellEnd"/>
      <w:r>
        <w:t>-URL"</w:t>
      </w:r>
    </w:p>
    <w:p w14:paraId="7F1670F1" w14:textId="77777777" w:rsidR="004F3B4A" w:rsidRDefault="004F3B4A" w:rsidP="004F3B4A">
      <w:pPr>
        <w:pStyle w:val="B3"/>
      </w:pPr>
      <w:r>
        <w:t>ii</w:t>
      </w:r>
      <w:r w:rsidRPr="00CA3F2A">
        <w:t>)</w:t>
      </w:r>
      <w:r w:rsidRPr="00CA3F2A">
        <w:tab/>
        <w:t>a &lt;</w:t>
      </w:r>
      <w:proofErr w:type="spellStart"/>
      <w:r>
        <w:t>xmldsig:</w:t>
      </w:r>
      <w:r w:rsidRPr="00CA3F2A">
        <w:t>DigestMethod</w:t>
      </w:r>
      <w:proofErr w:type="spellEnd"/>
      <w:r w:rsidRPr="00CA3F2A">
        <w:t xml:space="preserve">&gt;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proofErr w:type="spellStart"/>
      <w:r>
        <w:t>xmldsig:DigestValue</w:t>
      </w:r>
      <w:proofErr w:type="spellEnd"/>
      <w:r>
        <w:t>&gt; element can be included c</w:t>
      </w:r>
      <w:r w:rsidRPr="00CA3F2A">
        <w:t>ontaining the hashed content; and</w:t>
      </w:r>
    </w:p>
    <w:p w14:paraId="3FD3CBC0" w14:textId="77777777" w:rsidR="004F3B4A" w:rsidRDefault="004F3B4A" w:rsidP="004F3B4A">
      <w:pPr>
        <w:pStyle w:val="B1"/>
      </w:pPr>
      <w:r>
        <w:t>3)</w:t>
      </w:r>
      <w:r>
        <w:tab/>
      </w:r>
      <w:r w:rsidRPr="00CA3F2A">
        <w:t>a &lt;</w:t>
      </w:r>
      <w:proofErr w:type="spellStart"/>
      <w:r>
        <w:t>xmldsig:</w:t>
      </w:r>
      <w:r w:rsidRPr="00CA3F2A">
        <w:t>KeyInfo</w:t>
      </w:r>
      <w:proofErr w:type="spellEnd"/>
      <w:r w:rsidRPr="00CA3F2A">
        <w:t xml:space="preserve">&gt; element </w:t>
      </w:r>
      <w:r>
        <w:t xml:space="preserve">can be included </w:t>
      </w:r>
      <w:r w:rsidRPr="00CA3F2A">
        <w:t>with a &lt;</w:t>
      </w:r>
      <w:proofErr w:type="spellStart"/>
      <w:r>
        <w:t>xmldsig:</w:t>
      </w:r>
      <w:r w:rsidRPr="00CA3F2A">
        <w:t>KeyName</w:t>
      </w:r>
      <w:proofErr w:type="spellEnd"/>
      <w:r w:rsidRPr="00CA3F2A">
        <w:t>&gt;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xmldsig:Signature</w:t>
      </w:r>
      <w:proofErr w:type="spellEnd"/>
      <w:r>
        <w:t>&gt;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7049" w:name="_Toc20156523"/>
      <w:bookmarkStart w:id="7050" w:name="_Toc27501714"/>
      <w:bookmarkStart w:id="7051" w:name="_Toc36049845"/>
      <w:bookmarkStart w:id="7052" w:name="_Toc45210615"/>
      <w:bookmarkStart w:id="7053" w:name="_Toc51861442"/>
      <w:bookmarkStart w:id="7054" w:name="_Toc193391514"/>
      <w:r w:rsidRPr="00476F8B">
        <w:rPr>
          <w:lang w:eastAsia="zh-CN"/>
        </w:rPr>
        <w:t>F</w:t>
      </w:r>
      <w:r w:rsidRPr="00476F8B">
        <w:t>.</w:t>
      </w:r>
      <w:r>
        <w:rPr>
          <w:lang w:eastAsia="zh-CN"/>
        </w:rPr>
        <w:t>6</w:t>
      </w:r>
      <w:r w:rsidRPr="00476F8B">
        <w:t>.4</w:t>
      </w:r>
      <w:r w:rsidRPr="00476F8B">
        <w:tab/>
        <w:t>IANA registration template</w:t>
      </w:r>
      <w:bookmarkEnd w:id="7049"/>
      <w:bookmarkEnd w:id="7050"/>
      <w:bookmarkEnd w:id="7051"/>
      <w:bookmarkEnd w:id="7052"/>
      <w:bookmarkEnd w:id="7053"/>
      <w:bookmarkEnd w:id="7054"/>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 section 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 section 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 section 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7055" w:name="_PERM_MCCTEMPBM_CRPT00830085___2"/>
      <w:proofErr w:type="spellStart"/>
      <w:r w:rsidRPr="00476F8B">
        <w:rPr>
          <w:lang w:val="x-none"/>
        </w:rPr>
        <w:t>i</w:t>
      </w:r>
      <w:proofErr w:type="spellEnd"/>
      <w:r w:rsidRPr="00476F8B">
        <w:rPr>
          <w:lang w:val="x-none"/>
        </w:rPr>
        <w:t>)</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7056" w:name="_Toc27501715"/>
      <w:bookmarkStart w:id="7057" w:name="_Toc36049846"/>
      <w:bookmarkStart w:id="7058" w:name="_Toc45210616"/>
      <w:bookmarkStart w:id="7059" w:name="_Toc51861443"/>
      <w:bookmarkStart w:id="7060" w:name="_Toc193391515"/>
      <w:bookmarkEnd w:id="7055"/>
      <w:r w:rsidRPr="0073469F">
        <w:lastRenderedPageBreak/>
        <w:t>F.</w:t>
      </w:r>
      <w:r>
        <w:t>7</w:t>
      </w:r>
      <w:r w:rsidRPr="0073469F">
        <w:tab/>
        <w:t xml:space="preserve">XML schema for </w:t>
      </w:r>
      <w:r>
        <w:t>regroup using preconfigured group</w:t>
      </w:r>
      <w:bookmarkEnd w:id="7056"/>
      <w:bookmarkEnd w:id="7057"/>
      <w:bookmarkEnd w:id="7058"/>
      <w:bookmarkEnd w:id="7059"/>
      <w:bookmarkEnd w:id="7060"/>
    </w:p>
    <w:p w14:paraId="3DB8CBCD" w14:textId="77777777" w:rsidR="0037643A" w:rsidRPr="0073469F" w:rsidRDefault="0037643A" w:rsidP="00567124">
      <w:pPr>
        <w:pStyle w:val="Heading2"/>
      </w:pPr>
      <w:bookmarkStart w:id="7061" w:name="_Toc27501716"/>
      <w:bookmarkStart w:id="7062" w:name="_Toc36049847"/>
      <w:bookmarkStart w:id="7063" w:name="_Toc45210617"/>
      <w:bookmarkStart w:id="7064" w:name="_Toc51861444"/>
      <w:bookmarkStart w:id="7065" w:name="_Toc193391516"/>
      <w:r w:rsidRPr="0073469F">
        <w:rPr>
          <w:lang w:eastAsia="zh-CN"/>
        </w:rPr>
        <w:t>F</w:t>
      </w:r>
      <w:r w:rsidRPr="0073469F">
        <w:t>.</w:t>
      </w:r>
      <w:r>
        <w:rPr>
          <w:lang w:eastAsia="zh-CN"/>
        </w:rPr>
        <w:t>7</w:t>
      </w:r>
      <w:r w:rsidRPr="0073469F">
        <w:t>.1</w:t>
      </w:r>
      <w:r w:rsidRPr="0073469F">
        <w:tab/>
        <w:t>General</w:t>
      </w:r>
      <w:bookmarkEnd w:id="7061"/>
      <w:bookmarkEnd w:id="7062"/>
      <w:bookmarkEnd w:id="7063"/>
      <w:bookmarkEnd w:id="7064"/>
      <w:bookmarkEnd w:id="7065"/>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7066" w:name="_Toc27501717"/>
      <w:bookmarkStart w:id="7067" w:name="_Toc36049848"/>
      <w:bookmarkStart w:id="7068" w:name="_Toc45210618"/>
      <w:bookmarkStart w:id="7069" w:name="_Toc51861445"/>
      <w:bookmarkStart w:id="7070" w:name="_Toc193391517"/>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7066"/>
      <w:bookmarkEnd w:id="7067"/>
      <w:bookmarkEnd w:id="7068"/>
      <w:bookmarkEnd w:id="7069"/>
      <w:bookmarkEnd w:id="7070"/>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proofErr w:type="spellStart"/>
      <w:r>
        <w:t>targetNamespace</w:t>
      </w:r>
      <w:proofErr w:type="spellEnd"/>
      <w:r>
        <w:t>="urn:3gpp:ns:preconfiguredRegroup:1.0"</w:t>
      </w:r>
    </w:p>
    <w:p w14:paraId="54E4BF59" w14:textId="77777777" w:rsidR="0037643A" w:rsidRDefault="0037643A" w:rsidP="0037643A">
      <w:pPr>
        <w:pStyle w:val="PL"/>
      </w:pPr>
      <w:proofErr w:type="spellStart"/>
      <w:r>
        <w:t>xmlns:mcpttrgrp</w:t>
      </w:r>
      <w:proofErr w:type="spellEnd"/>
      <w:r>
        <w:t>="urn:3gpp:ns:preconfiguredRegroup:1.0"</w:t>
      </w:r>
    </w:p>
    <w:p w14:paraId="668DA9A6" w14:textId="77777777" w:rsidR="0037643A" w:rsidRDefault="0037643A" w:rsidP="0037643A">
      <w:pPr>
        <w:pStyle w:val="PL"/>
      </w:pPr>
      <w:proofErr w:type="spellStart"/>
      <w:r>
        <w:t>attributeFormDefault</w:t>
      </w:r>
      <w:proofErr w:type="spellEnd"/>
      <w:r>
        <w:t xml:space="preserve">="unqualified" </w:t>
      </w:r>
      <w:proofErr w:type="spellStart"/>
      <w:r>
        <w:t>elementFormDefault</w:t>
      </w:r>
      <w:proofErr w:type="spellEnd"/>
      <w:r>
        <w: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w:t>
      </w:r>
      <w:proofErr w:type="spellStart"/>
      <w:r w:rsidRPr="0073469F">
        <w:t>xs:element</w:t>
      </w:r>
      <w:proofErr w:type="spellEnd"/>
      <w:r w:rsidRPr="0073469F">
        <w:t xml:space="preserve"> name="</w:t>
      </w:r>
      <w:proofErr w:type="spellStart"/>
      <w:r>
        <w:rPr>
          <w:lang w:val="en-US"/>
        </w:rPr>
        <w:t>mcpttregroup</w:t>
      </w:r>
      <w:proofErr w:type="spellEnd"/>
      <w:r w:rsidRPr="0073469F">
        <w:t>" type="</w:t>
      </w:r>
      <w:proofErr w:type="spellStart"/>
      <w:r>
        <w:t>mcpttrgrp:mcpttregroup</w:t>
      </w:r>
      <w:r w:rsidRPr="0073469F">
        <w:t>-Type</w:t>
      </w:r>
      <w:proofErr w:type="spellEnd"/>
      <w:r w:rsidRPr="0073469F">
        <w:t>"</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 na</w:t>
      </w:r>
      <w:r>
        <w:t>me="</w:t>
      </w:r>
      <w:proofErr w:type="spellStart"/>
      <w:r>
        <w:t>mcpttregroup</w:t>
      </w:r>
      <w:proofErr w:type="spellEnd"/>
      <w:r w:rsidRPr="0073469F">
        <w:t>-Type"&gt;</w:t>
      </w:r>
    </w:p>
    <w:p w14:paraId="796755E0"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0C5678F3" w14:textId="77777777" w:rsidR="0037643A" w:rsidRDefault="0037643A" w:rsidP="0037643A">
      <w:pPr>
        <w:pStyle w:val="PL"/>
        <w:rPr>
          <w:lang w:val="en-US"/>
        </w:rPr>
      </w:pPr>
      <w:r w:rsidRPr="0073469F">
        <w:t xml:space="preserve">      </w:t>
      </w:r>
      <w:r>
        <w:rPr>
          <w:lang w:val="en-US"/>
        </w:rPr>
        <w:t>&lt;</w:t>
      </w:r>
      <w:proofErr w:type="spellStart"/>
      <w:r>
        <w:rPr>
          <w:lang w:val="en-US"/>
        </w:rPr>
        <w:t>xs:element</w:t>
      </w:r>
      <w:proofErr w:type="spellEnd"/>
      <w:r>
        <w:rPr>
          <w:lang w:val="en-US"/>
        </w:rPr>
        <w:t xml:space="preserve"> name="</w:t>
      </w:r>
      <w:proofErr w:type="spellStart"/>
      <w:r>
        <w:rPr>
          <w:lang w:val="en-US"/>
        </w:rPr>
        <w:t>mcpttregroup</w:t>
      </w:r>
      <w:proofErr w:type="spellEnd"/>
      <w:r>
        <w:rPr>
          <w:lang w:val="en-US"/>
        </w:rPr>
        <w:t>-Params" type="</w:t>
      </w:r>
      <w:proofErr w:type="spellStart"/>
      <w:r>
        <w:rPr>
          <w:lang w:val="en-US"/>
        </w:rPr>
        <w:t>mcpttrgrp:mcpttregroup-ParamsType</w:t>
      </w:r>
      <w:proofErr w:type="spellEnd"/>
      <w:r>
        <w:rPr>
          <w:lang w:val="en-US"/>
        </w:rPr>
        <w:t>"</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5618EFC8" w14:textId="77777777" w:rsidR="0037643A" w:rsidRPr="00587E76" w:rsidRDefault="0037643A" w:rsidP="0037643A">
      <w:pPr>
        <w:pStyle w:val="PL"/>
        <w:jc w:val="both"/>
      </w:pPr>
      <w:bookmarkStart w:id="7071" w:name="_PERM_MCCTEMPBM_CRPT00830086___4"/>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mcpttrgrp:</w:t>
      </w:r>
      <w:r w:rsidRPr="0098763C">
        <w:t>anyExtType</w:t>
      </w:r>
      <w:proofErr w:type="spellEnd"/>
      <w:r w:rsidRPr="0098763C">
        <w:t>" minOccurs="0"/&gt;</w:t>
      </w:r>
    </w:p>
    <w:bookmarkEnd w:id="7071"/>
    <w:p w14:paraId="15B3B9E1"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2AEEA7A2" w14:textId="77777777" w:rsidR="0037643A" w:rsidRPr="0073469F" w:rsidRDefault="0037643A" w:rsidP="0037643A">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20A1C2DA"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w:t>
      </w:r>
      <w:proofErr w:type="spellStart"/>
      <w:r w:rsidRPr="0073469F">
        <w:t>xs:complexType</w:t>
      </w:r>
      <w:proofErr w:type="spellEnd"/>
      <w:r w:rsidRPr="0073469F">
        <w:t xml:space="preserve"> name="</w:t>
      </w:r>
      <w:proofErr w:type="spellStart"/>
      <w:r w:rsidRPr="0073469F">
        <w:t>mcptt</w:t>
      </w:r>
      <w:r>
        <w:t>regroup</w:t>
      </w:r>
      <w:r w:rsidRPr="0073469F">
        <w:t>-ParamsType</w:t>
      </w:r>
      <w:proofErr w:type="spellEnd"/>
      <w:r w:rsidRPr="0073469F">
        <w:t>"&gt;</w:t>
      </w:r>
    </w:p>
    <w:p w14:paraId="0A2E8636" w14:textId="77777777" w:rsidR="0037643A" w:rsidRDefault="0037643A" w:rsidP="0037643A">
      <w:pPr>
        <w:pStyle w:val="PL"/>
      </w:pPr>
      <w:r w:rsidRPr="0073469F">
        <w:t xml:space="preserve">    &lt;</w:t>
      </w:r>
      <w:proofErr w:type="spellStart"/>
      <w:r w:rsidRPr="0073469F">
        <w:t>xs:sequence</w:t>
      </w:r>
      <w:proofErr w:type="spellEnd"/>
      <w:r w:rsidRPr="0073469F">
        <w:t>&gt;</w:t>
      </w:r>
    </w:p>
    <w:p w14:paraId="35DF6B89" w14:textId="77777777" w:rsidR="0037643A" w:rsidRDefault="0037643A" w:rsidP="0037643A">
      <w:pPr>
        <w:pStyle w:val="PL"/>
      </w:pPr>
      <w:r>
        <w:t xml:space="preserve">      &lt;</w:t>
      </w:r>
      <w:proofErr w:type="spellStart"/>
      <w:r>
        <w:t>xs:element</w:t>
      </w:r>
      <w:proofErr w:type="spellEnd"/>
      <w:r>
        <w:t xml:space="preserve"> name="</w:t>
      </w:r>
      <w:proofErr w:type="spellStart"/>
      <w:r>
        <w:t>preconfig</w:t>
      </w:r>
      <w:proofErr w:type="spellEnd"/>
      <w:r>
        <w:t>-group-id" type="</w:t>
      </w:r>
      <w:proofErr w:type="spellStart"/>
      <w:r>
        <w:t>mcpttrgrp:preconfig-group-Type</w:t>
      </w:r>
      <w:proofErr w:type="spellEnd"/>
      <w:r>
        <w:t>"/&gt;</w:t>
      </w:r>
    </w:p>
    <w:p w14:paraId="572D2DCB" w14:textId="77777777" w:rsidR="0037643A" w:rsidRDefault="0037643A" w:rsidP="0037643A">
      <w:pPr>
        <w:pStyle w:val="PL"/>
      </w:pPr>
      <w:r>
        <w:t xml:space="preserve">      &lt;</w:t>
      </w:r>
      <w:proofErr w:type="spellStart"/>
      <w:r>
        <w:t>xs:element</w:t>
      </w:r>
      <w:proofErr w:type="spellEnd"/>
      <w:r>
        <w:t xml:space="preserve"> name="</w:t>
      </w:r>
      <w:proofErr w:type="spellStart"/>
      <w:r>
        <w:t>mcptt</w:t>
      </w:r>
      <w:proofErr w:type="spellEnd"/>
      <w:r>
        <w:t>-regroup-</w:t>
      </w:r>
      <w:proofErr w:type="spellStart"/>
      <w:r w:rsidR="00774FE2">
        <w:t>uri</w:t>
      </w:r>
      <w:proofErr w:type="spellEnd"/>
      <w:r>
        <w:t>" type="</w:t>
      </w:r>
      <w:proofErr w:type="spellStart"/>
      <w:r>
        <w:t>mcpttrgrp:mcptt-regroup-uri-Type</w:t>
      </w:r>
      <w:proofErr w:type="spellEnd"/>
      <w:r>
        <w:t>"/&gt;</w:t>
      </w:r>
    </w:p>
    <w:p w14:paraId="7B4296CA" w14:textId="77777777" w:rsidR="0037643A" w:rsidRDefault="0037643A" w:rsidP="0037643A">
      <w:pPr>
        <w:pStyle w:val="PL"/>
      </w:pPr>
      <w:r>
        <w:t xml:space="preserve">      &lt;</w:t>
      </w:r>
      <w:proofErr w:type="spellStart"/>
      <w:r>
        <w:t>xs:element</w:t>
      </w:r>
      <w:proofErr w:type="spellEnd"/>
      <w:r>
        <w:t xml:space="preserve"> name="groups-for-regroup" type="</w:t>
      </w:r>
      <w:proofErr w:type="spellStart"/>
      <w:r>
        <w:t>mcpttrgrp:groups-for-regroup-Type</w:t>
      </w:r>
      <w:proofErr w:type="spellEnd"/>
      <w:r>
        <w:t>"</w:t>
      </w:r>
      <w:r w:rsidR="00774FE2">
        <w:t xml:space="preserve"> minOccurs="0"</w:t>
      </w:r>
      <w:r>
        <w:t xml:space="preserve">/&gt;  </w:t>
      </w:r>
    </w:p>
    <w:p w14:paraId="449FBF9D" w14:textId="77777777" w:rsidR="0037643A" w:rsidRDefault="0037643A" w:rsidP="0037643A">
      <w:pPr>
        <w:pStyle w:val="PL"/>
      </w:pPr>
      <w:r>
        <w:t xml:space="preserve">      &lt;</w:t>
      </w:r>
      <w:proofErr w:type="spellStart"/>
      <w:r>
        <w:t>xs:element</w:t>
      </w:r>
      <w:proofErr w:type="spellEnd"/>
      <w:r>
        <w:t xml:space="preserve"> name="users-for-regroup" type="</w:t>
      </w:r>
      <w:proofErr w:type="spellStart"/>
      <w:r>
        <w:t>mcpttrgrp:users-for-regroup-Type</w:t>
      </w:r>
      <w:proofErr w:type="spellEnd"/>
      <w:r>
        <w:t>"</w:t>
      </w:r>
      <w:r w:rsidR="00774FE2">
        <w:t xml:space="preserve"> minOccurs="0"</w:t>
      </w:r>
      <w:r>
        <w:t xml:space="preserve">/&gt;  </w:t>
      </w:r>
    </w:p>
    <w:p w14:paraId="3F86CA2B" w14:textId="77777777" w:rsidR="0037643A" w:rsidRDefault="0037643A" w:rsidP="0037643A">
      <w:pPr>
        <w:pStyle w:val="PL"/>
      </w:pPr>
      <w:r>
        <w:t xml:space="preserve">      &lt;</w:t>
      </w:r>
      <w:proofErr w:type="spellStart"/>
      <w:r>
        <w:t>xs:element</w:t>
      </w:r>
      <w:proofErr w:type="spellEnd"/>
      <w:r>
        <w:t xml:space="preserve"> name="regroup-action" type="</w:t>
      </w:r>
      <w:proofErr w:type="spellStart"/>
      <w:r>
        <w:t>xs:string</w:t>
      </w:r>
      <w:proofErr w:type="spellEnd"/>
      <w:r>
        <w:t>"/&gt;</w:t>
      </w:r>
    </w:p>
    <w:p w14:paraId="3106AF2F" w14:textId="77777777" w:rsidR="0037643A" w:rsidRDefault="0037643A" w:rsidP="0037643A">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687B7690" w14:textId="77777777" w:rsidR="0037643A" w:rsidRPr="00587E76" w:rsidRDefault="0037643A" w:rsidP="0037643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mcpttrgrp:</w:t>
      </w:r>
      <w:r w:rsidRPr="0098763C">
        <w:t>anyExtType</w:t>
      </w:r>
      <w:proofErr w:type="spellEnd"/>
      <w:r w:rsidRPr="0098763C">
        <w:t>" minOccurs="0"/&gt;</w:t>
      </w:r>
    </w:p>
    <w:p w14:paraId="63806001" w14:textId="77777777" w:rsidR="0037643A" w:rsidRPr="0073469F" w:rsidRDefault="0037643A" w:rsidP="0037643A">
      <w:pPr>
        <w:pStyle w:val="PL"/>
      </w:pPr>
      <w:r w:rsidRPr="0073469F">
        <w:t xml:space="preserve">    &lt;/</w:t>
      </w:r>
      <w:proofErr w:type="spellStart"/>
      <w:r w:rsidRPr="0073469F">
        <w:t>xs:sequence</w:t>
      </w:r>
      <w:proofErr w:type="spellEnd"/>
      <w:r w:rsidRPr="0073469F">
        <w:t>&gt;</w:t>
      </w:r>
    </w:p>
    <w:p w14:paraId="4EF00391" w14:textId="77777777" w:rsidR="0037643A" w:rsidRPr="0073469F" w:rsidRDefault="0037643A" w:rsidP="0037643A">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8C5BF85" w14:textId="77777777" w:rsidR="0037643A" w:rsidRDefault="0037643A" w:rsidP="0037643A">
      <w:pPr>
        <w:pStyle w:val="PL"/>
      </w:pPr>
      <w:r w:rsidRPr="0073469F">
        <w:t xml:space="preserve">  &lt;/</w:t>
      </w:r>
      <w:proofErr w:type="spellStart"/>
      <w:r w:rsidRPr="0073469F">
        <w:t>xs:complexType</w:t>
      </w:r>
      <w:proofErr w:type="spellEnd"/>
      <w:r w:rsidRPr="0073469F">
        <w:t>&gt;</w:t>
      </w:r>
    </w:p>
    <w:p w14:paraId="05513619" w14:textId="77777777" w:rsidR="0037643A" w:rsidRDefault="0037643A" w:rsidP="0037643A">
      <w:pPr>
        <w:pStyle w:val="PL"/>
      </w:pPr>
    </w:p>
    <w:p w14:paraId="17951C53" w14:textId="77777777" w:rsidR="0037643A" w:rsidRDefault="0037643A" w:rsidP="0037643A">
      <w:pPr>
        <w:pStyle w:val="PL"/>
      </w:pPr>
      <w:r>
        <w:t xml:space="preserve">  &lt;</w:t>
      </w:r>
      <w:proofErr w:type="spellStart"/>
      <w:r>
        <w:t>xs:complexType</w:t>
      </w:r>
      <w:proofErr w:type="spellEnd"/>
      <w:r>
        <w:t xml:space="preserve"> name="</w:t>
      </w:r>
      <w:proofErr w:type="spellStart"/>
      <w:r>
        <w:t>preconfig</w:t>
      </w:r>
      <w:proofErr w:type="spellEnd"/>
      <w:r>
        <w:t>-group-Type"&gt;</w:t>
      </w:r>
    </w:p>
    <w:p w14:paraId="4E6C5B51" w14:textId="77777777" w:rsidR="0037643A" w:rsidRDefault="0037643A" w:rsidP="0037643A">
      <w:pPr>
        <w:pStyle w:val="PL"/>
      </w:pPr>
      <w:r>
        <w:tab/>
        <w:t>&lt;</w:t>
      </w:r>
      <w:proofErr w:type="spellStart"/>
      <w:r>
        <w:t>xs:sequence</w:t>
      </w:r>
      <w:proofErr w:type="spellEnd"/>
      <w:r>
        <w:t>&gt;</w:t>
      </w:r>
    </w:p>
    <w:p w14:paraId="2DF810FD" w14:textId="7F59DB05" w:rsidR="0037643A" w:rsidRDefault="00B14C88" w:rsidP="0037643A">
      <w:pPr>
        <w:pStyle w:val="PL"/>
      </w:pPr>
      <w:r>
        <w:tab/>
      </w:r>
      <w:r w:rsidR="0037643A">
        <w:t xml:space="preserve"> &lt;</w:t>
      </w:r>
      <w:proofErr w:type="spellStart"/>
      <w:r w:rsidR="0037643A">
        <w:t>xs:element</w:t>
      </w:r>
      <w:proofErr w:type="spellEnd"/>
      <w:r w:rsidR="0037643A">
        <w:t xml:space="preserve"> type="</w:t>
      </w:r>
      <w:proofErr w:type="spellStart"/>
      <w:r w:rsidR="0037643A">
        <w:t>xs:anyURI</w:t>
      </w:r>
      <w:proofErr w:type="spellEnd"/>
      <w:r w:rsidR="0037643A">
        <w:t>" name="preconfigured-group" minOccurs="0"/&gt;</w:t>
      </w:r>
    </w:p>
    <w:p w14:paraId="20B0763B"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CB47161"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216E55B4" w14:textId="77777777" w:rsidR="0037643A" w:rsidRDefault="0037643A" w:rsidP="0037643A">
      <w:pPr>
        <w:pStyle w:val="PL"/>
      </w:pPr>
      <w:r>
        <w:t xml:space="preserve">    &lt;/</w:t>
      </w:r>
      <w:proofErr w:type="spellStart"/>
      <w:r>
        <w:t>xs:sequence</w:t>
      </w:r>
      <w:proofErr w:type="spellEnd"/>
      <w:r>
        <w:t>&gt;</w:t>
      </w:r>
    </w:p>
    <w:p w14:paraId="20DAAE76"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0063B711" w14:textId="77777777" w:rsidR="0037643A" w:rsidRDefault="0037643A" w:rsidP="0037643A">
      <w:pPr>
        <w:pStyle w:val="PL"/>
      </w:pPr>
      <w:r>
        <w:t xml:space="preserve">  &lt;/</w:t>
      </w:r>
      <w:proofErr w:type="spellStart"/>
      <w:r>
        <w:t>xs:complexType</w:t>
      </w:r>
      <w:proofErr w:type="spellEnd"/>
      <w:r>
        <w:t>&gt;</w:t>
      </w:r>
    </w:p>
    <w:p w14:paraId="0C72C49F" w14:textId="77777777" w:rsidR="0037643A" w:rsidRDefault="0037643A" w:rsidP="0037643A">
      <w:pPr>
        <w:pStyle w:val="PL"/>
      </w:pPr>
    </w:p>
    <w:p w14:paraId="29EDB925" w14:textId="77777777" w:rsidR="0037643A" w:rsidRDefault="0037643A" w:rsidP="0037643A">
      <w:pPr>
        <w:pStyle w:val="PL"/>
      </w:pPr>
      <w:r>
        <w:t xml:space="preserve">  &lt;</w:t>
      </w:r>
      <w:proofErr w:type="spellStart"/>
      <w:r>
        <w:t>xs:complexType</w:t>
      </w:r>
      <w:proofErr w:type="spellEnd"/>
      <w:r>
        <w:t xml:space="preserve"> name="</w:t>
      </w:r>
      <w:proofErr w:type="spellStart"/>
      <w:r>
        <w:t>mcptt</w:t>
      </w:r>
      <w:proofErr w:type="spellEnd"/>
      <w:r>
        <w:t>-regroup-</w:t>
      </w:r>
      <w:proofErr w:type="spellStart"/>
      <w:r>
        <w:t>uri</w:t>
      </w:r>
      <w:proofErr w:type="spellEnd"/>
      <w:r>
        <w:t>-Type"&gt;</w:t>
      </w:r>
    </w:p>
    <w:p w14:paraId="1FE476D5" w14:textId="77777777" w:rsidR="0037643A" w:rsidRDefault="0037643A" w:rsidP="0037643A">
      <w:pPr>
        <w:pStyle w:val="PL"/>
      </w:pPr>
      <w:r>
        <w:t xml:space="preserve">    &lt;</w:t>
      </w:r>
      <w:proofErr w:type="spellStart"/>
      <w:r>
        <w:t>xs:sequence</w:t>
      </w:r>
      <w:proofErr w:type="spellEnd"/>
      <w:r>
        <w:t>&gt;</w:t>
      </w:r>
    </w:p>
    <w:p w14:paraId="1AAF8F07"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name="</w:t>
      </w:r>
      <w:proofErr w:type="spellStart"/>
      <w:r>
        <w:t>mcptt</w:t>
      </w:r>
      <w:proofErr w:type="spellEnd"/>
      <w:r>
        <w:t>-regroup-</w:t>
      </w:r>
      <w:proofErr w:type="spellStart"/>
      <w:r>
        <w:t>uri</w:t>
      </w:r>
      <w:proofErr w:type="spellEnd"/>
      <w:r>
        <w:t>"/&gt;</w:t>
      </w:r>
    </w:p>
    <w:p w14:paraId="5C0EBFDE"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CE3924F"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0170BD04" w14:textId="77777777" w:rsidR="0037643A" w:rsidRDefault="0037643A" w:rsidP="0037643A">
      <w:pPr>
        <w:pStyle w:val="PL"/>
      </w:pPr>
      <w:r>
        <w:t xml:space="preserve">    &lt;/</w:t>
      </w:r>
      <w:proofErr w:type="spellStart"/>
      <w:r>
        <w:t>xs:sequence</w:t>
      </w:r>
      <w:proofErr w:type="spellEnd"/>
      <w:r>
        <w:t>&gt;</w:t>
      </w:r>
    </w:p>
    <w:p w14:paraId="5D0FED89"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7188B9E" w14:textId="77777777" w:rsidR="0037643A" w:rsidRDefault="0037643A" w:rsidP="0037643A">
      <w:pPr>
        <w:pStyle w:val="PL"/>
      </w:pPr>
      <w:r>
        <w:t xml:space="preserve">  &lt;/</w:t>
      </w:r>
      <w:proofErr w:type="spellStart"/>
      <w:r>
        <w:t>xs:complexType</w:t>
      </w:r>
      <w:proofErr w:type="spellEnd"/>
      <w:r>
        <w:t>&gt;</w:t>
      </w:r>
    </w:p>
    <w:p w14:paraId="13B11274" w14:textId="77777777" w:rsidR="0037643A" w:rsidRDefault="0037643A" w:rsidP="0037643A">
      <w:pPr>
        <w:pStyle w:val="PL"/>
      </w:pPr>
    </w:p>
    <w:p w14:paraId="0B1DAEC1" w14:textId="77777777" w:rsidR="0037643A" w:rsidRDefault="0037643A" w:rsidP="0037643A">
      <w:pPr>
        <w:pStyle w:val="PL"/>
      </w:pPr>
      <w:r>
        <w:t xml:space="preserve">  &lt;</w:t>
      </w:r>
      <w:proofErr w:type="spellStart"/>
      <w:r>
        <w:t>xs:complexType</w:t>
      </w:r>
      <w:proofErr w:type="spellEnd"/>
      <w:r>
        <w:t xml:space="preserve"> name="groups-for-regroup-Type"&gt;</w:t>
      </w:r>
    </w:p>
    <w:p w14:paraId="0CC5E7F3" w14:textId="77777777" w:rsidR="0037643A" w:rsidRDefault="0037643A" w:rsidP="0037643A">
      <w:pPr>
        <w:pStyle w:val="PL"/>
      </w:pPr>
      <w:r>
        <w:t xml:space="preserve">    &lt;</w:t>
      </w:r>
      <w:proofErr w:type="spellStart"/>
      <w:r>
        <w:t>xs:sequence</w:t>
      </w:r>
      <w:proofErr w:type="spellEnd"/>
      <w:r>
        <w:t>&gt;</w:t>
      </w:r>
    </w:p>
    <w:p w14:paraId="1F6013D8"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xml:space="preserve">" name="group" </w:t>
      </w:r>
      <w:proofErr w:type="spellStart"/>
      <w:r>
        <w:t>maxOccurs</w:t>
      </w:r>
      <w:proofErr w:type="spellEnd"/>
      <w:r>
        <w:t>="unbounded"/&gt;</w:t>
      </w:r>
    </w:p>
    <w:p w14:paraId="43E612A5"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C66213A" w14:textId="77777777" w:rsidR="0037643A" w:rsidRDefault="0037643A" w:rsidP="0037643A">
      <w:pPr>
        <w:pStyle w:val="PL"/>
      </w:pPr>
      <w:r>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25158D62" w14:textId="77777777" w:rsidR="0037643A" w:rsidRDefault="0037643A" w:rsidP="0037643A">
      <w:pPr>
        <w:pStyle w:val="PL"/>
      </w:pPr>
      <w:r>
        <w:t xml:space="preserve">    &lt;/</w:t>
      </w:r>
      <w:proofErr w:type="spellStart"/>
      <w:r>
        <w:t>xs:sequence</w:t>
      </w:r>
      <w:proofErr w:type="spellEnd"/>
      <w:r>
        <w:t>&gt;</w:t>
      </w:r>
    </w:p>
    <w:p w14:paraId="46DD9DE0"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EFE79D6" w14:textId="77777777" w:rsidR="0037643A" w:rsidRDefault="0037643A" w:rsidP="0037643A">
      <w:pPr>
        <w:pStyle w:val="PL"/>
      </w:pPr>
      <w:r>
        <w:t xml:space="preserve">  &lt;/</w:t>
      </w:r>
      <w:proofErr w:type="spellStart"/>
      <w:r>
        <w:t>xs:complexType</w:t>
      </w:r>
      <w:proofErr w:type="spellEnd"/>
      <w:r>
        <w:t>&gt;</w:t>
      </w:r>
    </w:p>
    <w:p w14:paraId="4394C9F4" w14:textId="77777777" w:rsidR="0037643A" w:rsidRDefault="0037643A" w:rsidP="0037643A">
      <w:pPr>
        <w:pStyle w:val="PL"/>
      </w:pPr>
    </w:p>
    <w:p w14:paraId="3E146CDC" w14:textId="77777777" w:rsidR="0037643A" w:rsidRDefault="0037643A" w:rsidP="0037643A">
      <w:pPr>
        <w:pStyle w:val="PL"/>
      </w:pPr>
      <w:r>
        <w:t xml:space="preserve">  &lt;</w:t>
      </w:r>
      <w:proofErr w:type="spellStart"/>
      <w:r>
        <w:t>xs:complexType</w:t>
      </w:r>
      <w:proofErr w:type="spellEnd"/>
      <w:r>
        <w:t xml:space="preserve"> name="users-for-regroup-Type"&gt;</w:t>
      </w:r>
    </w:p>
    <w:p w14:paraId="30A0F7E2" w14:textId="77777777" w:rsidR="0037643A" w:rsidRDefault="0037643A" w:rsidP="0037643A">
      <w:pPr>
        <w:pStyle w:val="PL"/>
      </w:pPr>
      <w:r>
        <w:t xml:space="preserve">    &lt;</w:t>
      </w:r>
      <w:proofErr w:type="spellStart"/>
      <w:r>
        <w:t>xs:sequence</w:t>
      </w:r>
      <w:proofErr w:type="spellEnd"/>
      <w:r>
        <w:t>&gt;</w:t>
      </w:r>
    </w:p>
    <w:p w14:paraId="2A526947" w14:textId="77777777" w:rsidR="0037643A" w:rsidRDefault="0037643A" w:rsidP="0037643A">
      <w:pPr>
        <w:pStyle w:val="PL"/>
      </w:pPr>
      <w:r>
        <w:t xml:space="preserve">      &lt;</w:t>
      </w:r>
      <w:proofErr w:type="spellStart"/>
      <w:r>
        <w:t>xs:element</w:t>
      </w:r>
      <w:proofErr w:type="spellEnd"/>
      <w:r>
        <w:t xml:space="preserve"> type="</w:t>
      </w:r>
      <w:proofErr w:type="spellStart"/>
      <w:r>
        <w:t>xs:anyURI</w:t>
      </w:r>
      <w:proofErr w:type="spellEnd"/>
      <w:r>
        <w:t xml:space="preserve">" name="user" </w:t>
      </w:r>
      <w:proofErr w:type="spellStart"/>
      <w:r>
        <w:t>maxOccurs</w:t>
      </w:r>
      <w:proofErr w:type="spellEnd"/>
      <w:r>
        <w:t>="unbounded"/&gt;</w:t>
      </w:r>
    </w:p>
    <w:p w14:paraId="369D89E8" w14:textId="77777777" w:rsidR="0037643A" w:rsidRDefault="0037643A" w:rsidP="0037643A">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4C05D33" w14:textId="77777777" w:rsidR="0037643A" w:rsidRDefault="0037643A" w:rsidP="0037643A">
      <w:pPr>
        <w:pStyle w:val="PL"/>
      </w:pPr>
      <w:r>
        <w:lastRenderedPageBreak/>
        <w:t xml:space="preserve">      &lt;</w:t>
      </w:r>
      <w:proofErr w:type="spellStart"/>
      <w:r>
        <w:t>xs:element</w:t>
      </w:r>
      <w:proofErr w:type="spellEnd"/>
      <w:r>
        <w:t xml:space="preserve"> name="</w:t>
      </w:r>
      <w:proofErr w:type="spellStart"/>
      <w:r>
        <w:t>anyExt</w:t>
      </w:r>
      <w:proofErr w:type="spellEnd"/>
      <w:r>
        <w:t>" type="</w:t>
      </w:r>
      <w:proofErr w:type="spellStart"/>
      <w:r>
        <w:t>mcpttrgrp:anyExtType</w:t>
      </w:r>
      <w:proofErr w:type="spellEnd"/>
      <w:r>
        <w:t>" minOccurs="0"/&gt;</w:t>
      </w:r>
    </w:p>
    <w:p w14:paraId="72C45826" w14:textId="77777777" w:rsidR="0037643A" w:rsidRDefault="0037643A" w:rsidP="0037643A">
      <w:pPr>
        <w:pStyle w:val="PL"/>
      </w:pPr>
      <w:r>
        <w:t xml:space="preserve">    &lt;/</w:t>
      </w:r>
      <w:proofErr w:type="spellStart"/>
      <w:r>
        <w:t>xs:sequence</w:t>
      </w:r>
      <w:proofErr w:type="spellEnd"/>
      <w:r>
        <w:t>&gt;</w:t>
      </w:r>
    </w:p>
    <w:p w14:paraId="717695D9" w14:textId="77777777" w:rsidR="0037643A" w:rsidRDefault="0037643A" w:rsidP="0037643A">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6D5FA356" w14:textId="77777777" w:rsidR="0037643A" w:rsidRDefault="0037643A" w:rsidP="0037643A">
      <w:pPr>
        <w:pStyle w:val="PL"/>
      </w:pPr>
      <w:r>
        <w:t xml:space="preserve">  &lt;/</w:t>
      </w:r>
      <w:proofErr w:type="spellStart"/>
      <w:r>
        <w:t>xs:complexType</w:t>
      </w:r>
      <w:proofErr w:type="spellEnd"/>
      <w:r>
        <w:t>&gt;</w:t>
      </w:r>
    </w:p>
    <w:p w14:paraId="0909FDAD" w14:textId="77777777" w:rsidR="0037643A" w:rsidRDefault="0037643A" w:rsidP="0037643A">
      <w:pPr>
        <w:pStyle w:val="PL"/>
      </w:pPr>
    </w:p>
    <w:p w14:paraId="5F558AD2" w14:textId="77777777" w:rsidR="0037643A" w:rsidRDefault="0037643A" w:rsidP="0037643A">
      <w:pPr>
        <w:pStyle w:val="PL"/>
      </w:pPr>
      <w:r>
        <w:t xml:space="preserve">  &lt;</w:t>
      </w:r>
      <w:proofErr w:type="spellStart"/>
      <w:r>
        <w:t>xs:complexType</w:t>
      </w:r>
      <w:proofErr w:type="spellEnd"/>
      <w:r>
        <w:t xml:space="preserve"> name="</w:t>
      </w:r>
      <w:proofErr w:type="spellStart"/>
      <w:r>
        <w:t>anyExtType</w:t>
      </w:r>
      <w:proofErr w:type="spellEnd"/>
      <w:r>
        <w:t>"&gt;</w:t>
      </w:r>
    </w:p>
    <w:p w14:paraId="6FBB843C" w14:textId="77777777" w:rsidR="0037643A" w:rsidRDefault="0037643A" w:rsidP="0037643A">
      <w:pPr>
        <w:pStyle w:val="PL"/>
      </w:pPr>
      <w:r>
        <w:t xml:space="preserve">    &lt;</w:t>
      </w:r>
      <w:proofErr w:type="spellStart"/>
      <w:r>
        <w:t>xs:sequence</w:t>
      </w:r>
      <w:proofErr w:type="spellEnd"/>
      <w:r>
        <w:t>&gt;</w:t>
      </w:r>
    </w:p>
    <w:p w14:paraId="07CCEBDC" w14:textId="77777777" w:rsidR="0037643A" w:rsidRDefault="0037643A" w:rsidP="0037643A">
      <w:pPr>
        <w:pStyle w:val="PL"/>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5B81065A" w14:textId="77777777" w:rsidR="0037643A" w:rsidRDefault="0037643A" w:rsidP="0037643A">
      <w:pPr>
        <w:pStyle w:val="PL"/>
      </w:pPr>
      <w:r>
        <w:t xml:space="preserve">    &lt;/</w:t>
      </w:r>
      <w:proofErr w:type="spellStart"/>
      <w:r>
        <w:t>xs:sequence</w:t>
      </w:r>
      <w:proofErr w:type="spellEnd"/>
      <w:r>
        <w:t>&gt;</w:t>
      </w:r>
    </w:p>
    <w:p w14:paraId="7FDD83B5" w14:textId="77777777" w:rsidR="0037643A" w:rsidRDefault="0037643A" w:rsidP="0037643A">
      <w:pPr>
        <w:pStyle w:val="PL"/>
      </w:pPr>
      <w:r>
        <w:t xml:space="preserve">  &lt;/</w:t>
      </w:r>
      <w:proofErr w:type="spellStart"/>
      <w:r>
        <w:t>xs:complexType</w:t>
      </w:r>
      <w:proofErr w:type="spellEnd"/>
      <w:r>
        <w:t>&gt;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w:t>
      </w:r>
      <w:proofErr w:type="spellStart"/>
      <w:r>
        <w:t>xs:schema</w:t>
      </w:r>
      <w:proofErr w:type="spellEnd"/>
      <w:r>
        <w:t>&gt;</w:t>
      </w:r>
    </w:p>
    <w:p w14:paraId="69B247FD" w14:textId="77777777" w:rsidR="0037643A" w:rsidRPr="0073469F" w:rsidRDefault="0037643A" w:rsidP="00567124">
      <w:pPr>
        <w:pStyle w:val="Heading2"/>
      </w:pPr>
      <w:bookmarkStart w:id="7072" w:name="_Toc27501718"/>
      <w:bookmarkStart w:id="7073" w:name="_Toc36049849"/>
      <w:bookmarkStart w:id="7074" w:name="_Toc45210619"/>
      <w:bookmarkStart w:id="7075" w:name="_Toc51861446"/>
      <w:bookmarkStart w:id="7076" w:name="_Toc193391518"/>
      <w:r w:rsidRPr="0073469F">
        <w:rPr>
          <w:lang w:eastAsia="zh-CN"/>
        </w:rPr>
        <w:t>F</w:t>
      </w:r>
      <w:r w:rsidRPr="0073469F">
        <w:t>.</w:t>
      </w:r>
      <w:r>
        <w:rPr>
          <w:lang w:eastAsia="zh-CN"/>
        </w:rPr>
        <w:t>7</w:t>
      </w:r>
      <w:r w:rsidRPr="0073469F">
        <w:t>.3</w:t>
      </w:r>
      <w:r w:rsidRPr="0073469F">
        <w:tab/>
        <w:t>Semantic</w:t>
      </w:r>
      <w:bookmarkEnd w:id="7072"/>
      <w:bookmarkEnd w:id="7073"/>
      <w:bookmarkEnd w:id="7074"/>
      <w:bookmarkEnd w:id="7075"/>
      <w:bookmarkEnd w:id="7076"/>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The &lt;</w:t>
      </w:r>
      <w:proofErr w:type="spellStart"/>
      <w:r>
        <w:t>mcptt</w:t>
      </w:r>
      <w:proofErr w:type="spellEnd"/>
      <w:r>
        <w:t>-regroup-</w:t>
      </w:r>
      <w:proofErr w:type="spellStart"/>
      <w:r>
        <w:t>uri</w:t>
      </w:r>
      <w:proofErr w:type="spellEnd"/>
      <w:r>
        <w:t xml:space="preserve">&gt;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w:t>
      </w:r>
      <w:proofErr w:type="spellStart"/>
      <w:r>
        <w:t>mcptt</w:t>
      </w:r>
      <w:proofErr w:type="spellEnd"/>
      <w:r>
        <w:t>-regroup-</w:t>
      </w:r>
      <w:proofErr w:type="spellStart"/>
      <w:r>
        <w:t>uri</w:t>
      </w:r>
      <w:proofErr w:type="spellEnd"/>
      <w:r>
        <w:t>&gt;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w:t>
      </w:r>
      <w:proofErr w:type="spellStart"/>
      <w:r>
        <w:t>mcptt</w:t>
      </w:r>
      <w:proofErr w:type="spellEnd"/>
      <w:r>
        <w:t>-regroup-</w:t>
      </w:r>
      <w:proofErr w:type="spellStart"/>
      <w:r>
        <w:t>uri</w:t>
      </w:r>
      <w:proofErr w:type="spellEnd"/>
      <w:r>
        <w:t>&gt;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7077" w:name="_Toc27501719"/>
      <w:bookmarkStart w:id="7078" w:name="_Toc36049850"/>
      <w:bookmarkStart w:id="7079" w:name="_Toc45210620"/>
      <w:bookmarkStart w:id="7080" w:name="_Toc51861447"/>
      <w:bookmarkStart w:id="7081" w:name="_Toc193391519"/>
      <w:r w:rsidRPr="0073469F">
        <w:rPr>
          <w:lang w:eastAsia="zh-CN"/>
        </w:rPr>
        <w:lastRenderedPageBreak/>
        <w:t>F</w:t>
      </w:r>
      <w:r w:rsidRPr="0073469F">
        <w:t>.</w:t>
      </w:r>
      <w:r>
        <w:rPr>
          <w:lang w:eastAsia="zh-CN"/>
        </w:rPr>
        <w:t>7</w:t>
      </w:r>
      <w:r w:rsidRPr="0073469F">
        <w:t>.4</w:t>
      </w:r>
      <w:r w:rsidRPr="0073469F">
        <w:tab/>
        <w:t>IANA registration template</w:t>
      </w:r>
      <w:bookmarkEnd w:id="7077"/>
      <w:bookmarkEnd w:id="7078"/>
      <w:bookmarkEnd w:id="7079"/>
      <w:bookmarkEnd w:id="7080"/>
      <w:bookmarkEnd w:id="7081"/>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 section 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lastRenderedPageBreak/>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 section 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proofErr w:type="spellStart"/>
      <w:r w:rsidRPr="0073469F">
        <w:t>i</w:t>
      </w:r>
      <w:proofErr w:type="spellEnd"/>
      <w:r w:rsidRPr="0073469F">
        <w:t>)</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7082" w:name="_Toc20156524"/>
      <w:bookmarkStart w:id="7083" w:name="_Toc27501720"/>
      <w:bookmarkStart w:id="7084" w:name="_Toc36049851"/>
      <w:bookmarkStart w:id="7085" w:name="_Toc45210621"/>
      <w:bookmarkStart w:id="7086" w:name="_Toc51861448"/>
      <w:bookmarkStart w:id="7087" w:name="_Toc193391520"/>
      <w:r w:rsidRPr="0073469F">
        <w:lastRenderedPageBreak/>
        <w:t>Annex G (</w:t>
      </w:r>
      <w:r w:rsidR="0077199D" w:rsidRPr="0073469F">
        <w:t>i</w:t>
      </w:r>
      <w:r w:rsidRPr="0073469F">
        <w:t>nformative):</w:t>
      </w:r>
      <w:r w:rsidRPr="0073469F">
        <w:br/>
      </w:r>
      <w:r w:rsidR="006A631E">
        <w:t>States managed by the MCPTT client and MCPTT server</w:t>
      </w:r>
      <w:bookmarkEnd w:id="7082"/>
      <w:bookmarkEnd w:id="7083"/>
      <w:bookmarkEnd w:id="7084"/>
      <w:bookmarkEnd w:id="7085"/>
      <w:bookmarkEnd w:id="7086"/>
      <w:bookmarkEnd w:id="7087"/>
    </w:p>
    <w:p w14:paraId="089FC305" w14:textId="77777777" w:rsidR="003258B5" w:rsidRPr="0073469F" w:rsidRDefault="003258B5" w:rsidP="00567124">
      <w:pPr>
        <w:pStyle w:val="Heading1"/>
      </w:pPr>
      <w:bookmarkStart w:id="7088" w:name="_Toc20156525"/>
      <w:bookmarkStart w:id="7089" w:name="_Toc27501721"/>
      <w:bookmarkStart w:id="7090" w:name="_Toc36049852"/>
      <w:bookmarkStart w:id="7091" w:name="_Toc45210622"/>
      <w:bookmarkStart w:id="7092" w:name="_Toc51861449"/>
      <w:bookmarkStart w:id="7093" w:name="_Toc193391521"/>
      <w:r w:rsidRPr="0073469F">
        <w:t>G.1</w:t>
      </w:r>
      <w:r w:rsidRPr="0073469F">
        <w:tab/>
        <w:t>MCPTT emergency state</w:t>
      </w:r>
      <w:bookmarkEnd w:id="7088"/>
      <w:bookmarkEnd w:id="7089"/>
      <w:bookmarkEnd w:id="7090"/>
      <w:bookmarkEnd w:id="7091"/>
      <w:bookmarkEnd w:id="7092"/>
      <w:bookmarkEnd w:id="7093"/>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5CA91B49" w14:textId="77777777" w:rsidR="003258B5" w:rsidRDefault="003258B5" w:rsidP="00844E88">
            <w:pPr>
              <w:pStyle w:val="TAL"/>
            </w:pPr>
            <w:r w:rsidRPr="0073469F">
              <w:t>MCPTT emergency private call initiated</w:t>
            </w:r>
          </w:p>
          <w:p w14:paraId="6BA9B3BE" w14:textId="77777777" w:rsidR="009A02EF" w:rsidRDefault="009A02EF" w:rsidP="009A02EF">
            <w:pPr>
              <w:pStyle w:val="TAL"/>
            </w:pPr>
          </w:p>
          <w:p w14:paraId="68618206" w14:textId="77777777" w:rsidR="009A02EF" w:rsidRPr="0073469F" w:rsidRDefault="009A02EF" w:rsidP="009A02EF">
            <w:pPr>
              <w:pStyle w:val="TAL"/>
            </w:pPr>
            <w:r w:rsidRPr="0073469F">
              <w:t xml:space="preserve">MCPTT </w:t>
            </w:r>
            <w:r>
              <w:rPr>
                <w:noProof/>
              </w:rPr>
              <w:t xml:space="preserve">adhoc </w:t>
            </w:r>
            <w:r w:rsidRPr="0073469F">
              <w:t>emergency alert initiated</w:t>
            </w:r>
          </w:p>
          <w:p w14:paraId="7FC5FFB6" w14:textId="77777777" w:rsidR="009A02EF" w:rsidRDefault="009A02EF" w:rsidP="009A02EF">
            <w:pPr>
              <w:pStyle w:val="TAL"/>
            </w:pPr>
          </w:p>
          <w:p w14:paraId="225CD176" w14:textId="69EFD9A8" w:rsidR="009A02EF" w:rsidRPr="0073469F" w:rsidRDefault="009A02EF" w:rsidP="009A02EF">
            <w:pPr>
              <w:pStyle w:val="TAL"/>
            </w:pPr>
            <w:r w:rsidRPr="0073469F">
              <w:t xml:space="preserve">MCPTT emergency </w:t>
            </w:r>
            <w:r>
              <w:rPr>
                <w:noProof/>
              </w:rPr>
              <w:t xml:space="preserve">adhoc </w:t>
            </w:r>
            <w:r w:rsidRPr="0073469F">
              <w:t>group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33EC9602" w14:textId="77777777" w:rsidR="003258B5" w:rsidRDefault="003258B5" w:rsidP="00844E88">
            <w:pPr>
              <w:pStyle w:val="TAL"/>
            </w:pPr>
            <w:r w:rsidRPr="0073469F">
              <w:t>MCPTT user manually clears the state</w:t>
            </w:r>
          </w:p>
          <w:p w14:paraId="09D64B1D" w14:textId="77777777" w:rsidR="009A02EF" w:rsidRDefault="009A02EF" w:rsidP="009A02EF">
            <w:pPr>
              <w:pStyle w:val="TAL"/>
            </w:pPr>
          </w:p>
          <w:p w14:paraId="7D0C4CE1" w14:textId="77777777" w:rsidR="009A02EF" w:rsidRPr="0073469F" w:rsidRDefault="009A02EF" w:rsidP="009A02EF">
            <w:pPr>
              <w:pStyle w:val="TAL"/>
            </w:pPr>
            <w:r w:rsidRPr="0073469F">
              <w:t xml:space="preserve">MCPTT </w:t>
            </w:r>
            <w:r>
              <w:rPr>
                <w:noProof/>
              </w:rPr>
              <w:t xml:space="preserve">adhoc </w:t>
            </w:r>
            <w:r w:rsidRPr="0073469F">
              <w:t>emergency alert cancelled (by initiator)</w:t>
            </w:r>
          </w:p>
          <w:p w14:paraId="5BEE6087" w14:textId="77777777" w:rsidR="009A02EF" w:rsidRPr="0073469F" w:rsidRDefault="009A02EF" w:rsidP="009A02EF">
            <w:pPr>
              <w:pStyle w:val="TAL"/>
            </w:pPr>
          </w:p>
          <w:p w14:paraId="62FA0092" w14:textId="77777777" w:rsidR="009A02EF" w:rsidRPr="0073469F" w:rsidRDefault="009A02EF" w:rsidP="009A02EF">
            <w:pPr>
              <w:pStyle w:val="TAL"/>
            </w:pPr>
            <w:r w:rsidRPr="0073469F">
              <w:t xml:space="preserve">MCPTT </w:t>
            </w:r>
            <w:r>
              <w:rPr>
                <w:noProof/>
              </w:rPr>
              <w:t xml:space="preserve">adhoc </w:t>
            </w:r>
            <w:r w:rsidRPr="0073469F">
              <w:t>emergency alert cancelled (by authorised-user)</w:t>
            </w:r>
          </w:p>
          <w:p w14:paraId="2BF4BF9A" w14:textId="77777777" w:rsidR="009A02EF" w:rsidRPr="0073469F" w:rsidRDefault="009A02EF" w:rsidP="009A02EF">
            <w:pPr>
              <w:pStyle w:val="TAL"/>
            </w:pPr>
          </w:p>
          <w:p w14:paraId="10FA3AA2" w14:textId="27DA6CE5" w:rsidR="009A02EF" w:rsidRPr="0073469F" w:rsidRDefault="009A02EF" w:rsidP="00844E88">
            <w:pPr>
              <w:pStyle w:val="TAL"/>
            </w:pPr>
            <w:r w:rsidRPr="0073469F">
              <w:t xml:space="preserve">MCPTT emergency </w:t>
            </w:r>
            <w:r>
              <w:rPr>
                <w:noProof/>
              </w:rPr>
              <w:t xml:space="preserve">adhoc group </w:t>
            </w:r>
            <w:r w:rsidRPr="0073469F">
              <w:t xml:space="preserve">call cancelled by initiator (if there is no outstanding MCPTT </w:t>
            </w:r>
            <w:r>
              <w:rPr>
                <w:noProof/>
              </w:rPr>
              <w:t xml:space="preserve">adhoc </w:t>
            </w:r>
            <w:r w:rsidRPr="0073469F">
              <w:t>emergency alert)</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7094" w:name="_Toc20156526"/>
      <w:bookmarkStart w:id="7095" w:name="_Toc27501722"/>
      <w:bookmarkStart w:id="7096" w:name="_Toc36049853"/>
      <w:bookmarkStart w:id="7097" w:name="_Toc45210623"/>
      <w:bookmarkStart w:id="7098" w:name="_Toc51861450"/>
      <w:bookmarkStart w:id="7099" w:name="_Toc193391522"/>
      <w:r w:rsidRPr="0073469F">
        <w:rPr>
          <w:lang w:eastAsia="zh-CN"/>
        </w:rPr>
        <w:t>G</w:t>
      </w:r>
      <w:r w:rsidRPr="0073469F">
        <w:t>.</w:t>
      </w:r>
      <w:r w:rsidRPr="0073469F">
        <w:rPr>
          <w:lang w:eastAsia="zh-CN"/>
        </w:rPr>
        <w:t>2</w:t>
      </w:r>
      <w:r w:rsidRPr="0073469F">
        <w:tab/>
        <w:t>In-progress emergency group state</w:t>
      </w:r>
      <w:bookmarkEnd w:id="7094"/>
      <w:bookmarkEnd w:id="7095"/>
      <w:bookmarkEnd w:id="7096"/>
      <w:bookmarkEnd w:id="7097"/>
      <w:bookmarkEnd w:id="7098"/>
      <w:bookmarkEnd w:id="7099"/>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lastRenderedPageBreak/>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7100" w:name="_Toc20156527"/>
      <w:bookmarkStart w:id="7101" w:name="_Toc27501723"/>
      <w:bookmarkStart w:id="7102" w:name="_Toc36049854"/>
      <w:bookmarkStart w:id="7103" w:name="_Toc45210624"/>
      <w:bookmarkStart w:id="7104" w:name="_Toc51861451"/>
      <w:bookmarkStart w:id="7105" w:name="_Toc193391523"/>
      <w:r w:rsidRPr="0073469F">
        <w:rPr>
          <w:lang w:eastAsia="zh-CN"/>
        </w:rPr>
        <w:t>G</w:t>
      </w:r>
      <w:r w:rsidRPr="0073469F">
        <w:t>.</w:t>
      </w:r>
      <w:r w:rsidRPr="0073469F">
        <w:rPr>
          <w:lang w:eastAsia="zh-CN"/>
        </w:rPr>
        <w:t>3</w:t>
      </w:r>
      <w:r w:rsidRPr="0073469F">
        <w:tab/>
        <w:t>MCPTT emergency group state</w:t>
      </w:r>
      <w:bookmarkEnd w:id="7100"/>
      <w:bookmarkEnd w:id="7101"/>
      <w:bookmarkEnd w:id="7102"/>
      <w:bookmarkEnd w:id="7103"/>
      <w:bookmarkEnd w:id="7104"/>
      <w:bookmarkEnd w:id="7105"/>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lastRenderedPageBreak/>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7106" w:name="_Toc20156528"/>
      <w:bookmarkStart w:id="7107" w:name="_Toc27501724"/>
      <w:bookmarkStart w:id="7108" w:name="_Toc36049855"/>
      <w:bookmarkStart w:id="7109" w:name="_Toc45210625"/>
      <w:bookmarkStart w:id="7110" w:name="_Toc51861452"/>
      <w:bookmarkStart w:id="7111" w:name="_Toc193391524"/>
      <w:r w:rsidRPr="0073469F">
        <w:t>G.4</w:t>
      </w:r>
      <w:r w:rsidRPr="0073469F">
        <w:tab/>
        <w:t>MCPTT emergency group call state</w:t>
      </w:r>
      <w:bookmarkEnd w:id="7106"/>
      <w:bookmarkEnd w:id="7107"/>
      <w:bookmarkEnd w:id="7108"/>
      <w:bookmarkEnd w:id="7109"/>
      <w:bookmarkEnd w:id="7110"/>
      <w:bookmarkEnd w:id="7111"/>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lastRenderedPageBreak/>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7112" w:name="_Toc20156529"/>
      <w:bookmarkStart w:id="7113" w:name="_Toc27501725"/>
      <w:bookmarkStart w:id="7114" w:name="_Toc36049856"/>
      <w:bookmarkStart w:id="7115" w:name="_Toc45210626"/>
      <w:bookmarkStart w:id="7116" w:name="_Toc51861453"/>
      <w:bookmarkStart w:id="7117" w:name="_Toc193391525"/>
      <w:r w:rsidRPr="0073469F">
        <w:t>G.5</w:t>
      </w:r>
      <w:r w:rsidRPr="0073469F">
        <w:tab/>
        <w:t>MCPTT emergency alert state</w:t>
      </w:r>
      <w:bookmarkEnd w:id="7112"/>
      <w:bookmarkEnd w:id="7113"/>
      <w:bookmarkEnd w:id="7114"/>
      <w:bookmarkEnd w:id="7115"/>
      <w:bookmarkEnd w:id="7116"/>
      <w:bookmarkEnd w:id="7117"/>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lastRenderedPageBreak/>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192284C6" w14:textId="476EBD08" w:rsidR="002D6ED8" w:rsidRPr="0073469F" w:rsidRDefault="002D6ED8" w:rsidP="002D6ED8">
      <w:pPr>
        <w:pStyle w:val="Heading1"/>
      </w:pPr>
      <w:bookmarkStart w:id="7118" w:name="_Toc193391526"/>
      <w:r w:rsidRPr="0073469F">
        <w:lastRenderedPageBreak/>
        <w:t>G.</w:t>
      </w:r>
      <w:r w:rsidR="00117FD8">
        <w:t>20</w:t>
      </w:r>
      <w:r w:rsidRPr="0073469F">
        <w:tab/>
        <w:t xml:space="preserve">MCPTT </w:t>
      </w:r>
      <w:proofErr w:type="spellStart"/>
      <w:r>
        <w:t>adhoc</w:t>
      </w:r>
      <w:proofErr w:type="spellEnd"/>
      <w:r>
        <w:t xml:space="preserve"> </w:t>
      </w:r>
      <w:r w:rsidR="005265C0">
        <w:t xml:space="preserve">group </w:t>
      </w:r>
      <w:r w:rsidRPr="0073469F">
        <w:t>emergency alert state</w:t>
      </w:r>
      <w:bookmarkEnd w:id="7118"/>
    </w:p>
    <w:p w14:paraId="5C4C5547" w14:textId="1ACCD23F" w:rsidR="002D6ED8" w:rsidRPr="0073469F" w:rsidRDefault="002D6ED8" w:rsidP="002D6ED8">
      <w:pPr>
        <w:rPr>
          <w:noProof/>
        </w:rPr>
      </w:pPr>
      <w:r w:rsidRPr="0073469F">
        <w:rPr>
          <w:noProof/>
        </w:rPr>
        <w:t>Table G.</w:t>
      </w:r>
      <w:r w:rsidR="00117FD8">
        <w:rPr>
          <w:noProof/>
        </w:rPr>
        <w:t>20</w:t>
      </w:r>
      <w:r w:rsidRPr="0073469F">
        <w:rPr>
          <w:noProof/>
        </w:rPr>
        <w:t xml:space="preserve">-1provides the semantics of the MCPTT </w:t>
      </w:r>
      <w:r>
        <w:rPr>
          <w:noProof/>
        </w:rPr>
        <w:t>adhoc</w:t>
      </w:r>
      <w:r w:rsidR="005265C0">
        <w:rPr>
          <w:noProof/>
        </w:rPr>
        <w:t xml:space="preserve"> group</w:t>
      </w:r>
      <w:r>
        <w:rPr>
          <w:noProof/>
        </w:rPr>
        <w:t xml:space="preserve"> </w:t>
      </w:r>
      <w:r w:rsidRPr="0073469F">
        <w:rPr>
          <w:noProof/>
        </w:rPr>
        <w:t>emergency alert (</w:t>
      </w:r>
      <w:r>
        <w:rPr>
          <w:noProof/>
        </w:rPr>
        <w:t>AH-</w:t>
      </w:r>
      <w:r w:rsidRPr="0073469F">
        <w:rPr>
          <w:noProof/>
        </w:rPr>
        <w:t xml:space="preserve">MEA) state values. This is an internal state of the MCPTT client and is managed by the MCPTT client. These states aid in the managing of the information elements of MCPTT emergency </w:t>
      </w:r>
      <w:r w:rsidR="005265C0">
        <w:rPr>
          <w:noProof/>
        </w:rPr>
        <w:t xml:space="preserve">adhoc </w:t>
      </w:r>
      <w:r w:rsidRPr="0073469F">
        <w:rPr>
          <w:noProof/>
        </w:rPr>
        <w:t xml:space="preserve">group calls and MCPTT </w:t>
      </w:r>
      <w:proofErr w:type="spellStart"/>
      <w:r w:rsidR="005265C0">
        <w:t>adhoc</w:t>
      </w:r>
      <w:proofErr w:type="spellEnd"/>
      <w:r w:rsidR="005265C0">
        <w:t xml:space="preserve"> </w:t>
      </w:r>
      <w:r w:rsidR="005265C0">
        <w:rPr>
          <w:rFonts w:eastAsia="Malgun Gothic"/>
        </w:rPr>
        <w:t>group</w:t>
      </w:r>
      <w:r w:rsidR="005265C0" w:rsidRPr="0073469F">
        <w:rPr>
          <w:noProof/>
        </w:rPr>
        <w:t xml:space="preserve"> </w:t>
      </w:r>
      <w:r w:rsidRPr="0073469F">
        <w:rPr>
          <w:noProof/>
        </w:rPr>
        <w:t>emergency alerts and their cancellations.</w:t>
      </w:r>
    </w:p>
    <w:p w14:paraId="77706B38" w14:textId="47732948" w:rsidR="002D6ED8" w:rsidRPr="0073469F" w:rsidRDefault="002D6ED8" w:rsidP="002D6ED8">
      <w:pPr>
        <w:pStyle w:val="TH"/>
        <w:rPr>
          <w:noProof/>
        </w:rPr>
      </w:pPr>
      <w:r w:rsidRPr="0073469F">
        <w:t>Table</w:t>
      </w:r>
      <w:r>
        <w:t> </w:t>
      </w:r>
      <w:r w:rsidRPr="0073469F">
        <w:t>G.</w:t>
      </w:r>
      <w:r w:rsidR="00F12C36">
        <w:t>20</w:t>
      </w:r>
      <w:r w:rsidRPr="0073469F">
        <w:t xml:space="preserve">-1: MCPTT </w:t>
      </w:r>
      <w:proofErr w:type="spellStart"/>
      <w:r w:rsidR="005265C0">
        <w:t>adhoc</w:t>
      </w:r>
      <w:proofErr w:type="spellEnd"/>
      <w:r w:rsidR="005265C0">
        <w:t xml:space="preserve"> </w:t>
      </w:r>
      <w:r w:rsidR="005265C0">
        <w:rPr>
          <w:rFonts w:eastAsia="Malgun Gothic"/>
        </w:rPr>
        <w:t>group</w:t>
      </w:r>
      <w:r w:rsidR="005265C0" w:rsidRPr="0073469F">
        <w:t xml:space="preserv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2D6ED8" w:rsidRPr="0073469F" w14:paraId="647EE8BA" w14:textId="77777777" w:rsidTr="002C7B7E">
        <w:trPr>
          <w:trHeight w:val="354"/>
          <w:jc w:val="center"/>
        </w:trPr>
        <w:tc>
          <w:tcPr>
            <w:tcW w:w="2808" w:type="dxa"/>
          </w:tcPr>
          <w:p w14:paraId="2ECE28CC" w14:textId="076C21CE" w:rsidR="002D6ED8" w:rsidRPr="0073469F" w:rsidRDefault="002D6ED8" w:rsidP="002C7B7E">
            <w:pPr>
              <w:pStyle w:val="TAH"/>
              <w:rPr>
                <w:noProof/>
              </w:rPr>
            </w:pPr>
            <w:r w:rsidRPr="0073469F">
              <w:t xml:space="preserve">MCPTT </w:t>
            </w:r>
            <w:proofErr w:type="spellStart"/>
            <w:r>
              <w:t>adhoc</w:t>
            </w:r>
            <w:proofErr w:type="spellEnd"/>
            <w:r w:rsidR="005265C0">
              <w:t xml:space="preserve"> group</w:t>
            </w:r>
            <w:r>
              <w:t xml:space="preserve"> </w:t>
            </w:r>
            <w:r w:rsidRPr="0073469F">
              <w:t>emergency alert state values</w:t>
            </w:r>
          </w:p>
        </w:tc>
        <w:tc>
          <w:tcPr>
            <w:tcW w:w="2638" w:type="dxa"/>
          </w:tcPr>
          <w:p w14:paraId="35FFF1DA" w14:textId="77777777" w:rsidR="002D6ED8" w:rsidRPr="0073469F" w:rsidRDefault="002D6ED8" w:rsidP="002C7B7E">
            <w:pPr>
              <w:pStyle w:val="TAH"/>
              <w:rPr>
                <w:noProof/>
              </w:rPr>
            </w:pPr>
            <w:r w:rsidRPr="0073469F">
              <w:t>State-entering events</w:t>
            </w:r>
          </w:p>
        </w:tc>
        <w:tc>
          <w:tcPr>
            <w:tcW w:w="2493" w:type="dxa"/>
          </w:tcPr>
          <w:p w14:paraId="36EE0692" w14:textId="77777777" w:rsidR="002D6ED8" w:rsidRPr="0073469F" w:rsidRDefault="002D6ED8" w:rsidP="002C7B7E">
            <w:pPr>
              <w:pStyle w:val="TAH"/>
              <w:rPr>
                <w:noProof/>
              </w:rPr>
            </w:pPr>
            <w:r w:rsidRPr="0073469F">
              <w:t>Comments</w:t>
            </w:r>
          </w:p>
        </w:tc>
      </w:tr>
      <w:tr w:rsidR="002D6ED8" w:rsidRPr="0073469F" w14:paraId="1345C6EE" w14:textId="77777777" w:rsidTr="002C7B7E">
        <w:trPr>
          <w:jc w:val="center"/>
        </w:trPr>
        <w:tc>
          <w:tcPr>
            <w:tcW w:w="2808" w:type="dxa"/>
          </w:tcPr>
          <w:p w14:paraId="73B311AA" w14:textId="77777777" w:rsidR="002D6ED8" w:rsidRPr="0073469F" w:rsidRDefault="002D6ED8" w:rsidP="002C7B7E">
            <w:pPr>
              <w:pStyle w:val="TAL"/>
            </w:pPr>
            <w:r>
              <w:rPr>
                <w:noProof/>
              </w:rPr>
              <w:t>AH-</w:t>
            </w:r>
            <w:r w:rsidRPr="0073469F">
              <w:rPr>
                <w:noProof/>
              </w:rPr>
              <w:t>MEA 1: no-</w:t>
            </w:r>
            <w:r>
              <w:rPr>
                <w:noProof/>
              </w:rPr>
              <w:t>adhoc-</w:t>
            </w:r>
            <w:r w:rsidRPr="0073469F">
              <w:rPr>
                <w:noProof/>
              </w:rPr>
              <w:t>alert</w:t>
            </w:r>
          </w:p>
        </w:tc>
        <w:tc>
          <w:tcPr>
            <w:tcW w:w="2638" w:type="dxa"/>
          </w:tcPr>
          <w:p w14:paraId="37B9AEC1" w14:textId="77777777" w:rsidR="002D6ED8" w:rsidRPr="0073469F" w:rsidRDefault="002D6ED8" w:rsidP="002C7B7E">
            <w:pPr>
              <w:pStyle w:val="TAL"/>
              <w:rPr>
                <w:noProof/>
              </w:rPr>
            </w:pPr>
            <w:r>
              <w:rPr>
                <w:noProof/>
              </w:rPr>
              <w:t>initial state</w:t>
            </w:r>
          </w:p>
          <w:p w14:paraId="6971EFA9" w14:textId="6FD06B8E" w:rsidR="002D6ED8" w:rsidRPr="0073469F" w:rsidRDefault="002D6ED8" w:rsidP="002C7B7E">
            <w:pPr>
              <w:pStyle w:val="TAL"/>
              <w:rPr>
                <w:noProof/>
              </w:rPr>
            </w:pPr>
            <w:r>
              <w:rPr>
                <w:noProof/>
              </w:rPr>
              <w:t xml:space="preserve">adhoc </w:t>
            </w:r>
            <w:r w:rsidR="005265C0">
              <w:rPr>
                <w:noProof/>
              </w:rPr>
              <w:t xml:space="preserve">group </w:t>
            </w:r>
            <w:r w:rsidRPr="0073469F">
              <w:rPr>
                <w:noProof/>
              </w:rPr>
              <w:t>emergency alert cancelled</w:t>
            </w:r>
          </w:p>
          <w:p w14:paraId="53042685" w14:textId="04C2C7A0"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denied</w:t>
            </w:r>
          </w:p>
        </w:tc>
        <w:tc>
          <w:tcPr>
            <w:tcW w:w="2493" w:type="dxa"/>
          </w:tcPr>
          <w:p w14:paraId="6146AD62" w14:textId="77777777" w:rsidR="002D6ED8" w:rsidRPr="0073469F" w:rsidRDefault="002D6ED8" w:rsidP="002C7B7E">
            <w:pPr>
              <w:pStyle w:val="TAL"/>
              <w:rPr>
                <w:noProof/>
              </w:rPr>
            </w:pPr>
            <w:r w:rsidRPr="0073469F">
              <w:rPr>
                <w:noProof/>
              </w:rPr>
              <w:t>emergency alerts can be cancelled in several ways:</w:t>
            </w:r>
          </w:p>
          <w:p w14:paraId="6F76661C" w14:textId="48E04060" w:rsidR="002D6ED8" w:rsidRPr="0073469F" w:rsidRDefault="002D6ED8" w:rsidP="002C7B7E">
            <w:pPr>
              <w:pStyle w:val="TAL"/>
              <w:rPr>
                <w:noProof/>
              </w:rPr>
            </w:pPr>
            <w:r w:rsidRPr="0073469F">
              <w:rPr>
                <w:noProof/>
              </w:rPr>
              <w:t xml:space="preserve">MCPTT </w:t>
            </w:r>
            <w:proofErr w:type="spellStart"/>
            <w:r w:rsidR="005265C0">
              <w:t>adhoc</w:t>
            </w:r>
            <w:proofErr w:type="spellEnd"/>
            <w:r w:rsidR="005265C0">
              <w:t xml:space="preserve"> </w:t>
            </w:r>
            <w:r w:rsidR="005265C0">
              <w:rPr>
                <w:rFonts w:eastAsia="Malgun Gothic"/>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2C383463" w14:textId="320312C5" w:rsidR="002D6ED8" w:rsidRPr="0073469F" w:rsidRDefault="002D6ED8" w:rsidP="002C7B7E">
            <w:pPr>
              <w:pStyle w:val="TAL"/>
              <w:rPr>
                <w:noProof/>
              </w:rPr>
            </w:pPr>
            <w:r w:rsidRPr="0073469F">
              <w:rPr>
                <w:noProof/>
              </w:rPr>
              <w:t xml:space="preserve">MCPTT </w:t>
            </w:r>
            <w:proofErr w:type="spellStart"/>
            <w:r w:rsidR="005265C0">
              <w:t>adhoc</w:t>
            </w:r>
            <w:proofErr w:type="spellEnd"/>
            <w:r w:rsidR="005265C0">
              <w:t xml:space="preserve"> </w:t>
            </w:r>
            <w:r w:rsidR="005265C0">
              <w:rPr>
                <w:rFonts w:eastAsia="Malgun Gothic"/>
              </w:rPr>
              <w:t>group</w:t>
            </w:r>
            <w:r w:rsidR="005265C0" w:rsidRPr="0073469F">
              <w:rPr>
                <w:noProof/>
              </w:rPr>
              <w:t xml:space="preserve"> </w:t>
            </w:r>
            <w:r w:rsidRPr="0073469F">
              <w:rPr>
                <w:noProof/>
              </w:rPr>
              <w:t xml:space="preserve">emergency alert cancel request with </w:t>
            </w:r>
            <w:r w:rsidR="00F12C36" w:rsidRPr="0073469F">
              <w:rPr>
                <w:noProof/>
              </w:rPr>
              <w:t>&lt;</w:t>
            </w:r>
            <w:r w:rsidR="00F12C36">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1126A99E" w14:textId="77777777" w:rsidR="002D6ED8" w:rsidRPr="0073469F" w:rsidRDefault="002D6ED8" w:rsidP="002C7B7E">
            <w:pPr>
              <w:pStyle w:val="TAL"/>
            </w:pPr>
            <w:r w:rsidRPr="0073469F">
              <w:rPr>
                <w:b/>
                <w:noProof/>
              </w:rPr>
              <w:t xml:space="preserve">MCPTT emergency state: </w:t>
            </w:r>
            <w:r w:rsidRPr="0073469F">
              <w:rPr>
                <w:noProof/>
              </w:rPr>
              <w:t>may be set or clear, depending on MCPTT emergency call status</w:t>
            </w:r>
          </w:p>
        </w:tc>
      </w:tr>
      <w:tr w:rsidR="002D6ED8" w:rsidRPr="0073469F" w14:paraId="08BBFBBC" w14:textId="77777777" w:rsidTr="002C7B7E">
        <w:trPr>
          <w:jc w:val="center"/>
        </w:trPr>
        <w:tc>
          <w:tcPr>
            <w:tcW w:w="2808" w:type="dxa"/>
          </w:tcPr>
          <w:p w14:paraId="76ED493C" w14:textId="77777777" w:rsidR="002D6ED8" w:rsidRPr="0073469F" w:rsidRDefault="002D6ED8" w:rsidP="002C7B7E">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081F8C85" w14:textId="7A4B49AD" w:rsidR="002D6ED8" w:rsidRPr="0073469F" w:rsidRDefault="002D6ED8" w:rsidP="002C7B7E">
            <w:pPr>
              <w:pStyle w:val="TAL"/>
            </w:pPr>
            <w:r>
              <w:rPr>
                <w:noProof/>
              </w:rPr>
              <w:t xml:space="preserve">adhoc </w:t>
            </w:r>
            <w:r w:rsidR="005265C0">
              <w:rPr>
                <w:noProof/>
              </w:rPr>
              <w:t xml:space="preserve">group </w:t>
            </w:r>
            <w:r w:rsidRPr="0073469F">
              <w:rPr>
                <w:noProof/>
              </w:rPr>
              <w:t>emergency alert request sent</w:t>
            </w:r>
          </w:p>
        </w:tc>
        <w:tc>
          <w:tcPr>
            <w:tcW w:w="2493" w:type="dxa"/>
          </w:tcPr>
          <w:p w14:paraId="3D5E7866" w14:textId="77777777" w:rsidR="002D6ED8" w:rsidRPr="0073469F" w:rsidRDefault="002D6ED8" w:rsidP="002C7B7E">
            <w:pPr>
              <w:pStyle w:val="TAL"/>
              <w:rPr>
                <w:noProof/>
              </w:rPr>
            </w:pPr>
            <w:r w:rsidRPr="0073469F">
              <w:rPr>
                <w:noProof/>
              </w:rPr>
              <w:t>emergency alerts can be requested in several ways:</w:t>
            </w:r>
          </w:p>
          <w:p w14:paraId="6C3DAFBA" w14:textId="50F9AD86" w:rsidR="002D6ED8" w:rsidRPr="0073469F" w:rsidRDefault="002D6ED8" w:rsidP="002C7B7E">
            <w:pPr>
              <w:pStyle w:val="TAL"/>
              <w:rPr>
                <w:noProof/>
              </w:rPr>
            </w:pPr>
            <w:r w:rsidRPr="0073469F">
              <w:rPr>
                <w:noProof/>
              </w:rPr>
              <w:t>MCPTT</w:t>
            </w:r>
            <w:r w:rsidR="005265C0">
              <w:rPr>
                <w:noProof/>
              </w:rPr>
              <w:t xml:space="preserve"> </w:t>
            </w:r>
            <w:proofErr w:type="spellStart"/>
            <w:r w:rsidR="005265C0">
              <w:t>adhoc</w:t>
            </w:r>
            <w:proofErr w:type="spellEnd"/>
            <w:r w:rsidR="005265C0">
              <w:t xml:space="preserve"> </w:t>
            </w:r>
            <w:r w:rsidR="005265C0">
              <w:rPr>
                <w:rFonts w:eastAsia="Malgun Gothic"/>
              </w:rPr>
              <w:t>group</w:t>
            </w:r>
            <w:r w:rsidRPr="0073469F">
              <w:rPr>
                <w:noProof/>
              </w:rPr>
              <w:t xml:space="preserve"> emergency alert request with &lt;</w:t>
            </w:r>
            <w:r w:rsidR="00F12C36">
              <w:rPr>
                <w:noProof/>
              </w:rPr>
              <w:t xml:space="preserve"> adhoc-</w:t>
            </w:r>
            <w:r w:rsidRPr="0073469F">
              <w:rPr>
                <w:noProof/>
              </w:rPr>
              <w:t>alert-ind&gt; set to "true"</w:t>
            </w:r>
          </w:p>
          <w:p w14:paraId="158B6823" w14:textId="60C7C6B9" w:rsidR="002D6ED8" w:rsidRPr="0073469F" w:rsidRDefault="002D6ED8" w:rsidP="002C7B7E">
            <w:pPr>
              <w:pStyle w:val="TAL"/>
              <w:rPr>
                <w:noProof/>
              </w:rPr>
            </w:pPr>
            <w:r w:rsidRPr="0073469F">
              <w:rPr>
                <w:noProof/>
              </w:rPr>
              <w:t>MCPTT emergency group call request with &lt;</w:t>
            </w:r>
            <w:r w:rsidR="00F12C36">
              <w:rPr>
                <w:noProof/>
              </w:rPr>
              <w:t>adhoc-</w:t>
            </w:r>
            <w:r w:rsidRPr="0073469F">
              <w:rPr>
                <w:noProof/>
              </w:rPr>
              <w:t>alert-ind&gt; set to "true"</w:t>
            </w:r>
          </w:p>
          <w:p w14:paraId="2026BA0B"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7F73CAA0" w14:textId="77777777" w:rsidTr="002C7B7E">
        <w:trPr>
          <w:jc w:val="center"/>
        </w:trPr>
        <w:tc>
          <w:tcPr>
            <w:tcW w:w="2808" w:type="dxa"/>
          </w:tcPr>
          <w:p w14:paraId="2EB51691" w14:textId="77777777" w:rsidR="002D6ED8" w:rsidRPr="0073469F" w:rsidRDefault="002D6ED8" w:rsidP="002C7B7E">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742F8626" w14:textId="08A352D9" w:rsidR="002D6ED8" w:rsidRPr="0073469F" w:rsidRDefault="002D6ED8" w:rsidP="002C7B7E">
            <w:pPr>
              <w:pStyle w:val="TAL"/>
            </w:pPr>
            <w:r>
              <w:rPr>
                <w:noProof/>
              </w:rPr>
              <w:t xml:space="preserve">adhoc </w:t>
            </w:r>
            <w:r w:rsidR="005265C0">
              <w:rPr>
                <w:noProof/>
              </w:rPr>
              <w:t xml:space="preserve">group </w:t>
            </w:r>
            <w:r w:rsidRPr="0073469F">
              <w:rPr>
                <w:noProof/>
              </w:rPr>
              <w:t>emergency alert response (success) received</w:t>
            </w:r>
          </w:p>
        </w:tc>
        <w:tc>
          <w:tcPr>
            <w:tcW w:w="2493" w:type="dxa"/>
          </w:tcPr>
          <w:p w14:paraId="5E3A58F6" w14:textId="77777777" w:rsidR="002D6ED8" w:rsidRPr="0073469F" w:rsidRDefault="002D6ED8" w:rsidP="002C7B7E">
            <w:pPr>
              <w:pStyle w:val="TAL"/>
            </w:pPr>
            <w:r w:rsidRPr="0073469F">
              <w:rPr>
                <w:b/>
                <w:noProof/>
              </w:rPr>
              <w:t xml:space="preserve">MCPTT emergency state: </w:t>
            </w:r>
            <w:r w:rsidRPr="0073469F">
              <w:rPr>
                <w:noProof/>
              </w:rPr>
              <w:t>is set</w:t>
            </w:r>
          </w:p>
        </w:tc>
      </w:tr>
      <w:tr w:rsidR="002D6ED8" w:rsidRPr="0073469F" w14:paraId="2C589505" w14:textId="77777777" w:rsidTr="002C7B7E">
        <w:trPr>
          <w:jc w:val="center"/>
        </w:trPr>
        <w:tc>
          <w:tcPr>
            <w:tcW w:w="2808" w:type="dxa"/>
          </w:tcPr>
          <w:p w14:paraId="18316698" w14:textId="77777777" w:rsidR="002D6ED8" w:rsidRPr="0073469F" w:rsidRDefault="002D6ED8" w:rsidP="002C7B7E">
            <w:pPr>
              <w:pStyle w:val="TAL"/>
              <w:rPr>
                <w:noProof/>
              </w:rPr>
            </w:pPr>
            <w:r>
              <w:t xml:space="preserve">AH-MEA 4: </w:t>
            </w:r>
            <w:proofErr w:type="spellStart"/>
            <w:r>
              <w:t>adhoc</w:t>
            </w:r>
            <w:proofErr w:type="spellEnd"/>
            <w:r>
              <w:t>-e</w:t>
            </w:r>
            <w:r w:rsidRPr="00BB2598">
              <w:t>mergency-alert-cancel-pending</w:t>
            </w:r>
          </w:p>
        </w:tc>
        <w:tc>
          <w:tcPr>
            <w:tcW w:w="2638" w:type="dxa"/>
          </w:tcPr>
          <w:p w14:paraId="3A39A278" w14:textId="77764B53" w:rsidR="002D6ED8" w:rsidRPr="0073469F" w:rsidRDefault="002D6ED8" w:rsidP="002C7B7E">
            <w:pPr>
              <w:pStyle w:val="TAL"/>
              <w:rPr>
                <w:noProof/>
              </w:rPr>
            </w:pPr>
            <w:r>
              <w:rPr>
                <w:noProof/>
              </w:rPr>
              <w:t xml:space="preserve">adhoc </w:t>
            </w:r>
            <w:r w:rsidR="005265C0">
              <w:rPr>
                <w:noProof/>
              </w:rPr>
              <w:t xml:space="preserve">group </w:t>
            </w:r>
            <w:r>
              <w:rPr>
                <w:noProof/>
              </w:rPr>
              <w:t>emergency alert cancellation request sent by alert originator</w:t>
            </w:r>
          </w:p>
        </w:tc>
        <w:tc>
          <w:tcPr>
            <w:tcW w:w="2493" w:type="dxa"/>
          </w:tcPr>
          <w:p w14:paraId="501AB9D9" w14:textId="77777777" w:rsidR="002D6ED8" w:rsidRPr="0073469F" w:rsidRDefault="002D6ED8" w:rsidP="002C7B7E">
            <w:pPr>
              <w:pStyle w:val="TAL"/>
              <w:rPr>
                <w:b/>
                <w:noProof/>
              </w:rPr>
            </w:pPr>
            <w:r w:rsidRPr="0073469F">
              <w:rPr>
                <w:b/>
                <w:noProof/>
              </w:rPr>
              <w:t xml:space="preserve">MCPTT emergency state: </w:t>
            </w:r>
            <w:r w:rsidRPr="0073469F">
              <w:rPr>
                <w:noProof/>
              </w:rPr>
              <w:t xml:space="preserve">is </w:t>
            </w:r>
            <w:r>
              <w:rPr>
                <w:noProof/>
              </w:rPr>
              <w:t>clear</w:t>
            </w:r>
          </w:p>
        </w:tc>
      </w:tr>
    </w:tbl>
    <w:p w14:paraId="07498066" w14:textId="7A0F2E0D" w:rsidR="002D6ED8" w:rsidRDefault="002D6ED8" w:rsidP="00D3770C">
      <w:r w:rsidRPr="0073469F">
        <w:br w:type="page"/>
      </w:r>
    </w:p>
    <w:p w14:paraId="412DA3FC" w14:textId="77777777" w:rsidR="006E196B" w:rsidRPr="0073469F" w:rsidRDefault="006E196B" w:rsidP="00567124">
      <w:pPr>
        <w:pStyle w:val="Heading1"/>
      </w:pPr>
      <w:bookmarkStart w:id="7119" w:name="_Toc20156530"/>
      <w:bookmarkStart w:id="7120" w:name="_Toc27501726"/>
      <w:bookmarkStart w:id="7121" w:name="_Toc36049857"/>
      <w:bookmarkStart w:id="7122" w:name="_Toc45210627"/>
      <w:bookmarkStart w:id="7123" w:name="_Toc51861454"/>
      <w:bookmarkStart w:id="7124" w:name="_Toc193391527"/>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7119"/>
      <w:bookmarkEnd w:id="7120"/>
      <w:bookmarkEnd w:id="7121"/>
      <w:bookmarkEnd w:id="7122"/>
      <w:bookmarkEnd w:id="7123"/>
      <w:bookmarkEnd w:id="7124"/>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2CB7C44"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w:t>
            </w:r>
            <w:r w:rsidR="00E91B03">
              <w:t xml:space="preserve">using </w:t>
            </w:r>
            <w:r w:rsidR="00E91B03" w:rsidRPr="0073469F">
              <w:t xml:space="preserve">SIP re-INVITE request </w:t>
            </w:r>
            <w:r w:rsidR="00E91B03">
              <w:t xml:space="preserve">while call is ongoing or using SIP MESSAGE request while no call is ongoing on the group </w:t>
            </w:r>
            <w:r w:rsidRPr="0073469F">
              <w:t>(a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7125" w:name="_Toc20156531"/>
      <w:bookmarkStart w:id="7126" w:name="_Toc27501727"/>
      <w:bookmarkStart w:id="7127" w:name="_Toc36049858"/>
      <w:bookmarkStart w:id="7128" w:name="_Toc45210628"/>
      <w:bookmarkStart w:id="7129" w:name="_Toc51861455"/>
      <w:bookmarkStart w:id="7130" w:name="_Toc193391528"/>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7125"/>
      <w:bookmarkEnd w:id="7126"/>
      <w:bookmarkEnd w:id="7127"/>
      <w:bookmarkEnd w:id="7128"/>
      <w:bookmarkEnd w:id="7129"/>
      <w:bookmarkEnd w:id="7130"/>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lastRenderedPageBreak/>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7E9AABCF" w14:textId="77777777" w:rsidR="006E196B" w:rsidRDefault="006E196B" w:rsidP="00B150FA">
            <w:pPr>
              <w:pStyle w:val="TAL"/>
              <w:rPr>
                <w:noProof/>
              </w:rPr>
            </w:pPr>
            <w:r>
              <w:rPr>
                <w:noProof/>
              </w:rPr>
              <w:t>Imminent peril</w:t>
            </w:r>
            <w:r w:rsidRPr="0073469F">
              <w:rPr>
                <w:noProof/>
              </w:rPr>
              <w:t xml:space="preserve"> group call cancel response (success) in response to initiator's request</w:t>
            </w:r>
          </w:p>
          <w:p w14:paraId="520CCAFA" w14:textId="77777777" w:rsidR="00E91B03" w:rsidRDefault="00E91B03" w:rsidP="00E91B03">
            <w:pPr>
              <w:pStyle w:val="TAL"/>
            </w:pPr>
          </w:p>
          <w:p w14:paraId="4FD3B129" w14:textId="77777777" w:rsidR="00E91B03" w:rsidRPr="0073469F" w:rsidRDefault="00E91B03" w:rsidP="00E91B03">
            <w:pPr>
              <w:pStyle w:val="TAL"/>
              <w:rPr>
                <w:noProof/>
              </w:rPr>
            </w:pPr>
            <w:r w:rsidRPr="00247922">
              <w:t>MCPTT group in-progress imminent peril state cancel</w:t>
            </w:r>
            <w:r>
              <w:t xml:space="preserve"> </w:t>
            </w:r>
            <w:r>
              <w:rPr>
                <w:noProof/>
              </w:rPr>
              <w:t>notification</w:t>
            </w:r>
            <w:r w:rsidRPr="0073469F">
              <w:rPr>
                <w:noProof/>
              </w:rPr>
              <w:t xml:space="preserve"> received from the MCPTT server</w:t>
            </w:r>
          </w:p>
          <w:p w14:paraId="074051A8" w14:textId="77777777" w:rsidR="00E91B03" w:rsidRDefault="00E91B03" w:rsidP="00E91B03">
            <w:pPr>
              <w:pStyle w:val="TAL"/>
              <w:rPr>
                <w:noProof/>
              </w:rPr>
            </w:pPr>
          </w:p>
          <w:p w14:paraId="371DF670" w14:textId="498952C0" w:rsidR="00E91B03" w:rsidRPr="0073469F" w:rsidRDefault="00E91B03" w:rsidP="00E91B03">
            <w:pPr>
              <w:pStyle w:val="TAL"/>
            </w:pPr>
            <w:r w:rsidRPr="00247922">
              <w:t>MCPTT group in-progress imminent peril state cancel</w:t>
            </w:r>
            <w:r>
              <w:t xml:space="preserve">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5F1DDA51" w14:textId="77777777" w:rsidR="006E196B" w:rsidRDefault="006E196B" w:rsidP="00B150FA">
            <w:pPr>
              <w:pStyle w:val="TAL"/>
              <w:rPr>
                <w:noProof/>
              </w:rPr>
            </w:pPr>
            <w:r>
              <w:rPr>
                <w:noProof/>
              </w:rPr>
              <w:t>Imminent peril</w:t>
            </w:r>
            <w:r w:rsidRPr="0073469F">
              <w:rPr>
                <w:noProof/>
              </w:rPr>
              <w:t xml:space="preserve"> group call cancel request sent by initiator</w:t>
            </w:r>
          </w:p>
          <w:p w14:paraId="06887BF9" w14:textId="77777777" w:rsidR="00E91B03" w:rsidRDefault="00E91B03" w:rsidP="00B150FA">
            <w:pPr>
              <w:pStyle w:val="TAL"/>
            </w:pPr>
          </w:p>
          <w:p w14:paraId="4926156A" w14:textId="067AF40A" w:rsidR="00E91B03" w:rsidRPr="0073469F" w:rsidRDefault="00E91B03" w:rsidP="00B150FA">
            <w:pPr>
              <w:pStyle w:val="TAL"/>
            </w:pPr>
            <w:r w:rsidRPr="00247922">
              <w:t>MCPTT group in-progress imminent peril state cancel</w:t>
            </w:r>
            <w:r>
              <w:t xml:space="preserve"> </w:t>
            </w:r>
            <w:r w:rsidRPr="0073469F">
              <w:rPr>
                <w:noProof/>
              </w:rPr>
              <w:t xml:space="preserve">request </w:t>
            </w:r>
            <w:r>
              <w:rPr>
                <w:noProof/>
              </w:rPr>
              <w:t xml:space="preserve">sent by </w:t>
            </w:r>
            <w:r>
              <w:t>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7131" w:name="_Toc20156532"/>
      <w:bookmarkStart w:id="7132" w:name="_Toc27501728"/>
      <w:bookmarkStart w:id="7133" w:name="_Toc36049859"/>
      <w:bookmarkStart w:id="7134" w:name="_Toc45210629"/>
      <w:bookmarkStart w:id="7135" w:name="_Toc51861456"/>
      <w:bookmarkStart w:id="7136" w:name="_Toc193391529"/>
      <w:r w:rsidRPr="0073469F">
        <w:t>G.</w:t>
      </w:r>
      <w:r>
        <w:t>8</w:t>
      </w:r>
      <w:r w:rsidRPr="0073469F">
        <w:tab/>
        <w:t xml:space="preserve">MCPTT </w:t>
      </w:r>
      <w:r>
        <w:t>imminent peril</w:t>
      </w:r>
      <w:r w:rsidRPr="0073469F">
        <w:t xml:space="preserve"> group call state</w:t>
      </w:r>
      <w:bookmarkEnd w:id="7131"/>
      <w:bookmarkEnd w:id="7132"/>
      <w:bookmarkEnd w:id="7133"/>
      <w:bookmarkEnd w:id="7134"/>
      <w:bookmarkEnd w:id="7135"/>
      <w:bookmarkEnd w:id="7136"/>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lastRenderedPageBreak/>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4DAD138B" w:rsidR="006E196B" w:rsidRPr="00EB73DC" w:rsidRDefault="006E196B" w:rsidP="00B150FA">
            <w:pPr>
              <w:pStyle w:val="TAL"/>
              <w:rPr>
                <w:lang w:val="fr-FR"/>
              </w:rPr>
            </w:pPr>
            <w:r w:rsidRPr="00EB73DC">
              <w:rPr>
                <w:noProof/>
                <w:lang w:val="fr-FR"/>
              </w:rPr>
              <w:t xml:space="preserve">MIGC 1: </w:t>
            </w:r>
            <w:r w:rsidR="00AA1454" w:rsidRPr="00EB73DC">
              <w:rPr>
                <w:noProof/>
                <w:lang w:val="fr-FR"/>
              </w:rPr>
              <w:t>imminent</w:t>
            </w:r>
            <w:r w:rsidR="00AA1454">
              <w:rPr>
                <w:noProof/>
                <w:lang w:val="fr-FR"/>
              </w:rPr>
              <w:t>-</w:t>
            </w:r>
            <w:r w:rsidRPr="00EB73DC">
              <w:rPr>
                <w:noProof/>
                <w:lang w:val="fr-FR"/>
              </w:rPr>
              <w:t>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03D39364" w:rsidR="006E196B" w:rsidRPr="0073469F" w:rsidRDefault="006E196B" w:rsidP="00B150FA">
            <w:pPr>
              <w:pStyle w:val="TAL"/>
            </w:pPr>
            <w:r>
              <w:rPr>
                <w:noProof/>
              </w:rPr>
              <w:t>MIG</w:t>
            </w:r>
            <w:r w:rsidRPr="0073469F">
              <w:rPr>
                <w:noProof/>
              </w:rPr>
              <w:t xml:space="preserve">C 2: </w:t>
            </w:r>
            <w:r w:rsidR="00AA1454" w:rsidRPr="00AA1454">
              <w:rPr>
                <w:noProof/>
              </w:rPr>
              <w:t>imminent-</w:t>
            </w:r>
            <w:r>
              <w:rPr>
                <w:noProof/>
              </w:rPr>
              <w:t>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66CA1946" w:rsidR="006E196B" w:rsidRPr="0073469F" w:rsidRDefault="006E196B" w:rsidP="00B150FA">
            <w:pPr>
              <w:pStyle w:val="TAL"/>
            </w:pPr>
            <w:r>
              <w:rPr>
                <w:noProof/>
              </w:rPr>
              <w:t>MIG</w:t>
            </w:r>
            <w:r w:rsidRPr="0073469F">
              <w:rPr>
                <w:noProof/>
              </w:rPr>
              <w:t xml:space="preserve">C 3: </w:t>
            </w:r>
            <w:r w:rsidR="00AA1454" w:rsidRPr="00AA1454">
              <w:rPr>
                <w:noProof/>
              </w:rPr>
              <w:t>imminent-</w:t>
            </w:r>
            <w:r>
              <w:rPr>
                <w:noProof/>
              </w:rPr>
              <w:t>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7137" w:name="_Toc20156533"/>
      <w:bookmarkStart w:id="7138" w:name="_Toc27501729"/>
      <w:bookmarkStart w:id="7139" w:name="_Toc36049860"/>
      <w:bookmarkStart w:id="7140" w:name="_Toc45210630"/>
      <w:bookmarkStart w:id="7141" w:name="_Toc51861457"/>
      <w:bookmarkStart w:id="7142" w:name="_Toc193391530"/>
      <w:r w:rsidRPr="0073469F">
        <w:t>G.</w:t>
      </w:r>
      <w:r>
        <w:t>9</w:t>
      </w:r>
      <w:r w:rsidRPr="0073469F">
        <w:tab/>
      </w:r>
      <w:r w:rsidRPr="00BA257D">
        <w:t>In-progress emergency private call state</w:t>
      </w:r>
      <w:bookmarkEnd w:id="7137"/>
      <w:bookmarkEnd w:id="7138"/>
      <w:bookmarkEnd w:id="7139"/>
      <w:bookmarkEnd w:id="7140"/>
      <w:bookmarkEnd w:id="7141"/>
      <w:bookmarkEnd w:id="7142"/>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7143" w:name="_Toc20156534"/>
      <w:bookmarkStart w:id="7144" w:name="_Toc27501730"/>
      <w:bookmarkStart w:id="7145" w:name="_Toc36049861"/>
      <w:bookmarkStart w:id="7146" w:name="_Toc45210631"/>
      <w:bookmarkStart w:id="7147" w:name="_Toc51861458"/>
      <w:bookmarkStart w:id="7148" w:name="_Toc193391531"/>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7143"/>
      <w:bookmarkEnd w:id="7144"/>
      <w:bookmarkEnd w:id="7145"/>
      <w:bookmarkEnd w:id="7146"/>
      <w:bookmarkEnd w:id="7147"/>
      <w:bookmarkEnd w:id="7148"/>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lastRenderedPageBreak/>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7149" w:name="_Toc20156535"/>
      <w:bookmarkStart w:id="7150" w:name="_Toc27501731"/>
      <w:bookmarkStart w:id="7151" w:name="_Toc36049862"/>
      <w:bookmarkStart w:id="7152" w:name="_Toc45210632"/>
      <w:bookmarkStart w:id="7153" w:name="_Toc51861459"/>
      <w:bookmarkStart w:id="7154" w:name="_Toc193391532"/>
      <w:r w:rsidRPr="0073469F">
        <w:t>G.</w:t>
      </w:r>
      <w:r>
        <w:t>11</w:t>
      </w:r>
      <w:r w:rsidRPr="0073469F">
        <w:tab/>
        <w:t xml:space="preserve">MCPTT emergency </w:t>
      </w:r>
      <w:r>
        <w:t>private</w:t>
      </w:r>
      <w:r w:rsidRPr="0073469F">
        <w:t xml:space="preserve"> call state</w:t>
      </w:r>
      <w:bookmarkEnd w:id="7149"/>
      <w:bookmarkEnd w:id="7150"/>
      <w:bookmarkEnd w:id="7151"/>
      <w:bookmarkEnd w:id="7152"/>
      <w:bookmarkEnd w:id="7153"/>
      <w:bookmarkEnd w:id="7154"/>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lastRenderedPageBreak/>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7155" w:name="_Toc20156536"/>
      <w:bookmarkStart w:id="7156" w:name="_Toc27501732"/>
      <w:bookmarkStart w:id="7157" w:name="_Toc36049863"/>
      <w:bookmarkStart w:id="7158" w:name="_Toc45210633"/>
      <w:bookmarkStart w:id="7159" w:name="_Toc51861460"/>
      <w:bookmarkStart w:id="7160" w:name="_Toc193391533"/>
      <w:r w:rsidRPr="0073469F">
        <w:t>G.</w:t>
      </w:r>
      <w:r>
        <w:t>12</w:t>
      </w:r>
      <w:r w:rsidRPr="0073469F">
        <w:tab/>
        <w:t xml:space="preserve">MCPTT </w:t>
      </w:r>
      <w:r>
        <w:t xml:space="preserve">private </w:t>
      </w:r>
      <w:r w:rsidRPr="0073469F">
        <w:t>emergency alert state</w:t>
      </w:r>
      <w:bookmarkEnd w:id="7155"/>
      <w:bookmarkEnd w:id="7156"/>
      <w:bookmarkEnd w:id="7157"/>
      <w:bookmarkEnd w:id="7158"/>
      <w:bookmarkEnd w:id="7159"/>
      <w:bookmarkEnd w:id="7160"/>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lastRenderedPageBreak/>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7161" w:name="_Toc20156537"/>
      <w:bookmarkStart w:id="7162" w:name="_Toc27501733"/>
      <w:bookmarkStart w:id="7163" w:name="_Toc36049864"/>
      <w:bookmarkStart w:id="7164" w:name="_Toc45210634"/>
      <w:bookmarkStart w:id="7165" w:name="_Toc51861461"/>
      <w:bookmarkStart w:id="7166" w:name="_Toc193391534"/>
      <w:r>
        <w:t>G.13</w:t>
      </w:r>
      <w:r>
        <w:tab/>
        <w:t>Private call call-back state information</w:t>
      </w:r>
      <w:bookmarkEnd w:id="7161"/>
      <w:bookmarkEnd w:id="7162"/>
      <w:bookmarkEnd w:id="7163"/>
      <w:bookmarkEnd w:id="7164"/>
      <w:bookmarkEnd w:id="7165"/>
      <w:bookmarkEnd w:id="7166"/>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lastRenderedPageBreak/>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074C198D" w14:textId="77777777" w:rsidR="009A02EF" w:rsidRPr="0073469F" w:rsidRDefault="009A02EF" w:rsidP="009A02EF">
      <w:pPr>
        <w:pStyle w:val="Heading1"/>
      </w:pPr>
      <w:bookmarkStart w:id="7167" w:name="_Toc193391535"/>
      <w:r w:rsidRPr="0073469F">
        <w:rPr>
          <w:lang w:eastAsia="zh-CN"/>
        </w:rPr>
        <w:lastRenderedPageBreak/>
        <w:t>G</w:t>
      </w:r>
      <w:r w:rsidRPr="0073469F">
        <w:t>.</w:t>
      </w:r>
      <w:r>
        <w:rPr>
          <w:lang w:eastAsia="zh-CN"/>
        </w:rPr>
        <w:t>14</w:t>
      </w:r>
      <w:r w:rsidRPr="0073469F">
        <w:tab/>
        <w:t xml:space="preserve">In-progress emergency </w:t>
      </w:r>
      <w:proofErr w:type="spellStart"/>
      <w:r>
        <w:t>adhoc</w:t>
      </w:r>
      <w:proofErr w:type="spellEnd"/>
      <w:r>
        <w:t xml:space="preserve"> </w:t>
      </w:r>
      <w:r w:rsidRPr="0073469F">
        <w:t>group state</w:t>
      </w:r>
      <w:bookmarkEnd w:id="7167"/>
    </w:p>
    <w:p w14:paraId="0D7CE355"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14</w:t>
      </w:r>
      <w:r w:rsidRPr="0073469F">
        <w:t>-1.</w:t>
      </w:r>
    </w:p>
    <w:p w14:paraId="0B29F4B2" w14:textId="77777777" w:rsidR="009A02EF" w:rsidRPr="0073469F" w:rsidRDefault="009A02EF" w:rsidP="009A02EF">
      <w:pPr>
        <w:pStyle w:val="TH"/>
      </w:pPr>
      <w:r w:rsidRPr="0073469F">
        <w:t>Table</w:t>
      </w:r>
      <w:r>
        <w:t> </w:t>
      </w:r>
      <w:r w:rsidRPr="0073469F">
        <w:t>G.</w:t>
      </w:r>
      <w:r>
        <w:t>14</w:t>
      </w:r>
      <w:r w:rsidRPr="0073469F">
        <w:t xml:space="preserve">-1: in-progress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56558CAC" w14:textId="77777777" w:rsidTr="00AE7526">
        <w:trPr>
          <w:trHeight w:val="354"/>
          <w:jc w:val="center"/>
        </w:trPr>
        <w:tc>
          <w:tcPr>
            <w:tcW w:w="2808" w:type="dxa"/>
          </w:tcPr>
          <w:p w14:paraId="639D08B5" w14:textId="77777777" w:rsidR="009A02EF" w:rsidRPr="0073469F" w:rsidRDefault="009A02EF" w:rsidP="00AE7526">
            <w:pPr>
              <w:pStyle w:val="TAH"/>
              <w:rPr>
                <w:noProof/>
              </w:rPr>
            </w:pPr>
            <w:r w:rsidRPr="0073469F">
              <w:rPr>
                <w:noProof/>
              </w:rPr>
              <w:t xml:space="preserve">In-progress emergency </w:t>
            </w:r>
            <w:proofErr w:type="spellStart"/>
            <w:r>
              <w:t>adhoc</w:t>
            </w:r>
            <w:proofErr w:type="spellEnd"/>
            <w:r>
              <w:t xml:space="preserve"> </w:t>
            </w:r>
            <w:r w:rsidRPr="0073469F">
              <w:rPr>
                <w:noProof/>
              </w:rPr>
              <w:t>group state values</w:t>
            </w:r>
          </w:p>
        </w:tc>
        <w:tc>
          <w:tcPr>
            <w:tcW w:w="2638" w:type="dxa"/>
          </w:tcPr>
          <w:p w14:paraId="1A6402DD" w14:textId="77777777" w:rsidR="009A02EF" w:rsidRPr="0073469F" w:rsidRDefault="009A02EF" w:rsidP="00AE7526">
            <w:pPr>
              <w:pStyle w:val="TAH"/>
              <w:rPr>
                <w:noProof/>
              </w:rPr>
            </w:pPr>
            <w:r w:rsidRPr="0073469F">
              <w:rPr>
                <w:noProof/>
              </w:rPr>
              <w:t>State-entering events</w:t>
            </w:r>
          </w:p>
        </w:tc>
        <w:tc>
          <w:tcPr>
            <w:tcW w:w="1945" w:type="dxa"/>
          </w:tcPr>
          <w:p w14:paraId="09CE9C79" w14:textId="77777777" w:rsidR="009A02EF" w:rsidRPr="0073469F" w:rsidRDefault="009A02EF" w:rsidP="00AE7526">
            <w:pPr>
              <w:pStyle w:val="TAH"/>
              <w:rPr>
                <w:noProof/>
              </w:rPr>
            </w:pPr>
            <w:r w:rsidRPr="0073469F">
              <w:rPr>
                <w:noProof/>
              </w:rPr>
              <w:t>Comments</w:t>
            </w:r>
          </w:p>
        </w:tc>
      </w:tr>
      <w:tr w:rsidR="009A02EF" w:rsidRPr="0073469F" w14:paraId="32D4D4AB" w14:textId="77777777" w:rsidTr="00AE7526">
        <w:trPr>
          <w:jc w:val="center"/>
        </w:trPr>
        <w:tc>
          <w:tcPr>
            <w:tcW w:w="2808" w:type="dxa"/>
          </w:tcPr>
          <w:p w14:paraId="2B027D99" w14:textId="77777777" w:rsidR="009A02EF" w:rsidRPr="0073469F" w:rsidRDefault="009A02EF" w:rsidP="00AE7526">
            <w:pPr>
              <w:pStyle w:val="TAL"/>
            </w:pPr>
            <w:r w:rsidRPr="0073469F">
              <w:t>"true"</w:t>
            </w:r>
          </w:p>
        </w:tc>
        <w:tc>
          <w:tcPr>
            <w:tcW w:w="2638" w:type="dxa"/>
          </w:tcPr>
          <w:p w14:paraId="19992BA1" w14:textId="77777777" w:rsidR="009A02EF" w:rsidRPr="0073469F" w:rsidRDefault="009A02EF" w:rsidP="00AE7526">
            <w:pPr>
              <w:pStyle w:val="TAL"/>
            </w:pPr>
            <w:r w:rsidRPr="0073469F">
              <w:t xml:space="preserve">acceptance by the controlling MCPTT function of an MCPTT emergency </w:t>
            </w:r>
            <w:proofErr w:type="spellStart"/>
            <w:r>
              <w:t>adhoc</w:t>
            </w:r>
            <w:proofErr w:type="spellEnd"/>
            <w:r>
              <w:t xml:space="preserve"> </w:t>
            </w:r>
            <w:r w:rsidRPr="0073469F">
              <w:t>group call request.</w:t>
            </w:r>
          </w:p>
        </w:tc>
        <w:tc>
          <w:tcPr>
            <w:tcW w:w="1945" w:type="dxa"/>
          </w:tcPr>
          <w:p w14:paraId="242B792F" w14:textId="77777777" w:rsidR="009A02EF" w:rsidRPr="0073469F" w:rsidRDefault="009A02EF" w:rsidP="00AE7526">
            <w:pPr>
              <w:pStyle w:val="TAL"/>
            </w:pPr>
          </w:p>
        </w:tc>
      </w:tr>
      <w:tr w:rsidR="009A02EF" w:rsidRPr="0073469F" w14:paraId="1A8FE54A" w14:textId="77777777" w:rsidTr="00AE7526">
        <w:trPr>
          <w:jc w:val="center"/>
        </w:trPr>
        <w:tc>
          <w:tcPr>
            <w:tcW w:w="2808" w:type="dxa"/>
          </w:tcPr>
          <w:p w14:paraId="29EF80BC" w14:textId="77777777" w:rsidR="009A02EF" w:rsidRPr="0073469F" w:rsidRDefault="009A02EF" w:rsidP="00AE7526">
            <w:pPr>
              <w:pStyle w:val="TAL"/>
            </w:pPr>
            <w:r w:rsidRPr="0073469F">
              <w:t>"false"</w:t>
            </w:r>
          </w:p>
        </w:tc>
        <w:tc>
          <w:tcPr>
            <w:tcW w:w="2638" w:type="dxa"/>
          </w:tcPr>
          <w:p w14:paraId="642A7341" w14:textId="77777777" w:rsidR="009A02EF" w:rsidRDefault="009A02EF" w:rsidP="00AE7526">
            <w:pPr>
              <w:pStyle w:val="TAL"/>
            </w:pPr>
            <w:r w:rsidRPr="0073469F">
              <w:t>initial</w:t>
            </w:r>
            <w:r>
              <w:t xml:space="preserve"> state prior to any call activity</w:t>
            </w:r>
          </w:p>
          <w:p w14:paraId="4B945EFA" w14:textId="77777777" w:rsidR="009A02EF" w:rsidRPr="0073469F" w:rsidRDefault="009A02EF" w:rsidP="00AE7526">
            <w:pPr>
              <w:pStyle w:val="TAL"/>
            </w:pPr>
          </w:p>
          <w:p w14:paraId="160C78E9" w14:textId="77777777" w:rsidR="009A02EF" w:rsidRPr="0073469F" w:rsidRDefault="009A02EF" w:rsidP="00AE7526">
            <w:pPr>
              <w:pStyle w:val="TAL"/>
            </w:pPr>
            <w:r w:rsidRPr="0073469F">
              <w:t xml:space="preserve">acceptance by the controlling MCPTT function of an MCPTT emergency </w:t>
            </w:r>
            <w:proofErr w:type="spellStart"/>
            <w:r>
              <w:t>adhoc</w:t>
            </w:r>
            <w:proofErr w:type="spellEnd"/>
            <w:r>
              <w:t xml:space="preserve"> </w:t>
            </w:r>
            <w:r w:rsidRPr="0073469F">
              <w:t xml:space="preserve">group </w:t>
            </w:r>
            <w:r>
              <w:t>call release</w:t>
            </w:r>
            <w:r w:rsidRPr="0073469F">
              <w:t xml:space="preserve"> request</w:t>
            </w:r>
            <w:r>
              <w:t xml:space="preserve"> or </w:t>
            </w:r>
            <w:r w:rsidRPr="0073469F">
              <w:t xml:space="preserve">MCPTT emergency </w:t>
            </w:r>
            <w:proofErr w:type="spellStart"/>
            <w:r>
              <w:t>adhoc</w:t>
            </w:r>
            <w:proofErr w:type="spellEnd"/>
            <w:r>
              <w:t xml:space="preserve"> </w:t>
            </w:r>
            <w:r w:rsidRPr="0073469F">
              <w:t xml:space="preserve">group </w:t>
            </w:r>
            <w:r>
              <w:t xml:space="preserve">call release request sent by the </w:t>
            </w:r>
            <w:r w:rsidRPr="0073469F">
              <w:t>controlling MCPTT function.</w:t>
            </w:r>
          </w:p>
        </w:tc>
        <w:tc>
          <w:tcPr>
            <w:tcW w:w="1945" w:type="dxa"/>
          </w:tcPr>
          <w:p w14:paraId="77873F2F" w14:textId="77777777" w:rsidR="009A02EF" w:rsidRPr="0073469F" w:rsidRDefault="009A02EF" w:rsidP="00AE7526"/>
        </w:tc>
      </w:tr>
    </w:tbl>
    <w:p w14:paraId="1D5BFB10" w14:textId="77777777" w:rsidR="009A02EF" w:rsidRPr="0073469F" w:rsidRDefault="009A02EF" w:rsidP="009A02EF">
      <w:pPr>
        <w:rPr>
          <w:lang w:eastAsia="zh-CN"/>
        </w:rPr>
      </w:pPr>
    </w:p>
    <w:p w14:paraId="6CBB4A9C" w14:textId="77777777" w:rsidR="009A02EF" w:rsidRPr="0073469F" w:rsidRDefault="009A02EF" w:rsidP="009A02EF">
      <w:pPr>
        <w:pStyle w:val="Heading1"/>
      </w:pPr>
      <w:bookmarkStart w:id="7168" w:name="_Toc193391536"/>
      <w:r w:rsidRPr="0073469F">
        <w:rPr>
          <w:lang w:eastAsia="zh-CN"/>
        </w:rPr>
        <w:t>G</w:t>
      </w:r>
      <w:r w:rsidRPr="0073469F">
        <w:t>.</w:t>
      </w:r>
      <w:r>
        <w:rPr>
          <w:lang w:eastAsia="zh-CN"/>
        </w:rPr>
        <w:t>15</w:t>
      </w:r>
      <w:r w:rsidRPr="0073469F">
        <w:tab/>
        <w:t xml:space="preserve">MCPTT emergency </w:t>
      </w:r>
      <w:proofErr w:type="spellStart"/>
      <w:r>
        <w:t>adhoc</w:t>
      </w:r>
      <w:proofErr w:type="spellEnd"/>
      <w:r>
        <w:t xml:space="preserve"> </w:t>
      </w:r>
      <w:r w:rsidRPr="0073469F">
        <w:t>group state</w:t>
      </w:r>
      <w:bookmarkEnd w:id="7168"/>
    </w:p>
    <w:p w14:paraId="682A2C8B" w14:textId="77777777" w:rsidR="009A02EF" w:rsidRPr="0073469F" w:rsidRDefault="009A02EF" w:rsidP="009A02EF">
      <w:pPr>
        <w:rPr>
          <w:lang w:eastAsia="x-none"/>
        </w:rPr>
      </w:pPr>
      <w:r w:rsidRPr="0073469F">
        <w:rPr>
          <w:lang w:eastAsia="x-none"/>
        </w:rPr>
        <w:t xml:space="preserve">The MCPTT emergency </w:t>
      </w:r>
      <w:proofErr w:type="spellStart"/>
      <w:r>
        <w:t>adhoc</w:t>
      </w:r>
      <w:proofErr w:type="spellEnd"/>
      <w:r>
        <w:t xml:space="preserve"> </w:t>
      </w:r>
      <w:r w:rsidRPr="0073469F">
        <w:rPr>
          <w:lang w:eastAsia="x-none"/>
        </w:rPr>
        <w:t xml:space="preserve">group state is the MCPTT client's perspective of the in-progress emergency </w:t>
      </w:r>
      <w:proofErr w:type="spellStart"/>
      <w:r>
        <w:t>adhoc</w:t>
      </w:r>
      <w:proofErr w:type="spellEnd"/>
      <w:r>
        <w:t xml:space="preserve"> </w:t>
      </w:r>
      <w:r w:rsidRPr="0073469F">
        <w:rPr>
          <w:lang w:eastAsia="x-none"/>
        </w:rPr>
        <w:t xml:space="preserve">group state which is managed by the controlling MCPTT function. The MCPTT emergency </w:t>
      </w:r>
      <w:proofErr w:type="spellStart"/>
      <w:r>
        <w:t>adhoc</w:t>
      </w:r>
      <w:proofErr w:type="spellEnd"/>
      <w:r>
        <w:t xml:space="preserve"> </w:t>
      </w:r>
      <w:r w:rsidRPr="0073469F">
        <w:rPr>
          <w:lang w:eastAsia="x-none"/>
        </w:rPr>
        <w:t>group (ME</w:t>
      </w:r>
      <w:r>
        <w:rPr>
          <w:lang w:eastAsia="x-none"/>
        </w:rPr>
        <w:t>A</w:t>
      </w:r>
      <w:r w:rsidRPr="0073469F">
        <w:rPr>
          <w:lang w:eastAsia="x-none"/>
        </w:rPr>
        <w:t xml:space="preserve">G) state is managed by the MCPTT client to enable the requesting of MCPTT emergency-level priority as early as possible in the origination of an MCPTT emergency </w:t>
      </w:r>
      <w:proofErr w:type="spellStart"/>
      <w:r>
        <w:t>adhoc</w:t>
      </w:r>
      <w:proofErr w:type="spellEnd"/>
      <w:r>
        <w:t xml:space="preserve"> </w:t>
      </w:r>
      <w:r w:rsidRPr="0073469F">
        <w:rPr>
          <w:lang w:eastAsia="x-none"/>
        </w:rPr>
        <w:t>group call. High-level characteristics of this state are captured in table G.</w:t>
      </w:r>
      <w:r>
        <w:rPr>
          <w:lang w:eastAsia="x-none"/>
        </w:rPr>
        <w:t>15</w:t>
      </w:r>
      <w:r w:rsidRPr="0073469F">
        <w:rPr>
          <w:lang w:eastAsia="x-none"/>
        </w:rPr>
        <w:t>-1.</w:t>
      </w:r>
    </w:p>
    <w:p w14:paraId="34FBC3A9" w14:textId="77777777" w:rsidR="009A02EF" w:rsidRPr="0073469F" w:rsidRDefault="009A02EF" w:rsidP="009A02EF">
      <w:pPr>
        <w:pStyle w:val="TH"/>
      </w:pPr>
      <w:r w:rsidRPr="0073469F">
        <w:lastRenderedPageBreak/>
        <w:t>Table</w:t>
      </w:r>
      <w:r>
        <w:t> </w:t>
      </w:r>
      <w:r w:rsidRPr="0073469F">
        <w:t>G.</w:t>
      </w:r>
      <w:r>
        <w:t>15</w:t>
      </w:r>
      <w:r w:rsidRPr="0073469F">
        <w:t xml:space="preserve">-1: MCPTT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696F53A1" w14:textId="77777777" w:rsidTr="00AE7526">
        <w:trPr>
          <w:trHeight w:val="354"/>
          <w:jc w:val="center"/>
        </w:trPr>
        <w:tc>
          <w:tcPr>
            <w:tcW w:w="2808" w:type="dxa"/>
          </w:tcPr>
          <w:p w14:paraId="398E0B34" w14:textId="77777777" w:rsidR="009A02EF" w:rsidRPr="0073469F" w:rsidRDefault="009A02EF" w:rsidP="00AE7526">
            <w:pPr>
              <w:pStyle w:val="TAH"/>
              <w:rPr>
                <w:noProof/>
              </w:rPr>
            </w:pPr>
            <w:r w:rsidRPr="0073469F">
              <w:t xml:space="preserve">MCPTT emergency </w:t>
            </w:r>
            <w:proofErr w:type="spellStart"/>
            <w:r>
              <w:t>adhoc</w:t>
            </w:r>
            <w:proofErr w:type="spellEnd"/>
            <w:r>
              <w:t xml:space="preserve"> </w:t>
            </w:r>
            <w:r w:rsidRPr="0073469F">
              <w:t>group state values</w:t>
            </w:r>
          </w:p>
        </w:tc>
        <w:tc>
          <w:tcPr>
            <w:tcW w:w="2638" w:type="dxa"/>
          </w:tcPr>
          <w:p w14:paraId="19509772" w14:textId="77777777" w:rsidR="009A02EF" w:rsidRPr="0073469F" w:rsidRDefault="009A02EF" w:rsidP="00AE7526">
            <w:pPr>
              <w:pStyle w:val="TAH"/>
              <w:rPr>
                <w:noProof/>
              </w:rPr>
            </w:pPr>
            <w:r w:rsidRPr="0073469F">
              <w:t>State-entering events</w:t>
            </w:r>
          </w:p>
        </w:tc>
        <w:tc>
          <w:tcPr>
            <w:tcW w:w="1945" w:type="dxa"/>
          </w:tcPr>
          <w:p w14:paraId="43CEA3D1" w14:textId="77777777" w:rsidR="009A02EF" w:rsidRPr="0073469F" w:rsidRDefault="009A02EF" w:rsidP="00AE7526">
            <w:pPr>
              <w:pStyle w:val="TAH"/>
              <w:rPr>
                <w:noProof/>
              </w:rPr>
            </w:pPr>
            <w:r w:rsidRPr="0073469F">
              <w:t>Comments</w:t>
            </w:r>
          </w:p>
        </w:tc>
      </w:tr>
      <w:tr w:rsidR="009A02EF" w:rsidRPr="0073469F" w14:paraId="59AA316F" w14:textId="77777777" w:rsidTr="00AE7526">
        <w:trPr>
          <w:jc w:val="center"/>
        </w:trPr>
        <w:tc>
          <w:tcPr>
            <w:tcW w:w="2808" w:type="dxa"/>
          </w:tcPr>
          <w:p w14:paraId="6EE824FF"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5AE03ED9" w14:textId="77777777" w:rsidR="009A02EF" w:rsidRPr="0073469F" w:rsidRDefault="009A02EF" w:rsidP="00AE7526">
            <w:pPr>
              <w:pStyle w:val="TAL"/>
              <w:rPr>
                <w:noProof/>
              </w:rPr>
            </w:pPr>
            <w:r>
              <w:rPr>
                <w:noProof/>
              </w:rPr>
              <w:t>initial state prior to any call activity</w:t>
            </w:r>
          </w:p>
          <w:p w14:paraId="67D8008B" w14:textId="77777777" w:rsidR="009A02EF" w:rsidRPr="0073469F" w:rsidRDefault="009A02EF" w:rsidP="00AE7526">
            <w:pPr>
              <w:pStyle w:val="TAL"/>
              <w:rPr>
                <w:noProof/>
              </w:rPr>
            </w:pPr>
          </w:p>
          <w:p w14:paraId="6499BC0C"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MCPTT server</w:t>
            </w:r>
          </w:p>
          <w:p w14:paraId="78CFF33F" w14:textId="77777777" w:rsidR="009A02EF" w:rsidRPr="0073469F" w:rsidRDefault="009A02EF" w:rsidP="00AE7526">
            <w:pPr>
              <w:pStyle w:val="TAL"/>
              <w:rPr>
                <w:noProof/>
              </w:rPr>
            </w:pPr>
          </w:p>
          <w:p w14:paraId="5CB39E63" w14:textId="77777777" w:rsidR="009A02EF" w:rsidRPr="0073469F" w:rsidRDefault="009A02EF" w:rsidP="00AE7526">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1D02862" w14:textId="77777777" w:rsidR="009A02EF" w:rsidRPr="0073469F" w:rsidRDefault="009A02EF" w:rsidP="00AE7526">
            <w:pPr>
              <w:pStyle w:val="TAL"/>
            </w:pPr>
          </w:p>
        </w:tc>
      </w:tr>
      <w:tr w:rsidR="009A02EF" w:rsidRPr="0073469F" w14:paraId="089A7E38" w14:textId="77777777" w:rsidTr="00AE7526">
        <w:trPr>
          <w:jc w:val="center"/>
        </w:trPr>
        <w:tc>
          <w:tcPr>
            <w:tcW w:w="2808" w:type="dxa"/>
          </w:tcPr>
          <w:p w14:paraId="713756A6"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73040AA6"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response received (confirm) to initiator's emergency </w:t>
            </w:r>
            <w:proofErr w:type="spellStart"/>
            <w:r>
              <w:t>adhoc</w:t>
            </w:r>
            <w:proofErr w:type="spellEnd"/>
            <w:r>
              <w:t xml:space="preserve"> </w:t>
            </w:r>
            <w:r w:rsidRPr="0073469F">
              <w:rPr>
                <w:noProof/>
              </w:rPr>
              <w:t>group call request</w:t>
            </w:r>
          </w:p>
          <w:p w14:paraId="7D197551" w14:textId="77777777" w:rsidR="009A02EF" w:rsidRPr="0073469F" w:rsidRDefault="009A02EF" w:rsidP="00AE7526">
            <w:pPr>
              <w:pStyle w:val="TAL"/>
              <w:rPr>
                <w:noProof/>
              </w:rPr>
            </w:pPr>
          </w:p>
          <w:p w14:paraId="54B69DBC" w14:textId="77777777" w:rsidR="009A02EF" w:rsidRPr="0073469F" w:rsidRDefault="009A02EF" w:rsidP="00AE7526">
            <w:pPr>
              <w:pStyle w:val="TAL"/>
            </w:pPr>
            <w:r w:rsidRPr="0073469F">
              <w:rPr>
                <w:noProof/>
              </w:rPr>
              <w:t xml:space="preserve">Emergency </w:t>
            </w:r>
            <w:r>
              <w:rPr>
                <w:noProof/>
              </w:rPr>
              <w:t xml:space="preserve">adhoc </w:t>
            </w:r>
            <w:r w:rsidRPr="0073469F">
              <w:rPr>
                <w:noProof/>
              </w:rPr>
              <w:t>group call request received (on behalf of another user)</w:t>
            </w:r>
          </w:p>
        </w:tc>
        <w:tc>
          <w:tcPr>
            <w:tcW w:w="1945" w:type="dxa"/>
          </w:tcPr>
          <w:p w14:paraId="7CCE1221" w14:textId="77777777" w:rsidR="009A02EF" w:rsidRPr="0073469F" w:rsidRDefault="009A02EF" w:rsidP="00AE7526">
            <w:pPr>
              <w:pStyle w:val="TAL"/>
            </w:pPr>
            <w:r w:rsidRPr="0073469F">
              <w:rPr>
                <w:noProof/>
              </w:rPr>
              <w:t>In this state, all participants in calls on this group will receive emergency level priority whether or not they are in the MCPTT emergency state themselves.</w:t>
            </w:r>
          </w:p>
        </w:tc>
      </w:tr>
      <w:tr w:rsidR="009A02EF" w:rsidRPr="0073469F" w14:paraId="3E9AC112" w14:textId="77777777" w:rsidTr="00AE7526">
        <w:trPr>
          <w:jc w:val="center"/>
        </w:trPr>
        <w:tc>
          <w:tcPr>
            <w:tcW w:w="2808" w:type="dxa"/>
          </w:tcPr>
          <w:p w14:paraId="29E8D222"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63D22722" w14:textId="77777777" w:rsidR="009A02EF" w:rsidRPr="0073469F" w:rsidRDefault="009A02EF" w:rsidP="00AE7526">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03439D1"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other users in an MCPTT 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proofErr w:type="spellStart"/>
            <w:r>
              <w:t>adhoc</w:t>
            </w:r>
            <w:proofErr w:type="spellEnd"/>
            <w:r>
              <w:t xml:space="preserve"> </w:t>
            </w:r>
            <w:r w:rsidRPr="003D35EC">
              <w:rPr>
                <w:noProof/>
              </w:rPr>
              <w:t xml:space="preserve">group emergency </w:t>
            </w:r>
            <w:r>
              <w:rPr>
                <w:noProof/>
              </w:rPr>
              <w:t>call</w:t>
            </w:r>
            <w:r w:rsidRPr="0073469F">
              <w:rPr>
                <w:noProof/>
              </w:rPr>
              <w:t>.</w:t>
            </w:r>
          </w:p>
        </w:tc>
      </w:tr>
      <w:tr w:rsidR="009A02EF" w:rsidRPr="0073469F" w14:paraId="780D6D08" w14:textId="77777777" w:rsidTr="00AE7526">
        <w:trPr>
          <w:jc w:val="center"/>
        </w:trPr>
        <w:tc>
          <w:tcPr>
            <w:tcW w:w="2808" w:type="dxa"/>
          </w:tcPr>
          <w:p w14:paraId="51EDA794" w14:textId="77777777" w:rsidR="009A02EF" w:rsidRPr="0073469F" w:rsidRDefault="009A02EF" w:rsidP="00AE7526">
            <w:pPr>
              <w:pStyle w:val="TAL"/>
            </w:pPr>
            <w:r w:rsidRPr="0073469F">
              <w:rPr>
                <w:noProof/>
              </w:rPr>
              <w:t>ME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2542C304" w14:textId="77777777" w:rsidR="009A02EF" w:rsidRPr="0073469F" w:rsidRDefault="009A02EF" w:rsidP="00AE7526">
            <w:pPr>
              <w:pStyle w:val="TAL"/>
              <w:rPr>
                <w:noProof/>
              </w:rPr>
            </w:pPr>
            <w:r w:rsidRPr="0073469F">
              <w:rPr>
                <w:noProof/>
              </w:rPr>
              <w:t xml:space="preserve">Emergency </w:t>
            </w:r>
            <w:proofErr w:type="spellStart"/>
            <w:r>
              <w:t>adhoc</w:t>
            </w:r>
            <w:proofErr w:type="spellEnd"/>
            <w:r>
              <w:t xml:space="preserve"> </w:t>
            </w:r>
            <w:r w:rsidRPr="0073469F">
              <w:rPr>
                <w:noProof/>
              </w:rPr>
              <w:t>group call request sent by initiator</w:t>
            </w:r>
          </w:p>
          <w:p w14:paraId="0D4039A9" w14:textId="77777777" w:rsidR="009A02EF" w:rsidRPr="0073469F" w:rsidRDefault="009A02EF" w:rsidP="00AE7526">
            <w:pPr>
              <w:pStyle w:val="TAL"/>
            </w:pPr>
          </w:p>
        </w:tc>
        <w:tc>
          <w:tcPr>
            <w:tcW w:w="1945" w:type="dxa"/>
          </w:tcPr>
          <w:p w14:paraId="73F0CDA0" w14:textId="77777777" w:rsidR="009A02EF" w:rsidRPr="0073469F" w:rsidRDefault="009A02EF" w:rsidP="00AE7526">
            <w:pPr>
              <w:pStyle w:val="TAL"/>
            </w:pPr>
          </w:p>
        </w:tc>
      </w:tr>
    </w:tbl>
    <w:p w14:paraId="361CBA20" w14:textId="77777777" w:rsidR="009A02EF" w:rsidRPr="0073469F" w:rsidRDefault="009A02EF" w:rsidP="009A02EF"/>
    <w:p w14:paraId="071D3EF6" w14:textId="77777777" w:rsidR="009A02EF" w:rsidRPr="0073469F" w:rsidRDefault="009A02EF" w:rsidP="009A02EF">
      <w:pPr>
        <w:pStyle w:val="Heading1"/>
      </w:pPr>
      <w:bookmarkStart w:id="7169" w:name="_Toc193391537"/>
      <w:r w:rsidRPr="0073469F">
        <w:t>G.</w:t>
      </w:r>
      <w:r>
        <w:t>16</w:t>
      </w:r>
      <w:r w:rsidRPr="0073469F">
        <w:tab/>
        <w:t xml:space="preserve">MCPTT emergency </w:t>
      </w:r>
      <w:proofErr w:type="spellStart"/>
      <w:r>
        <w:t>adhoc</w:t>
      </w:r>
      <w:proofErr w:type="spellEnd"/>
      <w:r>
        <w:t xml:space="preserve"> </w:t>
      </w:r>
      <w:r w:rsidRPr="0073469F">
        <w:t>group call state</w:t>
      </w:r>
      <w:bookmarkEnd w:id="7169"/>
    </w:p>
    <w:p w14:paraId="080514F9" w14:textId="77777777" w:rsidR="009A02EF" w:rsidRPr="0073469F" w:rsidRDefault="009A02EF" w:rsidP="009A02EF">
      <w:pPr>
        <w:rPr>
          <w:noProof/>
        </w:rPr>
      </w:pPr>
      <w:r w:rsidRPr="0073469F">
        <w:rPr>
          <w:noProof/>
        </w:rPr>
        <w:t>Table G.</w:t>
      </w:r>
      <w:r>
        <w:rPr>
          <w:noProof/>
        </w:rPr>
        <w:t>16</w:t>
      </w:r>
      <w:r w:rsidRPr="0073469F">
        <w:rPr>
          <w:noProof/>
        </w:rPr>
        <w:t xml:space="preserve">-1 provides the semantics of the MCPTT emergency </w:t>
      </w:r>
      <w:r>
        <w:rPr>
          <w:noProof/>
        </w:rPr>
        <w:t xml:space="preserve">adhoc </w:t>
      </w:r>
      <w:r w:rsidRPr="0073469F">
        <w:rPr>
          <w:noProof/>
        </w:rPr>
        <w:t>group call (ME</w:t>
      </w:r>
      <w:r>
        <w:rPr>
          <w:noProof/>
        </w:rPr>
        <w:t>A</w:t>
      </w:r>
      <w:r w:rsidRPr="0073469F">
        <w:rPr>
          <w:noProof/>
        </w:rPr>
        <w:t xml:space="preserve">GC) state values. This internal state of the MCPTT client and is managed by the MCPTT client. These states aid in the managing of the information elements of MCPTT emergency </w:t>
      </w:r>
      <w:proofErr w:type="spellStart"/>
      <w:r>
        <w:t>adhoc</w:t>
      </w:r>
      <w:proofErr w:type="spellEnd"/>
      <w:r>
        <w:t xml:space="preserve"> </w:t>
      </w:r>
      <w:r w:rsidRPr="0073469F">
        <w:rPr>
          <w:noProof/>
        </w:rPr>
        <w:t>group calls.</w:t>
      </w:r>
    </w:p>
    <w:p w14:paraId="46025160" w14:textId="77777777" w:rsidR="009A02EF" w:rsidRPr="0073469F" w:rsidRDefault="009A02EF" w:rsidP="009A02EF">
      <w:pPr>
        <w:pStyle w:val="TH"/>
      </w:pPr>
      <w:r w:rsidRPr="0073469F">
        <w:lastRenderedPageBreak/>
        <w:t>Table</w:t>
      </w:r>
      <w:r>
        <w:t> </w:t>
      </w:r>
      <w:r w:rsidRPr="0073469F">
        <w:t>G.</w:t>
      </w:r>
      <w:r>
        <w:t>16</w:t>
      </w:r>
      <w:r w:rsidRPr="0073469F">
        <w:t xml:space="preserve">-1: MCPTT emergency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53AC3250" w14:textId="77777777" w:rsidTr="00AE7526">
        <w:trPr>
          <w:trHeight w:val="354"/>
          <w:jc w:val="center"/>
        </w:trPr>
        <w:tc>
          <w:tcPr>
            <w:tcW w:w="2808" w:type="dxa"/>
          </w:tcPr>
          <w:p w14:paraId="61F89D33" w14:textId="77777777" w:rsidR="009A02EF" w:rsidRPr="0073469F" w:rsidRDefault="009A02EF" w:rsidP="00AE7526">
            <w:pPr>
              <w:pStyle w:val="TAH"/>
              <w:rPr>
                <w:noProof/>
              </w:rPr>
            </w:pPr>
            <w:r w:rsidRPr="0073469F">
              <w:t xml:space="preserve">MCPTT emergency </w:t>
            </w:r>
            <w:proofErr w:type="spellStart"/>
            <w:r>
              <w:t>adhoc</w:t>
            </w:r>
            <w:proofErr w:type="spellEnd"/>
            <w:r>
              <w:t xml:space="preserve"> </w:t>
            </w:r>
            <w:r w:rsidRPr="0073469F">
              <w:t>group call state values</w:t>
            </w:r>
          </w:p>
        </w:tc>
        <w:tc>
          <w:tcPr>
            <w:tcW w:w="2638" w:type="dxa"/>
          </w:tcPr>
          <w:p w14:paraId="19B398C1" w14:textId="77777777" w:rsidR="009A02EF" w:rsidRPr="0073469F" w:rsidRDefault="009A02EF" w:rsidP="00AE7526">
            <w:pPr>
              <w:pStyle w:val="TAH"/>
              <w:rPr>
                <w:noProof/>
              </w:rPr>
            </w:pPr>
            <w:r w:rsidRPr="0073469F">
              <w:t>Semantics</w:t>
            </w:r>
          </w:p>
        </w:tc>
        <w:tc>
          <w:tcPr>
            <w:tcW w:w="2430" w:type="dxa"/>
          </w:tcPr>
          <w:p w14:paraId="19F7D4D2" w14:textId="77777777" w:rsidR="009A02EF" w:rsidRPr="0073469F" w:rsidRDefault="009A02EF" w:rsidP="00AE7526">
            <w:pPr>
              <w:pStyle w:val="TAH"/>
              <w:rPr>
                <w:noProof/>
              </w:rPr>
            </w:pPr>
            <w:r w:rsidRPr="0073469F">
              <w:t>Comments</w:t>
            </w:r>
          </w:p>
        </w:tc>
      </w:tr>
      <w:tr w:rsidR="009A02EF" w:rsidRPr="0073469F" w14:paraId="1FA5005B" w14:textId="77777777" w:rsidTr="00AE7526">
        <w:trPr>
          <w:jc w:val="center"/>
        </w:trPr>
        <w:tc>
          <w:tcPr>
            <w:tcW w:w="2808" w:type="dxa"/>
          </w:tcPr>
          <w:p w14:paraId="1012FF7B"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43DFD20C" w14:textId="77777777" w:rsidR="009A02EF" w:rsidRPr="0073469F" w:rsidRDefault="009A02EF" w:rsidP="00AE7526">
            <w:pPr>
              <w:pStyle w:val="TAL"/>
            </w:pPr>
            <w:r w:rsidRPr="0073469F">
              <w:rPr>
                <w:noProof/>
              </w:rPr>
              <w:t xml:space="preserve">MCPTT client is not currently in an MCPTT emergency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7C89F152" w14:textId="77777777" w:rsidR="009A02EF" w:rsidRPr="0073469F" w:rsidRDefault="009A02EF" w:rsidP="00AE7526">
            <w:pPr>
              <w:pStyle w:val="TAL"/>
              <w:rPr>
                <w:b/>
              </w:rPr>
            </w:pPr>
            <w:r w:rsidRPr="0073469F">
              <w:rPr>
                <w:b/>
              </w:rPr>
              <w:t>MCPTT emergency state:</w:t>
            </w:r>
          </w:p>
          <w:p w14:paraId="52FBC442" w14:textId="77777777" w:rsidR="009A02EF" w:rsidRPr="0073469F" w:rsidRDefault="009A02EF" w:rsidP="00AE7526">
            <w:pPr>
              <w:pStyle w:val="TAL"/>
            </w:pPr>
            <w:r w:rsidRPr="0073469F">
              <w:t>may or may not be set in this state, depending upon the MCPTT client's MEA state</w:t>
            </w:r>
          </w:p>
        </w:tc>
      </w:tr>
      <w:tr w:rsidR="009A02EF" w:rsidRPr="0073469F" w14:paraId="13CC06EA" w14:textId="77777777" w:rsidTr="00AE7526">
        <w:trPr>
          <w:jc w:val="center"/>
        </w:trPr>
        <w:tc>
          <w:tcPr>
            <w:tcW w:w="2808" w:type="dxa"/>
          </w:tcPr>
          <w:p w14:paraId="180B5783"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0628F5C4" w14:textId="77777777" w:rsidR="009A02EF" w:rsidRPr="0073469F" w:rsidRDefault="009A02EF" w:rsidP="00AE7526">
            <w:pPr>
              <w:pStyle w:val="TAL"/>
            </w:pPr>
            <w:r w:rsidRPr="0073469F">
              <w:rPr>
                <w:noProof/>
              </w:rPr>
              <w:t xml:space="preserve">MCPTT client has initiated an MCPTT emergency </w:t>
            </w:r>
            <w:proofErr w:type="spellStart"/>
            <w:r>
              <w:t>adhoc</w:t>
            </w:r>
            <w:proofErr w:type="spellEnd"/>
            <w:r>
              <w:t xml:space="preserve"> </w:t>
            </w:r>
            <w:r w:rsidRPr="0073469F">
              <w:rPr>
                <w:noProof/>
              </w:rPr>
              <w:t>group call request.</w:t>
            </w:r>
          </w:p>
        </w:tc>
        <w:tc>
          <w:tcPr>
            <w:tcW w:w="2430" w:type="dxa"/>
          </w:tcPr>
          <w:p w14:paraId="6C690404" w14:textId="77777777" w:rsidR="009A02EF" w:rsidRPr="0073469F" w:rsidRDefault="009A02EF" w:rsidP="00AE7526">
            <w:pPr>
              <w:pStyle w:val="TAL"/>
            </w:pPr>
            <w:r w:rsidRPr="0073469F">
              <w:rPr>
                <w:b/>
                <w:noProof/>
              </w:rPr>
              <w:t xml:space="preserve">MCPTT emergency state: </w:t>
            </w:r>
            <w:r w:rsidRPr="0073469F">
              <w:rPr>
                <w:noProof/>
              </w:rPr>
              <w:t>is set</w:t>
            </w:r>
          </w:p>
        </w:tc>
      </w:tr>
      <w:tr w:rsidR="009A02EF" w:rsidRPr="0073469F" w14:paraId="613B92A8" w14:textId="77777777" w:rsidTr="00AE7526">
        <w:trPr>
          <w:jc w:val="center"/>
        </w:trPr>
        <w:tc>
          <w:tcPr>
            <w:tcW w:w="2808" w:type="dxa"/>
          </w:tcPr>
          <w:p w14:paraId="1532036C" w14:textId="77777777" w:rsidR="009A02EF" w:rsidRPr="0073469F" w:rsidRDefault="009A02EF" w:rsidP="00AE7526">
            <w:pPr>
              <w:pStyle w:val="TAL"/>
            </w:pPr>
            <w:r w:rsidRPr="0073469F">
              <w:rPr>
                <w:noProof/>
              </w:rPr>
              <w:t>ME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3AB9F37E" w14:textId="77777777" w:rsidR="009A02EF" w:rsidRPr="0073469F" w:rsidRDefault="009A02EF" w:rsidP="00AE7526">
            <w:pPr>
              <w:pStyle w:val="TAL"/>
              <w:rPr>
                <w:noProof/>
              </w:rPr>
            </w:pPr>
            <w:r w:rsidRPr="0073469F">
              <w:rPr>
                <w:noProof/>
              </w:rPr>
              <w:t xml:space="preserve">MCPTT client has received an MCPTT emergency </w:t>
            </w:r>
            <w:proofErr w:type="spellStart"/>
            <w:r>
              <w:t>adhoc</w:t>
            </w:r>
            <w:proofErr w:type="spellEnd"/>
            <w:r>
              <w:t xml:space="preserve"> </w:t>
            </w:r>
            <w:r w:rsidRPr="0073469F">
              <w:rPr>
                <w:noProof/>
              </w:rPr>
              <w:t>group call grant.</w:t>
            </w:r>
          </w:p>
          <w:p w14:paraId="0ABEF787" w14:textId="77777777" w:rsidR="009A02EF" w:rsidRPr="0073469F" w:rsidRDefault="009A02EF" w:rsidP="00AE7526">
            <w:pPr>
              <w:pStyle w:val="TAL"/>
            </w:pPr>
          </w:p>
        </w:tc>
        <w:tc>
          <w:tcPr>
            <w:tcW w:w="2430" w:type="dxa"/>
          </w:tcPr>
          <w:p w14:paraId="5B2AA5D9" w14:textId="77777777" w:rsidR="009A02EF" w:rsidRPr="0073469F" w:rsidRDefault="009A02EF" w:rsidP="00AE7526">
            <w:pPr>
              <w:pStyle w:val="TAL"/>
              <w:rPr>
                <w:noProof/>
              </w:rPr>
            </w:pPr>
            <w:r w:rsidRPr="0073469F">
              <w:rPr>
                <w:noProof/>
              </w:rPr>
              <w:t xml:space="preserve">If the MCPTT user initiates a call while the MCPTT emergency state is still set, that call will be an MCPTT emergency </w:t>
            </w:r>
            <w:r>
              <w:rPr>
                <w:noProof/>
              </w:rPr>
              <w:t xml:space="preserve">adhoc </w:t>
            </w:r>
            <w:r w:rsidRPr="0073469F">
              <w:rPr>
                <w:noProof/>
              </w:rPr>
              <w:t>group call, assuming that group is authorised for the client to initiate emergen</w:t>
            </w:r>
            <w:r>
              <w:rPr>
                <w:noProof/>
              </w:rPr>
              <w:t>c</w:t>
            </w:r>
            <w:r w:rsidRPr="0073469F">
              <w:rPr>
                <w:noProof/>
              </w:rPr>
              <w:t xml:space="preserve">y </w:t>
            </w:r>
            <w:proofErr w:type="spellStart"/>
            <w:r>
              <w:t>adhoc</w:t>
            </w:r>
            <w:proofErr w:type="spellEnd"/>
            <w:r>
              <w:t xml:space="preserve"> </w:t>
            </w:r>
            <w:r w:rsidRPr="0073469F">
              <w:rPr>
                <w:noProof/>
              </w:rPr>
              <w:t>group calls on.</w:t>
            </w:r>
          </w:p>
          <w:p w14:paraId="0E294B54" w14:textId="77777777" w:rsidR="009A02EF" w:rsidRPr="0073469F" w:rsidRDefault="009A02EF" w:rsidP="00AE7526">
            <w:pPr>
              <w:pStyle w:val="TAL"/>
            </w:pPr>
            <w:r w:rsidRPr="0073469F">
              <w:rPr>
                <w:b/>
                <w:noProof/>
              </w:rPr>
              <w:t xml:space="preserve">MCPTT emergency state: </w:t>
            </w:r>
            <w:r w:rsidRPr="0073469F">
              <w:rPr>
                <w:noProof/>
              </w:rPr>
              <w:t>is set</w:t>
            </w:r>
          </w:p>
        </w:tc>
      </w:tr>
    </w:tbl>
    <w:p w14:paraId="45761943" w14:textId="77777777" w:rsidR="009A02EF" w:rsidRDefault="009A02EF" w:rsidP="009A02EF"/>
    <w:p w14:paraId="5EB3FE33" w14:textId="77777777" w:rsidR="009A02EF" w:rsidRPr="0073469F" w:rsidRDefault="009A02EF" w:rsidP="009A02EF">
      <w:pPr>
        <w:pStyle w:val="Heading1"/>
      </w:pPr>
      <w:bookmarkStart w:id="7170" w:name="_Toc193391538"/>
      <w:r w:rsidRPr="0073469F">
        <w:rPr>
          <w:lang w:eastAsia="zh-CN"/>
        </w:rPr>
        <w:t>G</w:t>
      </w:r>
      <w:r w:rsidRPr="0073469F">
        <w:t>.</w:t>
      </w:r>
      <w:r>
        <w:rPr>
          <w:lang w:eastAsia="zh-CN"/>
        </w:rPr>
        <w:t>17</w:t>
      </w:r>
      <w:r w:rsidRPr="0073469F">
        <w:tab/>
        <w:t xml:space="preserve">In-progress </w:t>
      </w:r>
      <w:r>
        <w:t>imminent peril</w:t>
      </w:r>
      <w:r w:rsidRPr="0073469F">
        <w:t xml:space="preserve"> </w:t>
      </w:r>
      <w:proofErr w:type="spellStart"/>
      <w:r>
        <w:t>adhoc</w:t>
      </w:r>
      <w:proofErr w:type="spellEnd"/>
      <w:r>
        <w:t xml:space="preserve"> </w:t>
      </w:r>
      <w:r w:rsidRPr="0073469F">
        <w:t>group state</w:t>
      </w:r>
      <w:bookmarkEnd w:id="7170"/>
    </w:p>
    <w:p w14:paraId="3A2BC2B8" w14:textId="77777777" w:rsidR="009A02EF" w:rsidRPr="0073469F" w:rsidRDefault="009A02EF" w:rsidP="009A02EF">
      <w:r w:rsidRPr="0073469F">
        <w:t>This state is described in both 3GPP TS 22.179 [2] and 3GPP TS </w:t>
      </w:r>
      <w:r>
        <w:t>23.379</w:t>
      </w:r>
      <w:r w:rsidRPr="0073469F">
        <w:t> [3]. It is managed by the controlling MCPTT function. High-level characteristics of this state are captured in table G.</w:t>
      </w:r>
      <w:r>
        <w:t>17</w:t>
      </w:r>
      <w:r w:rsidRPr="0073469F">
        <w:t>-1.</w:t>
      </w:r>
    </w:p>
    <w:p w14:paraId="3BD9DEAB" w14:textId="77777777" w:rsidR="009A02EF" w:rsidRPr="0073469F" w:rsidRDefault="009A02EF" w:rsidP="009A02EF">
      <w:pPr>
        <w:pStyle w:val="TH"/>
      </w:pPr>
      <w:r w:rsidRPr="0073469F">
        <w:t>Table</w:t>
      </w:r>
      <w:r>
        <w:t> </w:t>
      </w:r>
      <w:r w:rsidRPr="0073469F">
        <w:t>G.</w:t>
      </w:r>
      <w:r>
        <w:t>17</w:t>
      </w:r>
      <w:r w:rsidRPr="0073469F">
        <w:t xml:space="preserve">-1: in-progress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79300815" w14:textId="77777777" w:rsidTr="00AE7526">
        <w:trPr>
          <w:trHeight w:val="354"/>
          <w:jc w:val="center"/>
        </w:trPr>
        <w:tc>
          <w:tcPr>
            <w:tcW w:w="2808" w:type="dxa"/>
          </w:tcPr>
          <w:p w14:paraId="30400716" w14:textId="77777777" w:rsidR="009A02EF" w:rsidRPr="0073469F" w:rsidRDefault="009A02EF" w:rsidP="00AE7526">
            <w:pPr>
              <w:pStyle w:val="TAH"/>
              <w:rPr>
                <w:noProof/>
              </w:rPr>
            </w:pPr>
            <w:r w:rsidRPr="0073469F">
              <w:rPr>
                <w:noProof/>
              </w:rPr>
              <w:t xml:space="preserve">In-progress </w:t>
            </w:r>
            <w:r>
              <w:rPr>
                <w:noProof/>
              </w:rPr>
              <w:t>imminent peril</w:t>
            </w:r>
            <w:r w:rsidRPr="0073469F">
              <w:rPr>
                <w:noProof/>
              </w:rPr>
              <w:t xml:space="preserve"> </w:t>
            </w:r>
            <w:proofErr w:type="spellStart"/>
            <w:r>
              <w:t>adhoc</w:t>
            </w:r>
            <w:proofErr w:type="spellEnd"/>
            <w:r>
              <w:t xml:space="preserve"> </w:t>
            </w:r>
            <w:r w:rsidRPr="0073469F">
              <w:rPr>
                <w:noProof/>
              </w:rPr>
              <w:t>group state values</w:t>
            </w:r>
          </w:p>
        </w:tc>
        <w:tc>
          <w:tcPr>
            <w:tcW w:w="2638" w:type="dxa"/>
          </w:tcPr>
          <w:p w14:paraId="235C9CFA" w14:textId="77777777" w:rsidR="009A02EF" w:rsidRPr="0073469F" w:rsidRDefault="009A02EF" w:rsidP="00AE7526">
            <w:pPr>
              <w:pStyle w:val="TAH"/>
              <w:rPr>
                <w:noProof/>
              </w:rPr>
            </w:pPr>
            <w:r w:rsidRPr="0073469F">
              <w:rPr>
                <w:noProof/>
              </w:rPr>
              <w:t>State-entering events</w:t>
            </w:r>
          </w:p>
        </w:tc>
        <w:tc>
          <w:tcPr>
            <w:tcW w:w="1945" w:type="dxa"/>
          </w:tcPr>
          <w:p w14:paraId="32FEEF53" w14:textId="77777777" w:rsidR="009A02EF" w:rsidRPr="0073469F" w:rsidRDefault="009A02EF" w:rsidP="00AE7526">
            <w:pPr>
              <w:pStyle w:val="TAH"/>
              <w:rPr>
                <w:noProof/>
              </w:rPr>
            </w:pPr>
            <w:r w:rsidRPr="0073469F">
              <w:rPr>
                <w:noProof/>
              </w:rPr>
              <w:t>Comments</w:t>
            </w:r>
          </w:p>
        </w:tc>
      </w:tr>
      <w:tr w:rsidR="009A02EF" w:rsidRPr="0073469F" w14:paraId="1001DE29" w14:textId="77777777" w:rsidTr="00AE7526">
        <w:trPr>
          <w:jc w:val="center"/>
        </w:trPr>
        <w:tc>
          <w:tcPr>
            <w:tcW w:w="2808" w:type="dxa"/>
          </w:tcPr>
          <w:p w14:paraId="42B31207" w14:textId="77777777" w:rsidR="009A02EF" w:rsidRPr="0073469F" w:rsidRDefault="009A02EF" w:rsidP="00AE7526">
            <w:pPr>
              <w:pStyle w:val="TAL"/>
            </w:pPr>
            <w:r w:rsidRPr="0073469F">
              <w:t>"true"</w:t>
            </w:r>
          </w:p>
        </w:tc>
        <w:tc>
          <w:tcPr>
            <w:tcW w:w="2638" w:type="dxa"/>
          </w:tcPr>
          <w:p w14:paraId="6AC76EE2"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proofErr w:type="spellStart"/>
            <w:r>
              <w:t>adhoc</w:t>
            </w:r>
            <w:proofErr w:type="spellEnd"/>
            <w:r>
              <w:t xml:space="preserve"> </w:t>
            </w:r>
            <w:r w:rsidRPr="0073469F">
              <w:t>group call request.</w:t>
            </w:r>
          </w:p>
        </w:tc>
        <w:tc>
          <w:tcPr>
            <w:tcW w:w="1945" w:type="dxa"/>
          </w:tcPr>
          <w:p w14:paraId="7FF5B3DB" w14:textId="77777777" w:rsidR="009A02EF" w:rsidRPr="0073469F" w:rsidRDefault="009A02EF" w:rsidP="00AE7526">
            <w:pPr>
              <w:pStyle w:val="TAL"/>
            </w:pPr>
          </w:p>
        </w:tc>
      </w:tr>
      <w:tr w:rsidR="009A02EF" w:rsidRPr="0073469F" w14:paraId="23AAF151" w14:textId="77777777" w:rsidTr="00AE7526">
        <w:trPr>
          <w:jc w:val="center"/>
        </w:trPr>
        <w:tc>
          <w:tcPr>
            <w:tcW w:w="2808" w:type="dxa"/>
          </w:tcPr>
          <w:p w14:paraId="32B47947" w14:textId="77777777" w:rsidR="009A02EF" w:rsidRPr="0073469F" w:rsidRDefault="009A02EF" w:rsidP="00AE7526">
            <w:pPr>
              <w:pStyle w:val="TAL"/>
            </w:pPr>
            <w:r w:rsidRPr="0073469F">
              <w:t>"false"</w:t>
            </w:r>
          </w:p>
        </w:tc>
        <w:tc>
          <w:tcPr>
            <w:tcW w:w="2638" w:type="dxa"/>
          </w:tcPr>
          <w:p w14:paraId="509D5CFA" w14:textId="77777777" w:rsidR="009A02EF" w:rsidRPr="0073469F" w:rsidRDefault="009A02EF" w:rsidP="00AE7526">
            <w:pPr>
              <w:pStyle w:val="TAL"/>
            </w:pPr>
            <w:r>
              <w:t>initial state prior to any call activity</w:t>
            </w:r>
          </w:p>
          <w:p w14:paraId="4004C7E6" w14:textId="77777777" w:rsidR="009A02EF" w:rsidRPr="0073469F" w:rsidRDefault="009A02EF" w:rsidP="00AE7526">
            <w:pPr>
              <w:pStyle w:val="TAL"/>
            </w:pPr>
          </w:p>
          <w:p w14:paraId="12759DAC" w14:textId="77777777" w:rsidR="009A02EF" w:rsidRPr="0073469F" w:rsidRDefault="009A02EF" w:rsidP="00AE7526">
            <w:pPr>
              <w:pStyle w:val="TAL"/>
            </w:pPr>
            <w:r w:rsidRPr="0073469F">
              <w:t xml:space="preserve">acceptance by the controlling MCPTT function of an MCPTT </w:t>
            </w:r>
            <w:r>
              <w:t>imminent peril</w:t>
            </w:r>
            <w:r w:rsidRPr="0073469F">
              <w:t xml:space="preserve"> </w:t>
            </w:r>
            <w:proofErr w:type="spellStart"/>
            <w:r>
              <w:t>adhoc</w:t>
            </w:r>
            <w:proofErr w:type="spellEnd"/>
            <w:r>
              <w:t xml:space="preserve"> </w:t>
            </w:r>
            <w:r w:rsidRPr="0073469F">
              <w:t xml:space="preserve">group </w:t>
            </w:r>
            <w:r>
              <w:t>call release</w:t>
            </w:r>
            <w:r w:rsidRPr="0073469F">
              <w:t xml:space="preserve"> request </w:t>
            </w:r>
            <w:r>
              <w:t xml:space="preserve">or </w:t>
            </w:r>
            <w:r w:rsidRPr="0073469F">
              <w:t xml:space="preserve">MCPTT </w:t>
            </w:r>
            <w:r>
              <w:t>imminent peril</w:t>
            </w:r>
            <w:r w:rsidRPr="0073469F">
              <w:t xml:space="preserve"> </w:t>
            </w:r>
            <w:proofErr w:type="spellStart"/>
            <w:r>
              <w:t>adhoc</w:t>
            </w:r>
            <w:proofErr w:type="spellEnd"/>
            <w:r>
              <w:t xml:space="preserve"> </w:t>
            </w:r>
            <w:r w:rsidRPr="0073469F">
              <w:t xml:space="preserve">group </w:t>
            </w:r>
            <w:r>
              <w:t xml:space="preserve">call release request sent by the </w:t>
            </w:r>
            <w:r w:rsidRPr="0073469F">
              <w:t>controlling MCPTT function.</w:t>
            </w:r>
          </w:p>
        </w:tc>
        <w:tc>
          <w:tcPr>
            <w:tcW w:w="1945" w:type="dxa"/>
          </w:tcPr>
          <w:p w14:paraId="452E7E2A" w14:textId="77777777" w:rsidR="009A02EF" w:rsidRPr="0073469F" w:rsidRDefault="009A02EF" w:rsidP="00AE7526"/>
        </w:tc>
      </w:tr>
    </w:tbl>
    <w:p w14:paraId="6FF88504" w14:textId="77777777" w:rsidR="009A02EF" w:rsidRPr="0073469F" w:rsidRDefault="009A02EF" w:rsidP="009A02EF">
      <w:pPr>
        <w:rPr>
          <w:lang w:eastAsia="zh-CN"/>
        </w:rPr>
      </w:pPr>
    </w:p>
    <w:p w14:paraId="2C13ED6E" w14:textId="77777777" w:rsidR="009A02EF" w:rsidRPr="0073469F" w:rsidRDefault="009A02EF" w:rsidP="009A02EF">
      <w:pPr>
        <w:pStyle w:val="Heading1"/>
      </w:pPr>
      <w:bookmarkStart w:id="7171" w:name="_Toc193391539"/>
      <w:r w:rsidRPr="0073469F">
        <w:rPr>
          <w:lang w:eastAsia="zh-CN"/>
        </w:rPr>
        <w:t>G</w:t>
      </w:r>
      <w:r w:rsidRPr="0073469F">
        <w:t>.</w:t>
      </w:r>
      <w:r>
        <w:rPr>
          <w:lang w:eastAsia="zh-CN"/>
        </w:rPr>
        <w:t>18</w:t>
      </w:r>
      <w:r w:rsidRPr="0073469F">
        <w:tab/>
        <w:t xml:space="preserve">MCPTT </w:t>
      </w:r>
      <w:r>
        <w:t>imminent peril</w:t>
      </w:r>
      <w:r w:rsidRPr="0073469F">
        <w:t xml:space="preserve"> </w:t>
      </w:r>
      <w:proofErr w:type="spellStart"/>
      <w:r>
        <w:t>adhoc</w:t>
      </w:r>
      <w:proofErr w:type="spellEnd"/>
      <w:r>
        <w:t xml:space="preserve"> </w:t>
      </w:r>
      <w:r w:rsidRPr="0073469F">
        <w:t>group state</w:t>
      </w:r>
      <w:bookmarkEnd w:id="7171"/>
    </w:p>
    <w:p w14:paraId="13885BEC" w14:textId="77777777" w:rsidR="009A02EF" w:rsidRPr="0073469F" w:rsidRDefault="009A02EF" w:rsidP="009A02EF">
      <w:pPr>
        <w:rPr>
          <w:lang w:eastAsia="x-none"/>
        </w:rPr>
      </w:pPr>
      <w:r w:rsidRPr="0073469F">
        <w:rPr>
          <w:lang w:eastAsia="x-none"/>
        </w:rPr>
        <w:t xml:space="preserve">The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is the MCPTT client's perspective of the in-progress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which is managed by the controlling MCPTT function. The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(M</w:t>
      </w:r>
      <w:r>
        <w:rPr>
          <w:lang w:eastAsia="x-none"/>
        </w:rPr>
        <w:t>IA</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call. High-level characteristics of this state are captured in table G.</w:t>
      </w:r>
      <w:r>
        <w:rPr>
          <w:lang w:eastAsia="x-none"/>
        </w:rPr>
        <w:t>18</w:t>
      </w:r>
      <w:r w:rsidRPr="0073469F">
        <w:rPr>
          <w:lang w:eastAsia="x-none"/>
        </w:rPr>
        <w:t>-1.</w:t>
      </w:r>
    </w:p>
    <w:p w14:paraId="713B20BB" w14:textId="77777777" w:rsidR="009A02EF" w:rsidRPr="0073469F" w:rsidRDefault="009A02EF" w:rsidP="009A02EF">
      <w:pPr>
        <w:pStyle w:val="TH"/>
      </w:pPr>
      <w:r w:rsidRPr="0073469F">
        <w:lastRenderedPageBreak/>
        <w:t>Table</w:t>
      </w:r>
      <w:r>
        <w:t> </w:t>
      </w:r>
      <w:r w:rsidRPr="0073469F">
        <w:t>G.</w:t>
      </w:r>
      <w:r>
        <w:t>18</w:t>
      </w:r>
      <w:r w:rsidRPr="0073469F">
        <w:t xml:space="preserve">-1: MCPTT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9A02EF" w:rsidRPr="0073469F" w14:paraId="29FBA242" w14:textId="77777777" w:rsidTr="00AE7526">
        <w:trPr>
          <w:trHeight w:val="354"/>
          <w:jc w:val="center"/>
        </w:trPr>
        <w:tc>
          <w:tcPr>
            <w:tcW w:w="2808" w:type="dxa"/>
          </w:tcPr>
          <w:p w14:paraId="0463A863" w14:textId="77777777" w:rsidR="009A02EF" w:rsidRPr="0073469F" w:rsidRDefault="009A02EF" w:rsidP="00AE7526">
            <w:pPr>
              <w:pStyle w:val="TAH"/>
              <w:rPr>
                <w:noProof/>
              </w:rPr>
            </w:pPr>
            <w:r w:rsidRPr="0073469F">
              <w:t xml:space="preserve">MCPTT </w:t>
            </w:r>
            <w:r>
              <w:t>imminent peril</w:t>
            </w:r>
            <w:r w:rsidRPr="0073469F">
              <w:t xml:space="preserve"> g</w:t>
            </w:r>
            <w:r>
              <w:t xml:space="preserve"> </w:t>
            </w:r>
            <w:proofErr w:type="spellStart"/>
            <w:r>
              <w:t>adhoc</w:t>
            </w:r>
            <w:proofErr w:type="spellEnd"/>
            <w:r>
              <w:t xml:space="preserve"> </w:t>
            </w:r>
            <w:proofErr w:type="spellStart"/>
            <w:r w:rsidRPr="0073469F">
              <w:t>roup</w:t>
            </w:r>
            <w:proofErr w:type="spellEnd"/>
            <w:r w:rsidRPr="0073469F">
              <w:t xml:space="preserve"> state values</w:t>
            </w:r>
          </w:p>
        </w:tc>
        <w:tc>
          <w:tcPr>
            <w:tcW w:w="2638" w:type="dxa"/>
          </w:tcPr>
          <w:p w14:paraId="7E3F9A94" w14:textId="77777777" w:rsidR="009A02EF" w:rsidRPr="0073469F" w:rsidRDefault="009A02EF" w:rsidP="00AE7526">
            <w:pPr>
              <w:pStyle w:val="TAH"/>
              <w:rPr>
                <w:noProof/>
              </w:rPr>
            </w:pPr>
            <w:r w:rsidRPr="0073469F">
              <w:t>State-entering events</w:t>
            </w:r>
          </w:p>
        </w:tc>
        <w:tc>
          <w:tcPr>
            <w:tcW w:w="1945" w:type="dxa"/>
          </w:tcPr>
          <w:p w14:paraId="691A1DF1" w14:textId="77777777" w:rsidR="009A02EF" w:rsidRPr="0073469F" w:rsidRDefault="009A02EF" w:rsidP="00AE7526">
            <w:pPr>
              <w:pStyle w:val="TAH"/>
              <w:rPr>
                <w:noProof/>
              </w:rPr>
            </w:pPr>
            <w:r w:rsidRPr="0073469F">
              <w:t>Comments</w:t>
            </w:r>
          </w:p>
        </w:tc>
      </w:tr>
      <w:tr w:rsidR="009A02EF" w:rsidRPr="0073469F" w14:paraId="4FA0F023" w14:textId="77777777" w:rsidTr="00AE7526">
        <w:trPr>
          <w:jc w:val="center"/>
        </w:trPr>
        <w:tc>
          <w:tcPr>
            <w:tcW w:w="2808" w:type="dxa"/>
          </w:tcPr>
          <w:p w14:paraId="358C938C" w14:textId="77777777" w:rsidR="009A02EF" w:rsidRPr="0073469F" w:rsidRDefault="009A02EF" w:rsidP="00AE7526">
            <w:pPr>
              <w:pStyle w:val="TAL"/>
            </w:pPr>
            <w:r>
              <w:rPr>
                <w:noProof/>
              </w:rPr>
              <w:t>MIAG </w:t>
            </w:r>
            <w:r w:rsidRPr="0073469F">
              <w:rPr>
                <w:noProof/>
              </w:rPr>
              <w:t>1:</w:t>
            </w:r>
            <w:r>
              <w:rPr>
                <w:noProof/>
              </w:rPr>
              <w:t> </w:t>
            </w:r>
            <w:r w:rsidRPr="0073469F">
              <w:rPr>
                <w:noProof/>
              </w:rPr>
              <w:t>no-</w:t>
            </w:r>
            <w:r>
              <w:rPr>
                <w:noProof/>
              </w:rPr>
              <w:t>imminent peril</w:t>
            </w:r>
          </w:p>
        </w:tc>
        <w:tc>
          <w:tcPr>
            <w:tcW w:w="2638" w:type="dxa"/>
          </w:tcPr>
          <w:p w14:paraId="6D0525F7" w14:textId="77777777" w:rsidR="009A02EF" w:rsidRPr="0073469F" w:rsidRDefault="009A02EF" w:rsidP="00AE7526">
            <w:pPr>
              <w:pStyle w:val="TAL"/>
              <w:rPr>
                <w:noProof/>
              </w:rPr>
            </w:pPr>
            <w:r>
              <w:rPr>
                <w:noProof/>
              </w:rPr>
              <w:t>initial state prior to any call activity</w:t>
            </w:r>
          </w:p>
          <w:p w14:paraId="798E7933" w14:textId="77777777" w:rsidR="009A02EF" w:rsidRPr="0073469F" w:rsidRDefault="009A02EF" w:rsidP="00AE7526">
            <w:pPr>
              <w:pStyle w:val="TAL"/>
              <w:rPr>
                <w:noProof/>
              </w:rPr>
            </w:pPr>
          </w:p>
          <w:p w14:paraId="69CC9F1F"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MCPTT server</w:t>
            </w:r>
          </w:p>
          <w:p w14:paraId="6A01635E" w14:textId="77777777" w:rsidR="009A02EF" w:rsidRPr="0073469F" w:rsidRDefault="009A02EF" w:rsidP="00AE7526">
            <w:pPr>
              <w:pStyle w:val="TAL"/>
              <w:rPr>
                <w:noProof/>
              </w:rPr>
            </w:pPr>
          </w:p>
          <w:p w14:paraId="524DF7B2"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14244CBF" w14:textId="77777777" w:rsidR="009A02EF" w:rsidRPr="0073469F" w:rsidRDefault="009A02EF" w:rsidP="00AE7526">
            <w:pPr>
              <w:pStyle w:val="TAL"/>
            </w:pPr>
          </w:p>
        </w:tc>
      </w:tr>
      <w:tr w:rsidR="009A02EF" w:rsidRPr="0073469F" w14:paraId="1C684EDD" w14:textId="77777777" w:rsidTr="00AE7526">
        <w:trPr>
          <w:jc w:val="center"/>
        </w:trPr>
        <w:tc>
          <w:tcPr>
            <w:tcW w:w="2808" w:type="dxa"/>
          </w:tcPr>
          <w:p w14:paraId="6C2943C2" w14:textId="77777777" w:rsidR="009A02EF" w:rsidRPr="0073469F" w:rsidRDefault="009A02EF" w:rsidP="00AE7526">
            <w:pPr>
              <w:pStyle w:val="TAL"/>
            </w:pPr>
            <w:r>
              <w:rPr>
                <w:noProof/>
              </w:rPr>
              <w:t>MIAG </w:t>
            </w:r>
            <w:r w:rsidRPr="0073469F">
              <w:rPr>
                <w:noProof/>
              </w:rPr>
              <w:t>2:</w:t>
            </w:r>
            <w:r>
              <w:rPr>
                <w:noProof/>
              </w:rPr>
              <w:t> </w:t>
            </w:r>
            <w:r w:rsidRPr="0073469F">
              <w:rPr>
                <w:noProof/>
              </w:rPr>
              <w:t>in-progress</w:t>
            </w:r>
          </w:p>
        </w:tc>
        <w:tc>
          <w:tcPr>
            <w:tcW w:w="2638" w:type="dxa"/>
          </w:tcPr>
          <w:p w14:paraId="0619498A"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response received (confirm) to initiator's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p w14:paraId="1326E184" w14:textId="77777777" w:rsidR="009A02EF" w:rsidRPr="0073469F" w:rsidRDefault="009A02EF" w:rsidP="00AE7526">
            <w:pPr>
              <w:pStyle w:val="TAL"/>
              <w:rPr>
                <w:noProof/>
              </w:rPr>
            </w:pPr>
          </w:p>
          <w:p w14:paraId="55A64923"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group call request received (on behalf of another user)</w:t>
            </w:r>
          </w:p>
        </w:tc>
        <w:tc>
          <w:tcPr>
            <w:tcW w:w="1945" w:type="dxa"/>
          </w:tcPr>
          <w:p w14:paraId="6750A8CB" w14:textId="77777777" w:rsidR="009A02EF" w:rsidRPr="0073469F" w:rsidRDefault="009A02EF" w:rsidP="00AE7526">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proofErr w:type="spellStart"/>
            <w:r>
              <w:t>adhoc</w:t>
            </w:r>
            <w:proofErr w:type="spellEnd"/>
            <w:r>
              <w:t xml:space="preserve"> </w:t>
            </w:r>
            <w:r>
              <w:rPr>
                <w:noProof/>
              </w:rPr>
              <w:t>group call</w:t>
            </w:r>
            <w:r w:rsidRPr="0073469F">
              <w:rPr>
                <w:noProof/>
              </w:rPr>
              <w:t xml:space="preserve"> themselves.</w:t>
            </w:r>
          </w:p>
        </w:tc>
      </w:tr>
      <w:tr w:rsidR="009A02EF" w:rsidRPr="0073469F" w14:paraId="47214D6E" w14:textId="77777777" w:rsidTr="00AE7526">
        <w:trPr>
          <w:jc w:val="center"/>
        </w:trPr>
        <w:tc>
          <w:tcPr>
            <w:tcW w:w="2808" w:type="dxa"/>
          </w:tcPr>
          <w:p w14:paraId="68A622F7" w14:textId="77777777" w:rsidR="009A02EF" w:rsidRPr="0073469F" w:rsidRDefault="009A02EF" w:rsidP="00AE7526">
            <w:pPr>
              <w:pStyle w:val="TAL"/>
            </w:pPr>
            <w:r>
              <w:rPr>
                <w:noProof/>
              </w:rPr>
              <w:t>MIAG </w:t>
            </w:r>
            <w:r w:rsidRPr="0073469F">
              <w:rPr>
                <w:noProof/>
              </w:rPr>
              <w:t>3:</w:t>
            </w:r>
            <w:r>
              <w:rPr>
                <w:noProof/>
              </w:rPr>
              <w:t> </w:t>
            </w:r>
            <w:r w:rsidRPr="0073469F">
              <w:rPr>
                <w:noProof/>
              </w:rPr>
              <w:t>cancel-pending</w:t>
            </w:r>
          </w:p>
        </w:tc>
        <w:tc>
          <w:tcPr>
            <w:tcW w:w="2638" w:type="dxa"/>
          </w:tcPr>
          <w:p w14:paraId="48983DCA" w14:textId="77777777" w:rsidR="009A02EF" w:rsidRPr="0073469F" w:rsidRDefault="009A02EF" w:rsidP="00AE7526">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38742FB" w14:textId="77777777" w:rsidR="009A02EF" w:rsidRPr="0073469F" w:rsidRDefault="009A02EF" w:rsidP="00AE7526">
            <w:pPr>
              <w:pStyle w:val="TAL"/>
            </w:pPr>
            <w:r w:rsidRPr="0073469F">
              <w:rPr>
                <w:noProof/>
              </w:rPr>
              <w:t xml:space="preserve">The controlling MCPTT 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proofErr w:type="spellStart"/>
            <w:r>
              <w:t>adhoc</w:t>
            </w:r>
            <w:proofErr w:type="spellEnd"/>
            <w:r>
              <w:t xml:space="preserve"> </w:t>
            </w:r>
            <w:r w:rsidRPr="0073469F">
              <w:rPr>
                <w:noProof/>
              </w:rPr>
              <w:t>group call.</w:t>
            </w:r>
          </w:p>
        </w:tc>
      </w:tr>
      <w:tr w:rsidR="009A02EF" w:rsidRPr="0073469F" w14:paraId="48A7DB00" w14:textId="77777777" w:rsidTr="00AE7526">
        <w:trPr>
          <w:jc w:val="center"/>
        </w:trPr>
        <w:tc>
          <w:tcPr>
            <w:tcW w:w="2808" w:type="dxa"/>
          </w:tcPr>
          <w:p w14:paraId="63A46248" w14:textId="77777777" w:rsidR="009A02EF" w:rsidRPr="0073469F" w:rsidRDefault="009A02EF" w:rsidP="00AE7526">
            <w:pPr>
              <w:pStyle w:val="TAL"/>
            </w:pPr>
            <w:r>
              <w:rPr>
                <w:noProof/>
              </w:rPr>
              <w:t>MIAG </w:t>
            </w:r>
            <w:r w:rsidRPr="0073469F">
              <w:rPr>
                <w:noProof/>
              </w:rPr>
              <w:t>4:</w:t>
            </w:r>
            <w:r>
              <w:rPr>
                <w:noProof/>
              </w:rPr>
              <w:t> </w:t>
            </w:r>
            <w:r w:rsidRPr="0073469F">
              <w:rPr>
                <w:noProof/>
              </w:rPr>
              <w:t>confirm-pending</w:t>
            </w:r>
          </w:p>
        </w:tc>
        <w:tc>
          <w:tcPr>
            <w:tcW w:w="2638" w:type="dxa"/>
          </w:tcPr>
          <w:p w14:paraId="345B3E85" w14:textId="77777777" w:rsidR="009A02EF" w:rsidRPr="0073469F" w:rsidRDefault="009A02EF" w:rsidP="00AE7526">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group call request sent by initiator</w:t>
            </w:r>
          </w:p>
          <w:p w14:paraId="2B7A5068" w14:textId="77777777" w:rsidR="009A02EF" w:rsidRPr="0073469F" w:rsidRDefault="009A02EF" w:rsidP="00AE7526">
            <w:pPr>
              <w:pStyle w:val="TAL"/>
            </w:pPr>
          </w:p>
        </w:tc>
        <w:tc>
          <w:tcPr>
            <w:tcW w:w="1945" w:type="dxa"/>
          </w:tcPr>
          <w:p w14:paraId="0E6B6254" w14:textId="77777777" w:rsidR="009A02EF" w:rsidRPr="0073469F" w:rsidRDefault="009A02EF" w:rsidP="00AE7526">
            <w:pPr>
              <w:pStyle w:val="TAL"/>
            </w:pPr>
          </w:p>
        </w:tc>
      </w:tr>
    </w:tbl>
    <w:p w14:paraId="6A896876" w14:textId="77777777" w:rsidR="009A02EF" w:rsidRPr="0073469F" w:rsidRDefault="009A02EF" w:rsidP="009A02EF"/>
    <w:p w14:paraId="3479726D" w14:textId="77777777" w:rsidR="009A02EF" w:rsidRPr="0073469F" w:rsidRDefault="009A02EF" w:rsidP="009A02EF">
      <w:pPr>
        <w:pStyle w:val="Heading1"/>
      </w:pPr>
      <w:bookmarkStart w:id="7172" w:name="_Toc193391540"/>
      <w:r w:rsidRPr="0073469F">
        <w:t>G.</w:t>
      </w:r>
      <w:r>
        <w:t>19</w:t>
      </w:r>
      <w:r w:rsidRPr="0073469F">
        <w:tab/>
        <w:t xml:space="preserve">MCPTT </w:t>
      </w:r>
      <w:r>
        <w:t>imminent peril</w:t>
      </w:r>
      <w:r w:rsidRPr="0073469F">
        <w:t xml:space="preserve"> </w:t>
      </w:r>
      <w:proofErr w:type="spellStart"/>
      <w:r>
        <w:t>adhoc</w:t>
      </w:r>
      <w:proofErr w:type="spellEnd"/>
      <w:r>
        <w:t xml:space="preserve"> </w:t>
      </w:r>
      <w:r w:rsidRPr="0073469F">
        <w:t>group call state</w:t>
      </w:r>
      <w:bookmarkEnd w:id="7172"/>
    </w:p>
    <w:p w14:paraId="3227873B" w14:textId="77777777" w:rsidR="009A02EF" w:rsidRPr="0073469F" w:rsidRDefault="009A02EF" w:rsidP="009A02EF">
      <w:pPr>
        <w:rPr>
          <w:noProof/>
        </w:rPr>
      </w:pPr>
      <w:r>
        <w:rPr>
          <w:noProof/>
        </w:rPr>
        <w:t>Table G.19</w:t>
      </w:r>
      <w:r w:rsidRPr="0073469F">
        <w:rPr>
          <w:noProof/>
        </w:rPr>
        <w:t xml:space="preserve">-1 provides the semantics of the MCPTT </w:t>
      </w:r>
      <w:r>
        <w:rPr>
          <w:noProof/>
        </w:rPr>
        <w:t>imminent peril</w:t>
      </w:r>
      <w:r w:rsidRPr="0073469F">
        <w:rPr>
          <w:noProof/>
        </w:rPr>
        <w:t xml:space="preserve"> </w:t>
      </w:r>
      <w:proofErr w:type="spellStart"/>
      <w:r>
        <w:t>adhoc</w:t>
      </w:r>
      <w:proofErr w:type="spellEnd"/>
      <w:r>
        <w:t xml:space="preserve"> </w:t>
      </w:r>
      <w:r w:rsidRPr="0073469F">
        <w:rPr>
          <w:noProof/>
        </w:rPr>
        <w:t>group call (</w:t>
      </w:r>
      <w:r>
        <w:rPr>
          <w:noProof/>
        </w:rPr>
        <w:t>MIAG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w:t>
      </w:r>
      <w:proofErr w:type="spellStart"/>
      <w:r>
        <w:t>adhoc</w:t>
      </w:r>
      <w:proofErr w:type="spellEnd"/>
      <w:r>
        <w:t xml:space="preserve"> </w:t>
      </w:r>
      <w:r w:rsidRPr="0073469F">
        <w:rPr>
          <w:noProof/>
        </w:rPr>
        <w:t>group calls.</w:t>
      </w:r>
    </w:p>
    <w:p w14:paraId="317BAEC9" w14:textId="77777777" w:rsidR="009A02EF" w:rsidRPr="0073469F" w:rsidRDefault="009A02EF" w:rsidP="009A02EF">
      <w:pPr>
        <w:pStyle w:val="TH"/>
      </w:pPr>
      <w:r w:rsidRPr="0073469F">
        <w:lastRenderedPageBreak/>
        <w:t>Table</w:t>
      </w:r>
      <w:r>
        <w:t> </w:t>
      </w:r>
      <w:r w:rsidRPr="0073469F">
        <w:t>G.</w:t>
      </w:r>
      <w:r>
        <w:t>19</w:t>
      </w:r>
      <w:r w:rsidRPr="0073469F">
        <w:t xml:space="preserve">-1: MCPTT </w:t>
      </w:r>
      <w:r>
        <w:t>imminent peril</w:t>
      </w:r>
      <w:r w:rsidRPr="0073469F">
        <w:t xml:space="preserve">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9A02EF" w:rsidRPr="0073469F" w14:paraId="61C49F4C" w14:textId="77777777" w:rsidTr="00AE7526">
        <w:trPr>
          <w:trHeight w:val="354"/>
          <w:jc w:val="center"/>
        </w:trPr>
        <w:tc>
          <w:tcPr>
            <w:tcW w:w="2808" w:type="dxa"/>
          </w:tcPr>
          <w:p w14:paraId="70ED3261" w14:textId="77777777" w:rsidR="009A02EF" w:rsidRPr="0073469F" w:rsidRDefault="009A02EF" w:rsidP="00AE7526">
            <w:pPr>
              <w:pStyle w:val="TAH"/>
              <w:rPr>
                <w:noProof/>
              </w:rPr>
            </w:pPr>
            <w:r w:rsidRPr="0073469F">
              <w:t xml:space="preserve">MCPTT </w:t>
            </w:r>
            <w:r>
              <w:t>imminent peril</w:t>
            </w:r>
            <w:r w:rsidRPr="0073469F">
              <w:t xml:space="preserve"> </w:t>
            </w:r>
            <w:proofErr w:type="spellStart"/>
            <w:r>
              <w:t>adhoc</w:t>
            </w:r>
            <w:proofErr w:type="spellEnd"/>
            <w:r>
              <w:t xml:space="preserve"> </w:t>
            </w:r>
            <w:r w:rsidRPr="0073469F">
              <w:t>group call state values</w:t>
            </w:r>
          </w:p>
        </w:tc>
        <w:tc>
          <w:tcPr>
            <w:tcW w:w="2638" w:type="dxa"/>
          </w:tcPr>
          <w:p w14:paraId="56B29984" w14:textId="77777777" w:rsidR="009A02EF" w:rsidRPr="0073469F" w:rsidRDefault="009A02EF" w:rsidP="00AE7526">
            <w:pPr>
              <w:pStyle w:val="TAH"/>
              <w:rPr>
                <w:noProof/>
              </w:rPr>
            </w:pPr>
            <w:r w:rsidRPr="0073469F">
              <w:t>Semantics</w:t>
            </w:r>
          </w:p>
        </w:tc>
        <w:tc>
          <w:tcPr>
            <w:tcW w:w="2430" w:type="dxa"/>
          </w:tcPr>
          <w:p w14:paraId="1CB8348C" w14:textId="77777777" w:rsidR="009A02EF" w:rsidRPr="0073469F" w:rsidRDefault="009A02EF" w:rsidP="00AE7526">
            <w:pPr>
              <w:pStyle w:val="TAH"/>
              <w:rPr>
                <w:noProof/>
              </w:rPr>
            </w:pPr>
            <w:r w:rsidRPr="0073469F">
              <w:t>Comments</w:t>
            </w:r>
          </w:p>
        </w:tc>
      </w:tr>
      <w:tr w:rsidR="009A02EF" w:rsidRPr="0073469F" w14:paraId="0921EBC0" w14:textId="77777777" w:rsidTr="00AE7526">
        <w:trPr>
          <w:jc w:val="center"/>
        </w:trPr>
        <w:tc>
          <w:tcPr>
            <w:tcW w:w="2808" w:type="dxa"/>
          </w:tcPr>
          <w:p w14:paraId="4F20088A" w14:textId="77777777" w:rsidR="009A02EF" w:rsidRPr="00EB73DC" w:rsidRDefault="009A02EF" w:rsidP="00AE7526">
            <w:pPr>
              <w:pStyle w:val="TAL"/>
              <w:rPr>
                <w:lang w:val="fr-FR"/>
              </w:rPr>
            </w:pPr>
            <w:r w:rsidRPr="00EB73DC">
              <w:rPr>
                <w:noProof/>
                <w:lang w:val="fr-FR"/>
              </w:rPr>
              <w:t>MI</w:t>
            </w:r>
            <w:r>
              <w:rPr>
                <w:noProof/>
                <w:lang w:val="fr-FR"/>
              </w:rPr>
              <w:t>AGC 1: imminent-</w:t>
            </w:r>
            <w:r w:rsidRPr="00EB73DC">
              <w:rPr>
                <w:noProof/>
                <w:lang w:val="fr-FR"/>
              </w:rPr>
              <w:t>peril-gc-capable</w:t>
            </w:r>
          </w:p>
        </w:tc>
        <w:tc>
          <w:tcPr>
            <w:tcW w:w="2638" w:type="dxa"/>
          </w:tcPr>
          <w:p w14:paraId="1AF47F7C" w14:textId="77777777" w:rsidR="009A02EF" w:rsidRPr="0073469F" w:rsidRDefault="009A02EF" w:rsidP="00AE7526">
            <w:pPr>
              <w:pStyle w:val="TAL"/>
            </w:pPr>
            <w:r w:rsidRPr="0073469F">
              <w:rPr>
                <w:noProof/>
              </w:rPr>
              <w:t xml:space="preserve">MCPTT client is not currently in an MCPTT </w:t>
            </w:r>
            <w:r>
              <w:rPr>
                <w:noProof/>
              </w:rPr>
              <w:t>imminent peril</w:t>
            </w:r>
            <w:r w:rsidRPr="0073469F">
              <w:rPr>
                <w:noProof/>
              </w:rPr>
              <w:t xml:space="preserve">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30CB7A5C"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1: no-imminent-peril".</w:t>
            </w:r>
          </w:p>
        </w:tc>
      </w:tr>
      <w:tr w:rsidR="009A02EF" w:rsidRPr="0073469F" w14:paraId="06D66748" w14:textId="77777777" w:rsidTr="00AE7526">
        <w:trPr>
          <w:jc w:val="center"/>
        </w:trPr>
        <w:tc>
          <w:tcPr>
            <w:tcW w:w="2808" w:type="dxa"/>
          </w:tcPr>
          <w:p w14:paraId="755DCD6F" w14:textId="77777777" w:rsidR="009A02EF" w:rsidRPr="0073469F" w:rsidRDefault="009A02EF" w:rsidP="00AE7526">
            <w:pPr>
              <w:pStyle w:val="TAL"/>
            </w:pPr>
            <w:r>
              <w:rPr>
                <w:noProof/>
              </w:rPr>
              <w:t>MIAG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2A9F0D5E" w14:textId="77777777" w:rsidR="009A02EF" w:rsidRPr="0073469F" w:rsidRDefault="009A02EF" w:rsidP="00AE7526">
            <w:pPr>
              <w:pStyle w:val="TAL"/>
            </w:pPr>
            <w:r w:rsidRPr="0073469F">
              <w:rPr>
                <w:noProof/>
              </w:rPr>
              <w:t xml:space="preserve">MCPTT client has initiated an MCPTT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tc>
        <w:tc>
          <w:tcPr>
            <w:tcW w:w="2430" w:type="dxa"/>
          </w:tcPr>
          <w:p w14:paraId="32D0944F"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4: confirm-pending" if not already in the "MIAG 2: in-progress" state.</w:t>
            </w:r>
          </w:p>
        </w:tc>
      </w:tr>
      <w:tr w:rsidR="009A02EF" w:rsidRPr="0073469F" w14:paraId="6095CE31" w14:textId="77777777" w:rsidTr="00AE7526">
        <w:trPr>
          <w:jc w:val="center"/>
        </w:trPr>
        <w:tc>
          <w:tcPr>
            <w:tcW w:w="2808" w:type="dxa"/>
          </w:tcPr>
          <w:p w14:paraId="6A44DAB1" w14:textId="77777777" w:rsidR="009A02EF" w:rsidRPr="0073469F" w:rsidRDefault="009A02EF" w:rsidP="00AE7526">
            <w:pPr>
              <w:pStyle w:val="TAL"/>
            </w:pPr>
            <w:r>
              <w:rPr>
                <w:noProof/>
              </w:rPr>
              <w:t>MIAG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6E86B893" w14:textId="77777777" w:rsidR="009A02EF" w:rsidRPr="0073469F" w:rsidRDefault="009A02EF" w:rsidP="00AE7526">
            <w:pPr>
              <w:pStyle w:val="TAL"/>
              <w:rPr>
                <w:noProof/>
              </w:rPr>
            </w:pPr>
            <w:r w:rsidRPr="0073469F">
              <w:rPr>
                <w:noProof/>
              </w:rPr>
              <w:t xml:space="preserve">MCPTT client has received an MCPTT </w:t>
            </w:r>
            <w:r>
              <w:rPr>
                <w:noProof/>
              </w:rPr>
              <w:t>imminent peril</w:t>
            </w:r>
            <w:r w:rsidRPr="0073469F">
              <w:rPr>
                <w:noProof/>
              </w:rPr>
              <w:t xml:space="preserve"> </w:t>
            </w:r>
            <w:proofErr w:type="spellStart"/>
            <w:r>
              <w:t>adhoc</w:t>
            </w:r>
            <w:proofErr w:type="spellEnd"/>
            <w:r>
              <w:t xml:space="preserve"> </w:t>
            </w:r>
            <w:r w:rsidRPr="0073469F">
              <w:rPr>
                <w:noProof/>
              </w:rPr>
              <w:t>group call grant.</w:t>
            </w:r>
          </w:p>
          <w:p w14:paraId="4163DE68" w14:textId="77777777" w:rsidR="009A02EF" w:rsidRPr="0073469F" w:rsidRDefault="009A02EF" w:rsidP="00AE7526">
            <w:pPr>
              <w:pStyle w:val="TAL"/>
            </w:pPr>
          </w:p>
        </w:tc>
        <w:tc>
          <w:tcPr>
            <w:tcW w:w="2430" w:type="dxa"/>
          </w:tcPr>
          <w:p w14:paraId="2F581120" w14:textId="77777777" w:rsidR="009A02EF" w:rsidRPr="0073469F" w:rsidRDefault="009A02EF" w:rsidP="00AE7526">
            <w:pPr>
              <w:pStyle w:val="TAL"/>
            </w:pPr>
            <w:r>
              <w:t xml:space="preserve">In this state, the MCPTT imminent peril </w:t>
            </w:r>
            <w:proofErr w:type="spellStart"/>
            <w:r>
              <w:t>adhoc</w:t>
            </w:r>
            <w:proofErr w:type="spellEnd"/>
            <w:r>
              <w:t xml:space="preserve"> group state will be set to "MIAG 2: in-progress".</w:t>
            </w:r>
          </w:p>
        </w:tc>
      </w:tr>
    </w:tbl>
    <w:p w14:paraId="7F8BCC90" w14:textId="77777777" w:rsidR="009A02EF" w:rsidRDefault="009A02EF" w:rsidP="00D3770C"/>
    <w:p w14:paraId="6FD83EF1" w14:textId="77777777" w:rsidR="0007157C" w:rsidRPr="00FD32C8" w:rsidRDefault="0007157C" w:rsidP="00567124">
      <w:pPr>
        <w:pStyle w:val="Heading8"/>
      </w:pPr>
      <w:bookmarkStart w:id="7173" w:name="_Toc20156538"/>
      <w:bookmarkStart w:id="7174" w:name="_Toc27501734"/>
      <w:bookmarkStart w:id="7175" w:name="_Toc36049865"/>
      <w:bookmarkStart w:id="7176" w:name="_Toc45210635"/>
      <w:bookmarkStart w:id="7177" w:name="_Toc51861462"/>
      <w:bookmarkStart w:id="7178" w:name="_Toc193391541"/>
      <w:r>
        <w:t>Annex H (informative)</w:t>
      </w:r>
      <w:r w:rsidR="00C53B38" w:rsidRPr="00C53B38">
        <w:rPr>
          <w:lang w:val="en-US"/>
        </w:rPr>
        <w:t>:</w:t>
      </w:r>
      <w:r>
        <w:br/>
        <w:t>On-network routing considerations</w:t>
      </w:r>
      <w:bookmarkEnd w:id="7173"/>
      <w:bookmarkEnd w:id="7174"/>
      <w:bookmarkEnd w:id="7175"/>
      <w:bookmarkEnd w:id="7176"/>
      <w:bookmarkEnd w:id="7177"/>
      <w:bookmarkEnd w:id="7178"/>
    </w:p>
    <w:p w14:paraId="55F38EEC" w14:textId="77777777" w:rsidR="0007157C" w:rsidRPr="00256A61" w:rsidRDefault="0007157C" w:rsidP="00567124">
      <w:pPr>
        <w:pStyle w:val="Heading1"/>
      </w:pPr>
      <w:bookmarkStart w:id="7179" w:name="_Toc20156539"/>
      <w:bookmarkStart w:id="7180" w:name="_Toc27501735"/>
      <w:bookmarkStart w:id="7181" w:name="_Toc36049866"/>
      <w:bookmarkStart w:id="7182" w:name="_Toc45210636"/>
      <w:bookmarkStart w:id="7183" w:name="_Toc51861463"/>
      <w:bookmarkStart w:id="7184" w:name="_Toc193391542"/>
      <w:r>
        <w:t>H.1</w:t>
      </w:r>
      <w:r>
        <w:tab/>
        <w:t>General</w:t>
      </w:r>
      <w:bookmarkEnd w:id="7179"/>
      <w:bookmarkEnd w:id="7180"/>
      <w:bookmarkEnd w:id="7181"/>
      <w:bookmarkEnd w:id="7182"/>
      <w:bookmarkEnd w:id="7183"/>
      <w:bookmarkEnd w:id="7184"/>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7185" w:name="_Toc20156540"/>
      <w:bookmarkStart w:id="7186" w:name="_Toc27501736"/>
      <w:bookmarkStart w:id="7187" w:name="_Toc36049867"/>
      <w:bookmarkStart w:id="7188" w:name="_Toc45210637"/>
      <w:bookmarkStart w:id="7189" w:name="_Toc51861464"/>
      <w:bookmarkStart w:id="7190" w:name="_Toc193391543"/>
      <w:r>
        <w:t>H.2</w:t>
      </w:r>
      <w:r>
        <w:tab/>
        <w:t>Group Call</w:t>
      </w:r>
      <w:bookmarkEnd w:id="7185"/>
      <w:bookmarkEnd w:id="7186"/>
      <w:bookmarkEnd w:id="7187"/>
      <w:bookmarkEnd w:id="7188"/>
      <w:bookmarkEnd w:id="7189"/>
      <w:bookmarkEnd w:id="7190"/>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lastRenderedPageBreak/>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w:t>
            </w:r>
            <w:proofErr w:type="spellStart"/>
            <w:r>
              <w:t>mcptt</w:t>
            </w:r>
            <w:proofErr w:type="spellEnd"/>
            <w:r>
              <w: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p w14:paraId="7114718F" w14:textId="77777777" w:rsidR="00EC241E" w:rsidRDefault="00EC241E" w:rsidP="00A01BE5">
            <w:pPr>
              <w:pStyle w:val="TAL"/>
            </w:pPr>
            <w:r>
              <w:t>"</w:t>
            </w:r>
            <w:proofErr w:type="spellStart"/>
            <w:r>
              <w:t>mcptt</w:t>
            </w:r>
            <w:proofErr w:type="spellEnd"/>
            <w:r>
              <w: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w:t>
            </w:r>
            <w:proofErr w:type="spellStart"/>
            <w:r>
              <w:t>mcptt</w:t>
            </w:r>
            <w:proofErr w:type="spellEnd"/>
            <w:r>
              <w:t>-request-</w:t>
            </w:r>
            <w:proofErr w:type="spellStart"/>
            <w:r>
              <w:t>uri</w:t>
            </w:r>
            <w:proofErr w:type="spellEnd"/>
            <w:r>
              <w:t>" contains the MCPTT ID of the terminating user.</w:t>
            </w:r>
          </w:p>
          <w:p w14:paraId="071057D5" w14:textId="77777777" w:rsidR="00EC241E" w:rsidRDefault="00EC241E" w:rsidP="00A01BE5">
            <w:pPr>
              <w:pStyle w:val="TAL"/>
            </w:pPr>
            <w:r>
              <w:t>"</w:t>
            </w:r>
            <w:proofErr w:type="spellStart"/>
            <w:r>
              <w:t>mcptt</w:t>
            </w:r>
            <w:proofErr w:type="spellEnd"/>
            <w:r>
              <w:t>-calling-user-id" contains MCPTT ID of originating user.</w:t>
            </w:r>
          </w:p>
          <w:p w14:paraId="190634FD" w14:textId="77777777" w:rsidR="00EC241E" w:rsidRDefault="00EC241E" w:rsidP="00A01BE5">
            <w:pPr>
              <w:pStyle w:val="TAL"/>
            </w:pPr>
            <w:r>
              <w:t>"</w:t>
            </w:r>
            <w:proofErr w:type="spellStart"/>
            <w:r>
              <w:t>mcptt</w:t>
            </w:r>
            <w:proofErr w:type="spellEnd"/>
            <w:r>
              <w: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w:t>
            </w:r>
            <w:proofErr w:type="spellStart"/>
            <w:r>
              <w:t>mcptt</w:t>
            </w:r>
            <w:proofErr w:type="spellEnd"/>
            <w:r>
              <w:t>-request-</w:t>
            </w:r>
            <w:proofErr w:type="spellStart"/>
            <w:r>
              <w:t>uri</w:t>
            </w:r>
            <w:proofErr w:type="spellEnd"/>
            <w:r>
              <w:t>" contains the group identity.</w:t>
            </w:r>
          </w:p>
          <w:p w14:paraId="5E52965F" w14:textId="77777777" w:rsidR="00EC241E" w:rsidRDefault="00EC241E" w:rsidP="00A01BE5">
            <w:pPr>
              <w:pStyle w:val="TAL"/>
            </w:pPr>
            <w:r>
              <w:t>"</w:t>
            </w:r>
            <w:proofErr w:type="spellStart"/>
            <w:r>
              <w:t>mcptt</w:t>
            </w:r>
            <w:proofErr w:type="spellEnd"/>
            <w:r>
              <w: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w:t>
            </w:r>
            <w:proofErr w:type="spellStart"/>
            <w:r>
              <w:t>mcptt</w:t>
            </w:r>
            <w:proofErr w:type="spellEnd"/>
            <w:r>
              <w:t>-request-</w:t>
            </w:r>
            <w:proofErr w:type="spellStart"/>
            <w:r>
              <w:t>uri</w:t>
            </w:r>
            <w:proofErr w:type="spellEnd"/>
            <w:r>
              <w:t>" contains the MCPTT ID of the terminating user.</w:t>
            </w:r>
          </w:p>
          <w:p w14:paraId="1773DF53" w14:textId="77777777" w:rsidR="00EC241E" w:rsidRDefault="00EC241E" w:rsidP="00A01BE5">
            <w:pPr>
              <w:pStyle w:val="TAL"/>
            </w:pPr>
            <w:r>
              <w:t>"</w:t>
            </w:r>
            <w:proofErr w:type="spellStart"/>
            <w:r>
              <w:t>mcptt</w:t>
            </w:r>
            <w:proofErr w:type="spellEnd"/>
            <w:r>
              <w:t>-calling-user-id" contains MCPTT ID of originating user.</w:t>
            </w:r>
          </w:p>
          <w:p w14:paraId="534B20A2" w14:textId="77777777" w:rsidR="00EC241E" w:rsidRDefault="00EC241E" w:rsidP="00A01BE5">
            <w:pPr>
              <w:pStyle w:val="TAL"/>
            </w:pPr>
            <w:r>
              <w:t>"</w:t>
            </w:r>
            <w:proofErr w:type="spellStart"/>
            <w:r>
              <w:t>mcptt</w:t>
            </w:r>
            <w:proofErr w:type="spellEnd"/>
            <w:r>
              <w: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w:t>
            </w:r>
            <w:proofErr w:type="spellStart"/>
            <w:r>
              <w:t>mcptt</w:t>
            </w:r>
            <w:proofErr w:type="spellEnd"/>
            <w:r>
              <w: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w:t>
            </w:r>
            <w:proofErr w:type="spellStart"/>
            <w:r>
              <w:t>mcptt</w:t>
            </w:r>
            <w:proofErr w:type="spellEnd"/>
            <w:r>
              <w: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w:t>
            </w:r>
            <w:proofErr w:type="spellStart"/>
            <w:r>
              <w:t>mcptt</w:t>
            </w:r>
            <w:proofErr w:type="spellEnd"/>
            <w:r>
              <w: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7191" w:name="_Toc20156541"/>
      <w:bookmarkStart w:id="7192" w:name="_Toc27501737"/>
      <w:bookmarkStart w:id="7193" w:name="_Toc36049868"/>
      <w:bookmarkStart w:id="7194" w:name="_Toc45210638"/>
      <w:bookmarkStart w:id="7195" w:name="_Toc51861465"/>
      <w:bookmarkStart w:id="7196" w:name="_Toc193391544"/>
      <w:r>
        <w:lastRenderedPageBreak/>
        <w:t>H.3</w:t>
      </w:r>
      <w:r>
        <w:tab/>
        <w:t>Private Call</w:t>
      </w:r>
      <w:bookmarkEnd w:id="7191"/>
      <w:bookmarkEnd w:id="7192"/>
      <w:bookmarkEnd w:id="7193"/>
      <w:bookmarkEnd w:id="7194"/>
      <w:bookmarkEnd w:id="7195"/>
      <w:bookmarkEnd w:id="7196"/>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w:t>
            </w:r>
            <w:proofErr w:type="spellStart"/>
            <w:r>
              <w:t>mcptt</w:t>
            </w:r>
            <w:proofErr w:type="spellEnd"/>
            <w:r>
              <w:t>-request-</w:t>
            </w:r>
            <w:proofErr w:type="spellStart"/>
            <w:r>
              <w:t>uri</w:t>
            </w:r>
            <w:proofErr w:type="spellEnd"/>
            <w:r>
              <w:t>" (</w:t>
            </w:r>
            <w:proofErr w:type="spellStart"/>
            <w:r>
              <w:t>mcptt</w:t>
            </w:r>
            <w:proofErr w:type="spellEnd"/>
            <w:r>
              <w: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w:t>
            </w:r>
            <w:proofErr w:type="spellStart"/>
            <w:r>
              <w:t>mcptt</w:t>
            </w:r>
            <w:proofErr w:type="spellEnd"/>
            <w:r>
              <w:t>-request-</w:t>
            </w:r>
            <w:proofErr w:type="spellStart"/>
            <w:r>
              <w:t>uri</w:t>
            </w:r>
            <w:proofErr w:type="spellEnd"/>
            <w:r>
              <w:t>" (</w:t>
            </w:r>
            <w:proofErr w:type="spellStart"/>
            <w:r>
              <w:t>mcptt</w:t>
            </w:r>
            <w:proofErr w:type="spellEnd"/>
            <w:r>
              <w: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w:t>
            </w:r>
            <w:proofErr w:type="spellStart"/>
            <w:r>
              <w:t>mcptt</w:t>
            </w:r>
            <w:proofErr w:type="spellEnd"/>
            <w:r>
              <w:t>-calling-user-id" (</w:t>
            </w:r>
            <w:proofErr w:type="spellStart"/>
            <w:r>
              <w:t>mcptt</w:t>
            </w:r>
            <w:proofErr w:type="spellEnd"/>
            <w:r>
              <w: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Pr="0013082E" w:rsidRDefault="00EC241E" w:rsidP="00A01BE5">
            <w:pPr>
              <w:pStyle w:val="TAL"/>
              <w:rPr>
                <w:lang w:val="fr-FR"/>
              </w:rPr>
            </w:pPr>
            <w:r w:rsidRPr="0013082E">
              <w:rPr>
                <w:lang w:val="fr-FR"/>
              </w:rPr>
              <w:t>T-C to T-PF (</w:t>
            </w:r>
            <w:proofErr w:type="spellStart"/>
            <w:r w:rsidRPr="0013082E">
              <w:rPr>
                <w:lang w:val="fr-FR"/>
              </w:rPr>
              <w:t>response</w:t>
            </w:r>
            <w:proofErr w:type="spellEnd"/>
            <w:r w:rsidRPr="0013082E">
              <w:rPr>
                <w:lang w:val="fr-FR"/>
              </w:rPr>
              <w:t>).</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 xml:space="preserve">O-PF </w:t>
            </w:r>
            <w:proofErr w:type="spellStart"/>
            <w:r w:rsidRPr="009C0167">
              <w:rPr>
                <w:lang w:val="es-ES"/>
              </w:rPr>
              <w:t>to</w:t>
            </w:r>
            <w:proofErr w:type="spellEnd"/>
            <w:r w:rsidRPr="009C0167">
              <w:rPr>
                <w:lang w:val="es-ES"/>
              </w:rPr>
              <w:t xml:space="preserve">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7197" w:name="_Toc20156542"/>
      <w:bookmarkStart w:id="7198" w:name="_Toc27501738"/>
      <w:bookmarkStart w:id="7199" w:name="_Toc36049869"/>
      <w:bookmarkStart w:id="7200" w:name="_Toc45210639"/>
      <w:bookmarkStart w:id="7201" w:name="_Toc51861466"/>
      <w:bookmarkStart w:id="7202" w:name="_Toc193391545"/>
      <w:r>
        <w:rPr>
          <w:noProof/>
        </w:rPr>
        <w:t>Annex I (normative):</w:t>
      </w:r>
      <w:r>
        <w:rPr>
          <w:noProof/>
        </w:rPr>
        <w:br/>
        <w:t>MCPTT Off-Network Protocol (MONP) message coding rules</w:t>
      </w:r>
      <w:bookmarkEnd w:id="7197"/>
      <w:bookmarkEnd w:id="7198"/>
      <w:bookmarkEnd w:id="7199"/>
      <w:bookmarkEnd w:id="7200"/>
      <w:bookmarkEnd w:id="7201"/>
      <w:bookmarkEnd w:id="7202"/>
    </w:p>
    <w:p w14:paraId="70BBAC4D" w14:textId="77777777" w:rsidR="00FC6998" w:rsidRDefault="00FC6998" w:rsidP="00567124">
      <w:pPr>
        <w:pStyle w:val="Heading1"/>
      </w:pPr>
      <w:bookmarkStart w:id="7203" w:name="_Toc20156543"/>
      <w:bookmarkStart w:id="7204" w:name="_Toc27501739"/>
      <w:bookmarkStart w:id="7205" w:name="_Toc36049870"/>
      <w:bookmarkStart w:id="7206" w:name="_Toc45210640"/>
      <w:bookmarkStart w:id="7207" w:name="_Toc51861467"/>
      <w:bookmarkStart w:id="7208" w:name="_Toc193391546"/>
      <w:r>
        <w:t>I.1</w:t>
      </w:r>
      <w:r>
        <w:tab/>
        <w:t>General</w:t>
      </w:r>
      <w:bookmarkEnd w:id="7203"/>
      <w:bookmarkEnd w:id="7204"/>
      <w:bookmarkEnd w:id="7205"/>
      <w:bookmarkEnd w:id="7206"/>
      <w:bookmarkEnd w:id="7207"/>
      <w:bookmarkEnd w:id="7208"/>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7209" w:name="_Toc20156544"/>
      <w:bookmarkStart w:id="7210" w:name="_Toc27501740"/>
      <w:bookmarkStart w:id="7211" w:name="_Toc36049871"/>
      <w:bookmarkStart w:id="7212" w:name="_Toc45210641"/>
      <w:bookmarkStart w:id="7213" w:name="_Toc51861468"/>
      <w:bookmarkStart w:id="7214" w:name="_Toc193391547"/>
      <w:r>
        <w:lastRenderedPageBreak/>
        <w:t>I.2</w:t>
      </w:r>
      <w:r>
        <w:tab/>
        <w:t>MONP messages</w:t>
      </w:r>
      <w:bookmarkEnd w:id="7209"/>
      <w:bookmarkEnd w:id="7210"/>
      <w:bookmarkEnd w:id="7211"/>
      <w:bookmarkEnd w:id="7212"/>
      <w:bookmarkEnd w:id="7213"/>
      <w:bookmarkEnd w:id="7214"/>
    </w:p>
    <w:p w14:paraId="6E32CCAB" w14:textId="77777777" w:rsidR="00FC6998" w:rsidRDefault="00FC6998" w:rsidP="00567124">
      <w:pPr>
        <w:pStyle w:val="Heading2"/>
      </w:pPr>
      <w:bookmarkStart w:id="7215" w:name="_Toc20156545"/>
      <w:bookmarkStart w:id="7216" w:name="_Toc27501741"/>
      <w:bookmarkStart w:id="7217" w:name="_Toc36049872"/>
      <w:bookmarkStart w:id="7218" w:name="_Toc45210642"/>
      <w:bookmarkStart w:id="7219" w:name="_Toc51861469"/>
      <w:bookmarkStart w:id="7220" w:name="_Toc193391548"/>
      <w:r>
        <w:t>I.2.1</w:t>
      </w:r>
      <w:r>
        <w:tab/>
        <w:t>Components of a MONP message</w:t>
      </w:r>
      <w:bookmarkEnd w:id="7215"/>
      <w:bookmarkEnd w:id="7216"/>
      <w:bookmarkEnd w:id="7217"/>
      <w:bookmarkEnd w:id="7218"/>
      <w:bookmarkEnd w:id="7219"/>
      <w:bookmarkEnd w:id="7220"/>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7221" w:name="_Toc20156546"/>
      <w:bookmarkStart w:id="7222" w:name="_Toc27501742"/>
      <w:bookmarkStart w:id="7223" w:name="_Toc36049873"/>
      <w:bookmarkStart w:id="7224" w:name="_Toc45210643"/>
      <w:bookmarkStart w:id="7225" w:name="_Toc51861470"/>
      <w:bookmarkStart w:id="7226" w:name="_Toc193391549"/>
      <w:r>
        <w:t>I.2.2</w:t>
      </w:r>
      <w:r>
        <w:tab/>
        <w:t>Format of standard information elements</w:t>
      </w:r>
      <w:bookmarkEnd w:id="7221"/>
      <w:bookmarkEnd w:id="7222"/>
      <w:bookmarkEnd w:id="7223"/>
      <w:bookmarkEnd w:id="7224"/>
      <w:bookmarkEnd w:id="7225"/>
      <w:bookmarkEnd w:id="7226"/>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7227" w:name="_Toc20156547"/>
      <w:bookmarkStart w:id="7228" w:name="_Toc27501743"/>
      <w:bookmarkStart w:id="7229" w:name="_Toc36049874"/>
      <w:bookmarkStart w:id="7230" w:name="_Toc45210644"/>
      <w:bookmarkStart w:id="7231" w:name="_Toc51861471"/>
      <w:bookmarkStart w:id="7232" w:name="_Toc193391550"/>
      <w:r>
        <w:t>I.2.2.1</w:t>
      </w:r>
      <w:r>
        <w:tab/>
        <w:t>Information element type and value part</w:t>
      </w:r>
      <w:bookmarkEnd w:id="7227"/>
      <w:bookmarkEnd w:id="7228"/>
      <w:bookmarkEnd w:id="7229"/>
      <w:bookmarkEnd w:id="7230"/>
      <w:bookmarkEnd w:id="7231"/>
      <w:bookmarkEnd w:id="7232"/>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7233" w:name="_Toc20156548"/>
      <w:bookmarkStart w:id="7234" w:name="_Toc27501744"/>
      <w:bookmarkStart w:id="7235" w:name="_Toc36049875"/>
      <w:bookmarkStart w:id="7236" w:name="_Toc45210645"/>
      <w:bookmarkStart w:id="7237" w:name="_Toc51861472"/>
      <w:bookmarkStart w:id="7238" w:name="_Toc193391551"/>
      <w:r>
        <w:t>I.2.2.2</w:t>
      </w:r>
      <w:r>
        <w:tab/>
        <w:t>Length indicator</w:t>
      </w:r>
      <w:bookmarkEnd w:id="7233"/>
      <w:bookmarkEnd w:id="7234"/>
      <w:bookmarkEnd w:id="7235"/>
      <w:bookmarkEnd w:id="7236"/>
      <w:bookmarkEnd w:id="7237"/>
      <w:bookmarkEnd w:id="7238"/>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w:t>
      </w:r>
      <w:r>
        <w:lastRenderedPageBreak/>
        <w:t>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7239" w:name="_Toc20156549"/>
      <w:bookmarkStart w:id="7240" w:name="_Toc27501745"/>
      <w:bookmarkStart w:id="7241" w:name="_Toc36049876"/>
      <w:bookmarkStart w:id="7242" w:name="_Toc45210646"/>
      <w:bookmarkStart w:id="7243" w:name="_Toc51861473"/>
      <w:bookmarkStart w:id="7244" w:name="_Toc193391552"/>
      <w:r>
        <w:t>I.2.2.3</w:t>
      </w:r>
      <w:r>
        <w:tab/>
        <w:t>Information element identifier</w:t>
      </w:r>
      <w:bookmarkEnd w:id="7239"/>
      <w:bookmarkEnd w:id="7240"/>
      <w:bookmarkEnd w:id="7241"/>
      <w:bookmarkEnd w:id="7242"/>
      <w:bookmarkEnd w:id="7243"/>
      <w:bookmarkEnd w:id="7244"/>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7245" w:name="_Toc20156550"/>
      <w:bookmarkStart w:id="7246" w:name="_Toc27501746"/>
      <w:bookmarkStart w:id="7247" w:name="_Toc36049877"/>
      <w:bookmarkStart w:id="7248" w:name="_Toc45210647"/>
      <w:bookmarkStart w:id="7249" w:name="_Toc51861474"/>
      <w:bookmarkStart w:id="7250" w:name="_Toc193391553"/>
      <w:r>
        <w:t>I.2.2.4</w:t>
      </w:r>
      <w:r>
        <w:tab/>
        <w:t>Categories of IEs; order of occurrence of IEI, LI, and value part</w:t>
      </w:r>
      <w:bookmarkEnd w:id="7245"/>
      <w:bookmarkEnd w:id="7246"/>
      <w:bookmarkEnd w:id="7247"/>
      <w:bookmarkEnd w:id="7248"/>
      <w:bookmarkEnd w:id="7249"/>
      <w:bookmarkEnd w:id="7250"/>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6" type="#_x0000_t75" style="width:187.5pt;height:33.5pt" o:ole="">
            <v:imagedata r:id="rId72" o:title=""/>
          </v:shape>
          <o:OLEObject Type="Embed" ProgID="Designer.Drawing.6" ShapeID="_x0000_i1046" DrawAspect="Content" ObjectID="_1826456351" r:id="rId73"/>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7" type="#_x0000_t75" style="width:187.5pt;height:33.5pt" o:ole="">
            <v:imagedata r:id="rId74" o:title=""/>
          </v:shape>
          <o:OLEObject Type="Embed" ProgID="Designer.Drawing.6" ShapeID="_x0000_i1047" DrawAspect="Content" ObjectID="_1826456352" r:id="rId75"/>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8" type="#_x0000_t75" style="width:187.5pt;height:33.5pt" o:ole="">
            <v:imagedata r:id="rId76" o:title=""/>
          </v:shape>
          <o:OLEObject Type="Embed" ProgID="Designer.Drawing.6" ShapeID="_x0000_i1048" DrawAspect="Content" ObjectID="_1826456353" r:id="rId77"/>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9" type="#_x0000_t75" style="width:187.5pt;height:33.5pt" o:ole="">
            <v:imagedata r:id="rId78" o:title=""/>
          </v:shape>
          <o:OLEObject Type="Embed" ProgID="Designer.Drawing.6" ShapeID="_x0000_i1049" DrawAspect="Content" ObjectID="_1826456354" r:id="rId79"/>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lastRenderedPageBreak/>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50" type="#_x0000_t75" style="width:236.5pt;height:85.5pt" o:ole="">
            <v:imagedata r:id="rId80" o:title=""/>
          </v:shape>
          <o:OLEObject Type="Embed" ProgID="Designer" ShapeID="_x0000_i1050" DrawAspect="Content" ObjectID="_1826456355" r:id="rId81"/>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51" type="#_x0000_t75" style="width:237pt;height:101.5pt" o:ole="">
            <v:imagedata r:id="rId82" o:title=""/>
          </v:shape>
          <o:OLEObject Type="Embed" ProgID="Designer" ShapeID="_x0000_i1051" DrawAspect="Content" ObjectID="_1826456356" r:id="rId83"/>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2" type="#_x0000_t75" style="width:240.5pt;height:103.5pt" o:ole="">
            <v:imagedata r:id="rId84" o:title=""/>
          </v:shape>
          <o:OLEObject Type="Embed" ProgID="Designer" ShapeID="_x0000_i1052" DrawAspect="Content" ObjectID="_1826456357" r:id="rId85"/>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3" type="#_x0000_t75" style="width:237.5pt;height:122pt" o:ole="">
            <v:imagedata r:id="rId86" o:title=""/>
          </v:shape>
          <o:OLEObject Type="Embed" ProgID="Designer" ShapeID="_x0000_i1053" DrawAspect="Content" ObjectID="_1826456358" r:id="rId87"/>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4" type="#_x0000_t75" style="width:249.5pt;height:152.5pt" o:ole="">
            <v:imagedata r:id="rId88" o:title=""/>
          </v:shape>
          <o:OLEObject Type="Embed" ProgID="Visio.Drawing.11" ShapeID="_x0000_i1054" DrawAspect="Content" ObjectID="_1826456359" r:id="rId89"/>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5" type="#_x0000_t75" style="width:249.5pt;height:184pt" o:ole="">
            <v:imagedata r:id="rId90" o:title=""/>
          </v:shape>
          <o:OLEObject Type="Embed" ProgID="Visio.Drawing.11" ShapeID="_x0000_i1055" DrawAspect="Content" ObjectID="_1826456360" r:id="rId91"/>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7251" w:name="_Toc20156551"/>
      <w:bookmarkStart w:id="7252" w:name="_Toc27501747"/>
      <w:bookmarkStart w:id="7253" w:name="_Toc36049878"/>
      <w:bookmarkStart w:id="7254" w:name="_Toc45210648"/>
      <w:bookmarkStart w:id="7255" w:name="_Toc51861475"/>
      <w:bookmarkStart w:id="7256" w:name="_Toc193391554"/>
      <w:r>
        <w:t>I.2.2.5</w:t>
      </w:r>
      <w:r>
        <w:tab/>
        <w:t>Method for IE structure</w:t>
      </w:r>
      <w:bookmarkEnd w:id="7251"/>
      <w:bookmarkEnd w:id="7252"/>
      <w:bookmarkEnd w:id="7253"/>
      <w:bookmarkEnd w:id="7254"/>
      <w:bookmarkEnd w:id="7255"/>
      <w:bookmarkEnd w:id="7256"/>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lastRenderedPageBreak/>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 xml:space="preserve">In the format descriptions of the individual information elements, bit 8 is marked "0/1 </w:t>
      </w:r>
      <w:proofErr w:type="spellStart"/>
      <w:r>
        <w:t>ext</w:t>
      </w:r>
      <w:proofErr w:type="spellEnd"/>
      <w:r>
        <w:t xml:space="preserve">" if another octet follows. </w:t>
      </w:r>
      <w:proofErr w:type="spellStart"/>
      <w:r>
        <w:t>Bit</w:t>
      </w:r>
      <w:proofErr w:type="spellEnd"/>
      <w:r>
        <w:t xml:space="preserve"> 8 is marked "1 </w:t>
      </w:r>
      <w:proofErr w:type="spellStart"/>
      <w:r>
        <w:t>ext</w:t>
      </w:r>
      <w:proofErr w:type="spellEnd"/>
      <w:r>
        <w:t>" if this is the last octet in the extension domain.</w:t>
      </w:r>
    </w:p>
    <w:p w14:paraId="15701806" w14:textId="77777777" w:rsidR="00FC6998" w:rsidRDefault="00FC6998" w:rsidP="00FC6998">
      <w:pPr>
        <w:pStyle w:val="B2"/>
      </w:pPr>
      <w:r>
        <w:t>-</w:t>
      </w:r>
      <w:r>
        <w:tab/>
        <w:t xml:space="preserve">Additional octets may be defined in later versions of the protocols ("1 </w:t>
      </w:r>
      <w:proofErr w:type="spellStart"/>
      <w:r>
        <w:t>ext</w:t>
      </w:r>
      <w:proofErr w:type="spellEnd"/>
      <w:r>
        <w:t xml:space="preserve">" changed to "0/1 </w:t>
      </w:r>
      <w:proofErr w:type="spellStart"/>
      <w:r>
        <w:t>ext</w:t>
      </w:r>
      <w:proofErr w:type="spellEnd"/>
      <w:r>
        <w:t xml:space="preserve">") and </w:t>
      </w:r>
      <w:proofErr w:type="spellStart"/>
      <w:r>
        <w:t>equipments</w:t>
      </w:r>
      <w:proofErr w:type="spellEnd"/>
      <w:r>
        <w:t xml:space="preserve">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 xml:space="preserve">At the end of the IE, additional octets may be added in later versions of the protocols also without using the mechanisms defined in c) and d). </w:t>
      </w:r>
      <w:proofErr w:type="spellStart"/>
      <w:r>
        <w:t>Equipments</w:t>
      </w:r>
      <w:proofErr w:type="spellEnd"/>
      <w:r>
        <w:t xml:space="preserve">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7257" w:name="_Toc20156552"/>
      <w:bookmarkStart w:id="7258" w:name="_Toc27501748"/>
      <w:bookmarkStart w:id="7259" w:name="_Toc36049879"/>
      <w:bookmarkStart w:id="7260" w:name="_Toc45210649"/>
      <w:bookmarkStart w:id="7261" w:name="_Toc51861476"/>
      <w:bookmarkStart w:id="7262" w:name="_Toc193391555"/>
      <w:r>
        <w:t>I.2.2.6</w:t>
      </w:r>
      <w:r>
        <w:tab/>
        <w:t>Imperative part of a standard MONP message</w:t>
      </w:r>
      <w:bookmarkEnd w:id="7257"/>
      <w:bookmarkEnd w:id="7258"/>
      <w:bookmarkEnd w:id="7259"/>
      <w:bookmarkEnd w:id="7260"/>
      <w:bookmarkEnd w:id="7261"/>
      <w:bookmarkEnd w:id="7262"/>
    </w:p>
    <w:p w14:paraId="1E62CA19" w14:textId="77777777" w:rsidR="003F692C" w:rsidRPr="003F692C" w:rsidRDefault="003F692C" w:rsidP="00567124">
      <w:pPr>
        <w:pStyle w:val="Heading4"/>
      </w:pPr>
      <w:bookmarkStart w:id="7263" w:name="_Toc20156553"/>
      <w:bookmarkStart w:id="7264" w:name="_Toc27501749"/>
      <w:bookmarkStart w:id="7265" w:name="_Toc36049880"/>
      <w:bookmarkStart w:id="7266" w:name="_Toc45210650"/>
      <w:bookmarkStart w:id="7267" w:name="_Toc51861477"/>
      <w:bookmarkStart w:id="7268" w:name="_Toc193391556"/>
      <w:r>
        <w:t>I.2.2.6.0</w:t>
      </w:r>
      <w:r>
        <w:tab/>
        <w:t>General</w:t>
      </w:r>
      <w:bookmarkEnd w:id="7263"/>
      <w:bookmarkEnd w:id="7264"/>
      <w:bookmarkEnd w:id="7265"/>
      <w:bookmarkEnd w:id="7266"/>
      <w:bookmarkEnd w:id="7267"/>
      <w:bookmarkEnd w:id="7268"/>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7269" w:name="_Toc20156554"/>
      <w:bookmarkStart w:id="7270" w:name="_Toc27501750"/>
      <w:bookmarkStart w:id="7271" w:name="_Toc36049881"/>
      <w:bookmarkStart w:id="7272" w:name="_Toc45210651"/>
      <w:bookmarkStart w:id="7273" w:name="_Toc51861478"/>
      <w:bookmarkStart w:id="7274" w:name="_Toc193391557"/>
      <w:r>
        <w:t>I.2.2.6.1</w:t>
      </w:r>
      <w:r>
        <w:tab/>
        <w:t>Standard information elements of the imperative part</w:t>
      </w:r>
      <w:bookmarkEnd w:id="7269"/>
      <w:bookmarkEnd w:id="7270"/>
      <w:bookmarkEnd w:id="7271"/>
      <w:bookmarkEnd w:id="7272"/>
      <w:bookmarkEnd w:id="7273"/>
      <w:bookmarkEnd w:id="7274"/>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7275" w:name="_Toc20156555"/>
      <w:bookmarkStart w:id="7276" w:name="_Toc27501751"/>
      <w:bookmarkStart w:id="7277" w:name="_Toc36049882"/>
      <w:bookmarkStart w:id="7278" w:name="_Toc45210652"/>
      <w:bookmarkStart w:id="7279" w:name="_Toc51861479"/>
      <w:bookmarkStart w:id="7280" w:name="_Toc193391558"/>
      <w:r>
        <w:t>I.2.2.7</w:t>
      </w:r>
      <w:r>
        <w:tab/>
        <w:t>Non-imperative part of a standard MONP message</w:t>
      </w:r>
      <w:bookmarkEnd w:id="7275"/>
      <w:bookmarkEnd w:id="7276"/>
      <w:bookmarkEnd w:id="7277"/>
      <w:bookmarkEnd w:id="7278"/>
      <w:bookmarkEnd w:id="7279"/>
      <w:bookmarkEnd w:id="7280"/>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lastRenderedPageBreak/>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r>
      <w:proofErr w:type="spellStart"/>
      <w:r>
        <w:t>Bit</w:t>
      </w:r>
      <w:proofErr w:type="spellEnd"/>
      <w:r>
        <w:t xml:space="preserve">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r>
      <w:proofErr w:type="spellStart"/>
      <w:r>
        <w:t>Bit</w:t>
      </w:r>
      <w:proofErr w:type="spellEnd"/>
      <w:r>
        <w:t xml:space="preserve"> 8 of the IEI octet set to "0" and bits 7 to 4 set to "1" indicates a TLV-E formatted type 6 IE, i.e. the following two octets are length octets. </w:t>
      </w:r>
      <w:proofErr w:type="spellStart"/>
      <w:r>
        <w:t>Bit</w:t>
      </w:r>
      <w:proofErr w:type="spellEnd"/>
      <w:r>
        <w:t xml:space="preserve">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7281" w:name="_Toc20156556"/>
      <w:bookmarkStart w:id="7282" w:name="_Toc27501752"/>
      <w:bookmarkStart w:id="7283" w:name="_Toc36049883"/>
      <w:bookmarkStart w:id="7284" w:name="_Toc45210653"/>
      <w:bookmarkStart w:id="7285" w:name="_Toc51861480"/>
      <w:bookmarkStart w:id="7286" w:name="_Toc193391559"/>
      <w:r>
        <w:t>I.2.2.8</w:t>
      </w:r>
      <w:r>
        <w:tab/>
        <w:t>Presence requirements of information elements</w:t>
      </w:r>
      <w:bookmarkEnd w:id="7281"/>
      <w:bookmarkEnd w:id="7282"/>
      <w:bookmarkEnd w:id="7283"/>
      <w:bookmarkEnd w:id="7284"/>
      <w:bookmarkEnd w:id="7285"/>
      <w:bookmarkEnd w:id="7286"/>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 xml:space="preserve">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w:t>
      </w:r>
      <w:r>
        <w:lastRenderedPageBreak/>
        <w:t>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7287" w:name="_Toc20156557"/>
      <w:bookmarkStart w:id="7288" w:name="_Toc27501753"/>
      <w:bookmarkStart w:id="7289" w:name="_Toc36049884"/>
      <w:bookmarkStart w:id="7290" w:name="_Toc45210654"/>
      <w:bookmarkStart w:id="7291" w:name="_Toc51861481"/>
      <w:bookmarkStart w:id="7292" w:name="_Toc193391560"/>
      <w:r>
        <w:t>I.2.2.9</w:t>
      </w:r>
      <w:r>
        <w:tab/>
        <w:t>Description of standard MONP messages</w:t>
      </w:r>
      <w:bookmarkEnd w:id="7287"/>
      <w:bookmarkEnd w:id="7288"/>
      <w:bookmarkEnd w:id="7289"/>
      <w:bookmarkEnd w:id="7290"/>
      <w:bookmarkEnd w:id="7291"/>
      <w:bookmarkEnd w:id="7292"/>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7293" w:name="_Toc20156558"/>
      <w:bookmarkStart w:id="7294" w:name="_Toc27501754"/>
      <w:bookmarkStart w:id="7295" w:name="_Toc36049885"/>
      <w:bookmarkStart w:id="7296" w:name="_Toc45210655"/>
      <w:bookmarkStart w:id="7297" w:name="_Toc51861482"/>
      <w:bookmarkStart w:id="7298" w:name="_Toc193391561"/>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7293"/>
      <w:bookmarkEnd w:id="7294"/>
      <w:bookmarkEnd w:id="7295"/>
      <w:bookmarkEnd w:id="7296"/>
      <w:bookmarkEnd w:id="7297"/>
      <w:bookmarkEnd w:id="7298"/>
    </w:p>
    <w:p w14:paraId="3EA39161" w14:textId="77777777" w:rsidR="00195CC6" w:rsidRPr="00F6303A" w:rsidRDefault="00195CC6" w:rsidP="00567124">
      <w:pPr>
        <w:pStyle w:val="Heading1"/>
      </w:pPr>
      <w:bookmarkStart w:id="7299" w:name="_Toc20156559"/>
      <w:bookmarkStart w:id="7300" w:name="_Toc27501755"/>
      <w:bookmarkStart w:id="7301" w:name="_Toc36049886"/>
      <w:bookmarkStart w:id="7302" w:name="_Toc45210656"/>
      <w:bookmarkStart w:id="7303" w:name="_Toc51861483"/>
      <w:bookmarkStart w:id="7304" w:name="_Toc193391562"/>
      <w:r>
        <w:t>J</w:t>
      </w:r>
      <w:r w:rsidRPr="00F6303A">
        <w:t>.1</w:t>
      </w:r>
      <w:r w:rsidRPr="00F6303A">
        <w:tab/>
        <w:t xml:space="preserve">Info package for transfer of </w:t>
      </w:r>
      <w:r>
        <w:t>floor requests</w:t>
      </w:r>
      <w:bookmarkEnd w:id="7299"/>
      <w:bookmarkEnd w:id="7300"/>
      <w:bookmarkEnd w:id="7301"/>
      <w:bookmarkEnd w:id="7302"/>
      <w:bookmarkEnd w:id="7303"/>
      <w:bookmarkEnd w:id="7304"/>
    </w:p>
    <w:p w14:paraId="240D0870" w14:textId="77777777" w:rsidR="00195CC6" w:rsidRPr="00F6303A" w:rsidRDefault="00195CC6" w:rsidP="00567124">
      <w:pPr>
        <w:pStyle w:val="Heading2"/>
        <w:rPr>
          <w:noProof/>
          <w:lang w:val="en-US"/>
        </w:rPr>
      </w:pPr>
      <w:bookmarkStart w:id="7305" w:name="_Toc20156560"/>
      <w:bookmarkStart w:id="7306" w:name="_Toc27501756"/>
      <w:bookmarkStart w:id="7307" w:name="_Toc36049887"/>
      <w:bookmarkStart w:id="7308" w:name="_Toc45210657"/>
      <w:bookmarkStart w:id="7309" w:name="_Toc51861484"/>
      <w:bookmarkStart w:id="7310" w:name="_Toc193391563"/>
      <w:r>
        <w:rPr>
          <w:noProof/>
          <w:lang w:val="en-US"/>
        </w:rPr>
        <w:t>J</w:t>
      </w:r>
      <w:r w:rsidRPr="00F6303A">
        <w:rPr>
          <w:noProof/>
          <w:lang w:val="en-US"/>
        </w:rPr>
        <w:t>.1.1</w:t>
      </w:r>
      <w:r w:rsidRPr="00F6303A">
        <w:rPr>
          <w:noProof/>
          <w:lang w:val="en-US"/>
        </w:rPr>
        <w:tab/>
        <w:t>Scope</w:t>
      </w:r>
      <w:bookmarkEnd w:id="7305"/>
      <w:bookmarkEnd w:id="7306"/>
      <w:bookmarkEnd w:id="7307"/>
      <w:bookmarkEnd w:id="7308"/>
      <w:bookmarkEnd w:id="7309"/>
      <w:bookmarkEnd w:id="7310"/>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7311" w:name="_Toc20156561"/>
      <w:bookmarkStart w:id="7312" w:name="_Toc27501757"/>
      <w:bookmarkStart w:id="7313" w:name="_Toc36049888"/>
      <w:bookmarkStart w:id="7314" w:name="_Toc45210658"/>
      <w:bookmarkStart w:id="7315" w:name="_Toc51861485"/>
      <w:bookmarkStart w:id="7316" w:name="_Toc193391564"/>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7311"/>
      <w:bookmarkEnd w:id="7312"/>
      <w:bookmarkEnd w:id="7313"/>
      <w:bookmarkEnd w:id="7314"/>
      <w:bookmarkEnd w:id="7315"/>
      <w:bookmarkEnd w:id="7316"/>
    </w:p>
    <w:p w14:paraId="1F123750" w14:textId="77777777" w:rsidR="00195CC6" w:rsidRPr="00F6303A" w:rsidRDefault="00195CC6" w:rsidP="00567124">
      <w:pPr>
        <w:pStyle w:val="Heading3"/>
        <w:rPr>
          <w:noProof/>
          <w:lang w:val="en-US"/>
        </w:rPr>
      </w:pPr>
      <w:bookmarkStart w:id="7317" w:name="_Toc20156562"/>
      <w:bookmarkStart w:id="7318" w:name="_Toc27501758"/>
      <w:bookmarkStart w:id="7319" w:name="_Toc36049889"/>
      <w:bookmarkStart w:id="7320" w:name="_Toc45210659"/>
      <w:bookmarkStart w:id="7321" w:name="_Toc51861486"/>
      <w:bookmarkStart w:id="7322" w:name="_Toc193391565"/>
      <w:r>
        <w:rPr>
          <w:noProof/>
          <w:lang w:val="en-US"/>
        </w:rPr>
        <w:t>J</w:t>
      </w:r>
      <w:r w:rsidRPr="00F6303A">
        <w:rPr>
          <w:noProof/>
          <w:lang w:val="en-US"/>
        </w:rPr>
        <w:t>.1.2.1</w:t>
      </w:r>
      <w:r w:rsidRPr="00F6303A">
        <w:rPr>
          <w:noProof/>
          <w:lang w:val="en-US"/>
        </w:rPr>
        <w:tab/>
        <w:t>Overall description</w:t>
      </w:r>
      <w:bookmarkEnd w:id="7317"/>
      <w:bookmarkEnd w:id="7318"/>
      <w:bookmarkEnd w:id="7319"/>
      <w:bookmarkEnd w:id="7320"/>
      <w:bookmarkEnd w:id="7321"/>
      <w:bookmarkEnd w:id="7322"/>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7323" w:name="_Toc20156563"/>
      <w:bookmarkStart w:id="7324" w:name="_Toc27501759"/>
      <w:bookmarkStart w:id="7325" w:name="_Toc36049890"/>
      <w:bookmarkStart w:id="7326" w:name="_Toc45210660"/>
      <w:bookmarkStart w:id="7327" w:name="_Toc51861487"/>
      <w:bookmarkStart w:id="7328" w:name="_Toc193391566"/>
      <w:r>
        <w:rPr>
          <w:noProof/>
          <w:lang w:val="en-US"/>
        </w:rPr>
        <w:t>J</w:t>
      </w:r>
      <w:r w:rsidRPr="00F6303A">
        <w:rPr>
          <w:noProof/>
          <w:lang w:val="en-US"/>
        </w:rPr>
        <w:t>.1.2.2</w:t>
      </w:r>
      <w:r w:rsidRPr="00F6303A">
        <w:rPr>
          <w:noProof/>
          <w:lang w:val="en-US"/>
        </w:rPr>
        <w:tab/>
      </w:r>
      <w:r w:rsidRPr="00F6303A">
        <w:rPr>
          <w:lang w:val="en-US"/>
        </w:rPr>
        <w:t>Applicability</w:t>
      </w:r>
      <w:bookmarkEnd w:id="7323"/>
      <w:bookmarkEnd w:id="7324"/>
      <w:bookmarkEnd w:id="7325"/>
      <w:bookmarkEnd w:id="7326"/>
      <w:bookmarkEnd w:id="7327"/>
      <w:bookmarkEnd w:id="7328"/>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7329" w:name="_Toc193391567"/>
      <w:r w:rsidRPr="00567124">
        <w:lastRenderedPageBreak/>
        <w:t>J.1.2.3</w:t>
      </w:r>
      <w:r w:rsidRPr="00567124">
        <w:tab/>
        <w:t>Appropriateness of INFO Package Usage</w:t>
      </w:r>
      <w:bookmarkEnd w:id="7329"/>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7330" w:name="_Toc20156564"/>
      <w:bookmarkStart w:id="7331" w:name="_Toc27501760"/>
      <w:bookmarkStart w:id="7332" w:name="_Toc36049891"/>
      <w:bookmarkStart w:id="7333" w:name="_Toc45210661"/>
      <w:bookmarkStart w:id="7334" w:name="_Toc51861488"/>
      <w:bookmarkStart w:id="7335" w:name="_Toc193391568"/>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7330"/>
      <w:bookmarkEnd w:id="7331"/>
      <w:bookmarkEnd w:id="7332"/>
      <w:bookmarkEnd w:id="7333"/>
      <w:bookmarkEnd w:id="7334"/>
      <w:bookmarkEnd w:id="7335"/>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7336" w:name="_Toc20156565"/>
      <w:bookmarkStart w:id="7337" w:name="_Toc27501761"/>
      <w:bookmarkStart w:id="7338" w:name="_Toc36049892"/>
      <w:bookmarkStart w:id="7339" w:name="_Toc45210662"/>
      <w:bookmarkStart w:id="7340" w:name="_Toc51861489"/>
      <w:bookmarkStart w:id="7341" w:name="_Toc193391569"/>
      <w:r>
        <w:t>J</w:t>
      </w:r>
      <w:r w:rsidRPr="00F6303A">
        <w:t>.1.2.</w:t>
      </w:r>
      <w:r>
        <w:t>5</w:t>
      </w:r>
      <w:r w:rsidRPr="00F6303A">
        <w:tab/>
        <w:t>Info package parameters</w:t>
      </w:r>
      <w:bookmarkEnd w:id="7336"/>
      <w:bookmarkEnd w:id="7337"/>
      <w:bookmarkEnd w:id="7338"/>
      <w:bookmarkEnd w:id="7339"/>
      <w:bookmarkEnd w:id="7340"/>
      <w:bookmarkEnd w:id="7341"/>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7342" w:name="_Toc20156566"/>
      <w:bookmarkStart w:id="7343" w:name="_Toc27501762"/>
      <w:bookmarkStart w:id="7344" w:name="_Toc36049893"/>
      <w:bookmarkStart w:id="7345" w:name="_Toc45210663"/>
      <w:bookmarkStart w:id="7346" w:name="_Toc51861490"/>
      <w:bookmarkStart w:id="7347" w:name="_Toc193391570"/>
      <w:r>
        <w:t>J</w:t>
      </w:r>
      <w:r w:rsidRPr="00F6303A">
        <w:t>.1.2.</w:t>
      </w:r>
      <w:r>
        <w:t>6</w:t>
      </w:r>
      <w:r w:rsidRPr="00F6303A">
        <w:tab/>
        <w:t>SIP options tags</w:t>
      </w:r>
      <w:bookmarkEnd w:id="7342"/>
      <w:bookmarkEnd w:id="7343"/>
      <w:bookmarkEnd w:id="7344"/>
      <w:bookmarkEnd w:id="7345"/>
      <w:bookmarkEnd w:id="7346"/>
      <w:bookmarkEnd w:id="7347"/>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7348" w:name="_Toc20156567"/>
      <w:bookmarkStart w:id="7349" w:name="_Toc27501763"/>
      <w:bookmarkStart w:id="7350" w:name="_Toc36049894"/>
      <w:bookmarkStart w:id="7351" w:name="_Toc45210664"/>
      <w:bookmarkStart w:id="7352" w:name="_Toc51861491"/>
      <w:bookmarkStart w:id="7353" w:name="_Toc193391571"/>
      <w:r>
        <w:t>J</w:t>
      </w:r>
      <w:r w:rsidRPr="00F6303A">
        <w:t>.1.2.</w:t>
      </w:r>
      <w:r>
        <w:rPr>
          <w:lang w:val="en-US"/>
        </w:rPr>
        <w:t>7</w:t>
      </w:r>
      <w:r w:rsidRPr="00F6303A">
        <w:tab/>
      </w:r>
      <w:r w:rsidRPr="00F6303A">
        <w:rPr>
          <w:lang w:val="en-US"/>
        </w:rPr>
        <w:t>INFO message body parts</w:t>
      </w:r>
      <w:bookmarkEnd w:id="7348"/>
      <w:bookmarkEnd w:id="7349"/>
      <w:bookmarkEnd w:id="7350"/>
      <w:bookmarkEnd w:id="7351"/>
      <w:bookmarkEnd w:id="7352"/>
      <w:bookmarkEnd w:id="7353"/>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7354" w:name="_Toc20156568"/>
      <w:bookmarkStart w:id="7355" w:name="_Toc27501764"/>
      <w:bookmarkStart w:id="7356" w:name="_Toc36049895"/>
      <w:bookmarkStart w:id="7357" w:name="_Toc45210665"/>
      <w:bookmarkStart w:id="7358" w:name="_Toc51861492"/>
      <w:bookmarkStart w:id="7359" w:name="_Toc193391572"/>
      <w:r>
        <w:rPr>
          <w:noProof/>
          <w:lang w:val="en-US"/>
        </w:rPr>
        <w:t>J</w:t>
      </w:r>
      <w:r w:rsidRPr="00F6303A">
        <w:rPr>
          <w:noProof/>
          <w:lang w:val="en-US"/>
        </w:rPr>
        <w:t>.1.2.</w:t>
      </w:r>
      <w:r>
        <w:rPr>
          <w:noProof/>
          <w:lang w:val="en-US"/>
        </w:rPr>
        <w:t>8</w:t>
      </w:r>
      <w:r w:rsidRPr="00F6303A">
        <w:rPr>
          <w:noProof/>
          <w:lang w:val="en-US"/>
        </w:rPr>
        <w:tab/>
        <w:t>Info package usage restrictions</w:t>
      </w:r>
      <w:bookmarkEnd w:id="7354"/>
      <w:bookmarkEnd w:id="7355"/>
      <w:bookmarkEnd w:id="7356"/>
      <w:bookmarkEnd w:id="7357"/>
      <w:bookmarkEnd w:id="7358"/>
      <w:bookmarkEnd w:id="7359"/>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7360" w:name="_Toc20156569"/>
      <w:bookmarkStart w:id="7361" w:name="_Toc27501765"/>
      <w:bookmarkStart w:id="7362" w:name="_Toc36049896"/>
      <w:bookmarkStart w:id="7363" w:name="_Toc45210666"/>
      <w:bookmarkStart w:id="7364" w:name="_Toc51861493"/>
      <w:bookmarkStart w:id="7365" w:name="_Toc193391573"/>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7360"/>
      <w:bookmarkEnd w:id="7361"/>
      <w:bookmarkEnd w:id="7362"/>
      <w:bookmarkEnd w:id="7363"/>
      <w:bookmarkEnd w:id="7364"/>
      <w:bookmarkEnd w:id="7365"/>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7366" w:name="_Toc20156570"/>
      <w:bookmarkStart w:id="7367" w:name="_Toc27501766"/>
      <w:bookmarkStart w:id="7368" w:name="_Toc36049897"/>
      <w:bookmarkStart w:id="7369" w:name="_Toc45210667"/>
      <w:bookmarkStart w:id="7370" w:name="_Toc51861494"/>
      <w:bookmarkStart w:id="7371" w:name="_Toc193391574"/>
      <w:r>
        <w:rPr>
          <w:lang w:val="en-US"/>
        </w:rPr>
        <w:t>J</w:t>
      </w:r>
      <w:r w:rsidRPr="00F6303A">
        <w:rPr>
          <w:lang w:val="en-US"/>
        </w:rPr>
        <w:t>.1.2.</w:t>
      </w:r>
      <w:r>
        <w:rPr>
          <w:lang w:val="en-US"/>
        </w:rPr>
        <w:t>10</w:t>
      </w:r>
      <w:r w:rsidRPr="00F6303A">
        <w:rPr>
          <w:lang w:val="en-US"/>
        </w:rPr>
        <w:tab/>
        <w:t>Info package security considerations</w:t>
      </w:r>
      <w:bookmarkEnd w:id="7366"/>
      <w:bookmarkEnd w:id="7367"/>
      <w:bookmarkEnd w:id="7368"/>
      <w:bookmarkEnd w:id="7369"/>
      <w:bookmarkEnd w:id="7370"/>
      <w:bookmarkEnd w:id="7371"/>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7372" w:name="_Toc20156571"/>
      <w:bookmarkStart w:id="7373" w:name="_Toc27501767"/>
      <w:bookmarkStart w:id="7374" w:name="_Toc36049898"/>
      <w:bookmarkStart w:id="7375" w:name="_Toc45210668"/>
      <w:bookmarkStart w:id="7376" w:name="_Toc51861495"/>
      <w:bookmarkStart w:id="7377" w:name="_Toc193391575"/>
      <w:r>
        <w:rPr>
          <w:lang w:val="en-US"/>
        </w:rPr>
        <w:lastRenderedPageBreak/>
        <w:t>J</w:t>
      </w:r>
      <w:r w:rsidRPr="00F6303A">
        <w:rPr>
          <w:lang w:val="en-US"/>
        </w:rPr>
        <w:t>.1.2.</w:t>
      </w:r>
      <w:r>
        <w:rPr>
          <w:lang w:val="en-US"/>
        </w:rPr>
        <w:t>11</w:t>
      </w:r>
      <w:r w:rsidRPr="00F6303A">
        <w:rPr>
          <w:lang w:val="en-US"/>
        </w:rPr>
        <w:tab/>
      </w:r>
      <w:r w:rsidRPr="00F6303A">
        <w:rPr>
          <w:noProof/>
          <w:lang w:val="en-US"/>
        </w:rPr>
        <w:t>Implementation details and examples</w:t>
      </w:r>
      <w:bookmarkEnd w:id="7372"/>
      <w:bookmarkEnd w:id="7373"/>
      <w:bookmarkEnd w:id="7374"/>
      <w:bookmarkEnd w:id="7375"/>
      <w:bookmarkEnd w:id="7376"/>
      <w:bookmarkEnd w:id="7377"/>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7378" w:name="_Toc20156572"/>
      <w:bookmarkStart w:id="7379" w:name="_Toc27501768"/>
      <w:bookmarkStart w:id="7380" w:name="_Toc36049899"/>
      <w:bookmarkStart w:id="7381" w:name="_Toc45210669"/>
      <w:bookmarkStart w:id="7382" w:name="_Toc51861496"/>
      <w:bookmarkStart w:id="7383" w:name="_Toc193391576"/>
      <w:r>
        <w:t>J</w:t>
      </w:r>
      <w:r w:rsidRPr="00F6303A">
        <w:t>.</w:t>
      </w:r>
      <w:r>
        <w:t>2</w:t>
      </w:r>
      <w:r w:rsidRPr="00F6303A">
        <w:tab/>
        <w:t xml:space="preserve">Info package for transfer of </w:t>
      </w:r>
      <w:r>
        <w:t>MCPTT information</w:t>
      </w:r>
      <w:bookmarkEnd w:id="7378"/>
      <w:bookmarkEnd w:id="7379"/>
      <w:bookmarkEnd w:id="7380"/>
      <w:bookmarkEnd w:id="7381"/>
      <w:bookmarkEnd w:id="7382"/>
      <w:bookmarkEnd w:id="7383"/>
    </w:p>
    <w:p w14:paraId="25C64A5D" w14:textId="77777777" w:rsidR="00130993" w:rsidRPr="00F6303A" w:rsidRDefault="00130993" w:rsidP="00567124">
      <w:pPr>
        <w:pStyle w:val="Heading2"/>
        <w:rPr>
          <w:noProof/>
          <w:lang w:val="en-US"/>
        </w:rPr>
      </w:pPr>
      <w:bookmarkStart w:id="7384" w:name="_Toc20156573"/>
      <w:bookmarkStart w:id="7385" w:name="_Toc27501769"/>
      <w:bookmarkStart w:id="7386" w:name="_Toc36049900"/>
      <w:bookmarkStart w:id="7387" w:name="_Toc45210670"/>
      <w:bookmarkStart w:id="7388" w:name="_Toc51861497"/>
      <w:bookmarkStart w:id="7389" w:name="_Toc193391577"/>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7384"/>
      <w:bookmarkEnd w:id="7385"/>
      <w:bookmarkEnd w:id="7386"/>
      <w:bookmarkEnd w:id="7387"/>
      <w:bookmarkEnd w:id="7388"/>
      <w:bookmarkEnd w:id="7389"/>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7390" w:name="_Toc20156574"/>
      <w:bookmarkStart w:id="7391" w:name="_Toc27501770"/>
      <w:bookmarkStart w:id="7392" w:name="_Toc36049901"/>
      <w:bookmarkStart w:id="7393" w:name="_Toc45210671"/>
      <w:bookmarkStart w:id="7394" w:name="_Toc51861498"/>
      <w:bookmarkStart w:id="7395" w:name="_Toc193391578"/>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7390"/>
      <w:bookmarkEnd w:id="7391"/>
      <w:bookmarkEnd w:id="7392"/>
      <w:bookmarkEnd w:id="7393"/>
      <w:bookmarkEnd w:id="7394"/>
      <w:bookmarkEnd w:id="7395"/>
    </w:p>
    <w:p w14:paraId="1BD36FD8" w14:textId="77777777" w:rsidR="00130993" w:rsidRPr="00F6303A" w:rsidRDefault="00130993" w:rsidP="00567124">
      <w:pPr>
        <w:pStyle w:val="Heading3"/>
        <w:rPr>
          <w:noProof/>
          <w:lang w:val="en-US"/>
        </w:rPr>
      </w:pPr>
      <w:bookmarkStart w:id="7396" w:name="_Toc20156575"/>
      <w:bookmarkStart w:id="7397" w:name="_Toc27501771"/>
      <w:bookmarkStart w:id="7398" w:name="_Toc36049902"/>
      <w:bookmarkStart w:id="7399" w:name="_Toc45210672"/>
      <w:bookmarkStart w:id="7400" w:name="_Toc51861499"/>
      <w:bookmarkStart w:id="7401" w:name="_Toc193391579"/>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396"/>
      <w:bookmarkEnd w:id="7397"/>
      <w:bookmarkEnd w:id="7398"/>
      <w:bookmarkEnd w:id="7399"/>
      <w:bookmarkEnd w:id="7400"/>
      <w:bookmarkEnd w:id="7401"/>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7402" w:name="_Toc20156576"/>
      <w:bookmarkStart w:id="7403" w:name="_Toc27501772"/>
      <w:bookmarkStart w:id="7404" w:name="_Toc36049903"/>
      <w:bookmarkStart w:id="7405" w:name="_Toc45210673"/>
      <w:bookmarkStart w:id="7406" w:name="_Toc51861500"/>
      <w:bookmarkStart w:id="7407" w:name="_Toc193391580"/>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402"/>
      <w:bookmarkEnd w:id="7403"/>
      <w:bookmarkEnd w:id="7404"/>
      <w:bookmarkEnd w:id="7405"/>
      <w:bookmarkEnd w:id="7406"/>
      <w:bookmarkEnd w:id="7407"/>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7408" w:name="_Toc193391581"/>
      <w:r w:rsidRPr="00567124">
        <w:t>J.2.2.3</w:t>
      </w:r>
      <w:r w:rsidRPr="00567124">
        <w:tab/>
        <w:t>Appropriateness of INFO Package Usage</w:t>
      </w:r>
      <w:bookmarkEnd w:id="7408"/>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lastRenderedPageBreak/>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7409" w:name="_Toc20156577"/>
      <w:bookmarkStart w:id="7410" w:name="_Toc27501773"/>
      <w:bookmarkStart w:id="7411" w:name="_Toc36049904"/>
      <w:bookmarkStart w:id="7412" w:name="_Toc45210674"/>
      <w:bookmarkStart w:id="7413" w:name="_Toc51861501"/>
      <w:bookmarkStart w:id="7414" w:name="_Toc193391582"/>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409"/>
      <w:bookmarkEnd w:id="7410"/>
      <w:bookmarkEnd w:id="7411"/>
      <w:bookmarkEnd w:id="7412"/>
      <w:bookmarkEnd w:id="7413"/>
      <w:bookmarkEnd w:id="7414"/>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7415" w:name="_Toc20156578"/>
      <w:bookmarkStart w:id="7416" w:name="_Toc27501774"/>
      <w:bookmarkStart w:id="7417" w:name="_Toc36049905"/>
      <w:bookmarkStart w:id="7418" w:name="_Toc45210675"/>
      <w:bookmarkStart w:id="7419" w:name="_Toc51861502"/>
      <w:bookmarkStart w:id="7420" w:name="_Toc193391583"/>
      <w:r>
        <w:t>J</w:t>
      </w:r>
      <w:r w:rsidRPr="00F6303A">
        <w:t>.</w:t>
      </w:r>
      <w:r>
        <w:t>2</w:t>
      </w:r>
      <w:r w:rsidRPr="00F6303A">
        <w:t>.2.</w:t>
      </w:r>
      <w:r>
        <w:t>5</w:t>
      </w:r>
      <w:r w:rsidRPr="00F6303A">
        <w:tab/>
        <w:t>Info package parameters</w:t>
      </w:r>
      <w:bookmarkEnd w:id="7415"/>
      <w:bookmarkEnd w:id="7416"/>
      <w:bookmarkEnd w:id="7417"/>
      <w:bookmarkEnd w:id="7418"/>
      <w:bookmarkEnd w:id="7419"/>
      <w:bookmarkEnd w:id="7420"/>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7421" w:name="_Toc20156579"/>
      <w:bookmarkStart w:id="7422" w:name="_Toc27501775"/>
      <w:bookmarkStart w:id="7423" w:name="_Toc36049906"/>
      <w:bookmarkStart w:id="7424" w:name="_Toc45210676"/>
      <w:bookmarkStart w:id="7425" w:name="_Toc51861503"/>
      <w:bookmarkStart w:id="7426" w:name="_Toc193391584"/>
      <w:r>
        <w:t>J</w:t>
      </w:r>
      <w:r w:rsidRPr="00F6303A">
        <w:t>.</w:t>
      </w:r>
      <w:r>
        <w:t>2</w:t>
      </w:r>
      <w:r w:rsidRPr="00F6303A">
        <w:t>.2.</w:t>
      </w:r>
      <w:r>
        <w:t>6</w:t>
      </w:r>
      <w:r w:rsidRPr="00F6303A">
        <w:tab/>
        <w:t>SIP options tags</w:t>
      </w:r>
      <w:bookmarkEnd w:id="7421"/>
      <w:bookmarkEnd w:id="7422"/>
      <w:bookmarkEnd w:id="7423"/>
      <w:bookmarkEnd w:id="7424"/>
      <w:bookmarkEnd w:id="7425"/>
      <w:bookmarkEnd w:id="7426"/>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7427" w:name="_Toc20156580"/>
      <w:bookmarkStart w:id="7428" w:name="_Toc27501776"/>
      <w:bookmarkStart w:id="7429" w:name="_Toc36049907"/>
      <w:bookmarkStart w:id="7430" w:name="_Toc45210677"/>
      <w:bookmarkStart w:id="7431" w:name="_Toc51861504"/>
      <w:bookmarkStart w:id="7432" w:name="_Toc193391585"/>
      <w:r>
        <w:t>J</w:t>
      </w:r>
      <w:r w:rsidRPr="00F6303A">
        <w:t>.</w:t>
      </w:r>
      <w:r>
        <w:t>2</w:t>
      </w:r>
      <w:r w:rsidRPr="00F6303A">
        <w:t>.2.</w:t>
      </w:r>
      <w:r>
        <w:rPr>
          <w:lang w:val="en-US"/>
        </w:rPr>
        <w:t>7</w:t>
      </w:r>
      <w:r w:rsidRPr="00F6303A">
        <w:tab/>
      </w:r>
      <w:r w:rsidRPr="00F6303A">
        <w:rPr>
          <w:lang w:val="en-US"/>
        </w:rPr>
        <w:t>INFO message body parts</w:t>
      </w:r>
      <w:bookmarkEnd w:id="7427"/>
      <w:bookmarkEnd w:id="7428"/>
      <w:bookmarkEnd w:id="7429"/>
      <w:bookmarkEnd w:id="7430"/>
      <w:bookmarkEnd w:id="7431"/>
      <w:bookmarkEnd w:id="7432"/>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proofErr w:type="spellStart"/>
      <w:r>
        <w:rPr>
          <w:lang w:val="en-US"/>
        </w:rPr>
        <w:t>mcptt</w:t>
      </w:r>
      <w:proofErr w:type="spellEnd"/>
      <w:r>
        <w:rPr>
          <w:lang w:val="en-US"/>
        </w:rPr>
        <w:t xml:space="preserve">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7433" w:name="_Toc20156581"/>
      <w:bookmarkStart w:id="7434" w:name="_Toc27501777"/>
      <w:bookmarkStart w:id="7435" w:name="_Toc36049908"/>
      <w:bookmarkStart w:id="7436" w:name="_Toc45210678"/>
      <w:bookmarkStart w:id="7437" w:name="_Toc51861505"/>
      <w:bookmarkStart w:id="7438" w:name="_Toc193391586"/>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7433"/>
      <w:bookmarkEnd w:id="7434"/>
      <w:bookmarkEnd w:id="7435"/>
      <w:bookmarkEnd w:id="7436"/>
      <w:bookmarkEnd w:id="7437"/>
      <w:bookmarkEnd w:id="7438"/>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7439" w:name="_Toc20156582"/>
      <w:bookmarkStart w:id="7440" w:name="_Toc27501778"/>
      <w:bookmarkStart w:id="7441" w:name="_Toc36049909"/>
      <w:bookmarkStart w:id="7442" w:name="_Toc45210679"/>
      <w:bookmarkStart w:id="7443" w:name="_Toc51861506"/>
      <w:bookmarkStart w:id="7444" w:name="_Toc193391587"/>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439"/>
      <w:bookmarkEnd w:id="7440"/>
      <w:bookmarkEnd w:id="7441"/>
      <w:bookmarkEnd w:id="7442"/>
      <w:bookmarkEnd w:id="7443"/>
      <w:bookmarkEnd w:id="7444"/>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7445" w:name="_Toc20156583"/>
      <w:bookmarkStart w:id="7446" w:name="_Toc27501779"/>
      <w:bookmarkStart w:id="7447" w:name="_Toc36049910"/>
      <w:bookmarkStart w:id="7448" w:name="_Toc45210680"/>
      <w:bookmarkStart w:id="7449" w:name="_Toc51861507"/>
      <w:bookmarkStart w:id="7450" w:name="_Toc193391588"/>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7445"/>
      <w:bookmarkEnd w:id="7446"/>
      <w:bookmarkEnd w:id="7447"/>
      <w:bookmarkEnd w:id="7448"/>
      <w:bookmarkEnd w:id="7449"/>
      <w:bookmarkEnd w:id="7450"/>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7451" w:name="_Toc20156584"/>
      <w:bookmarkStart w:id="7452" w:name="_Toc27501780"/>
      <w:bookmarkStart w:id="7453" w:name="_Toc36049911"/>
      <w:bookmarkStart w:id="7454" w:name="_Toc45210681"/>
      <w:bookmarkStart w:id="7455" w:name="_Toc51861508"/>
      <w:bookmarkStart w:id="7456" w:name="_Toc193391589"/>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451"/>
      <w:bookmarkEnd w:id="7452"/>
      <w:bookmarkEnd w:id="7453"/>
      <w:bookmarkEnd w:id="7454"/>
      <w:bookmarkEnd w:id="7455"/>
      <w:bookmarkEnd w:id="7456"/>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lastRenderedPageBreak/>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7457" w:name="_Toc20156585"/>
      <w:bookmarkStart w:id="7458" w:name="_Toc27501781"/>
      <w:bookmarkStart w:id="7459" w:name="_Toc36049912"/>
      <w:bookmarkStart w:id="7460" w:name="_Toc45210682"/>
      <w:bookmarkStart w:id="7461" w:name="_Toc51861509"/>
      <w:bookmarkStart w:id="7462" w:name="_Toc193391590"/>
      <w:r>
        <w:t xml:space="preserve">Annex </w:t>
      </w:r>
      <w:r>
        <w:rPr>
          <w:lang w:eastAsia="zh-CN"/>
        </w:rPr>
        <w:t>K</w:t>
      </w:r>
      <w:r>
        <w:t xml:space="preserve"> (</w:t>
      </w:r>
      <w:r w:rsidR="006B04B7">
        <w:t>i</w:t>
      </w:r>
      <w:r>
        <w:t>nformative):</w:t>
      </w:r>
      <w:r>
        <w:br/>
        <w:t>IANA UDP port registration form</w:t>
      </w:r>
      <w:bookmarkEnd w:id="7457"/>
      <w:bookmarkEnd w:id="7458"/>
      <w:bookmarkEnd w:id="7459"/>
      <w:bookmarkEnd w:id="7460"/>
      <w:bookmarkEnd w:id="7461"/>
      <w:bookmarkEnd w:id="7462"/>
    </w:p>
    <w:p w14:paraId="77375F4E" w14:textId="77777777" w:rsidR="00AB293F" w:rsidRDefault="00AB293F" w:rsidP="00AB293F">
      <w:bookmarkStart w:id="7463"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2"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7463"/>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w:t>
            </w:r>
            <w:r>
              <w:lastRenderedPageBreak/>
              <w:t xml:space="preserve">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lastRenderedPageBreak/>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w:t>
            </w:r>
            <w:proofErr w:type="spellStart"/>
            <w:r>
              <w:t>emphemeral</w:t>
            </w:r>
            <w:proofErr w:type="spellEnd"/>
            <w:r>
              <w:t xml:space="preserve">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7464" w:name="_PERM_MCCTEMPBM_CRPT00830090___5"/>
            <w:r>
              <w:t xml:space="preserve">What specific SCTP capability is used by the application such that a user who has the choice of both TCP (and/or UDP) and SCTP ports for this application would choose SCTP? See </w:t>
            </w:r>
            <w:hyperlink r:id="rId93" w:history="1">
              <w:r>
                <w:rPr>
                  <w:rStyle w:val="Hyperlink"/>
                  <w:rFonts w:eastAsia="Malgun Gothic"/>
                </w:rPr>
                <w:t>RFC 4960</w:t>
              </w:r>
            </w:hyperlink>
            <w:r>
              <w:t xml:space="preserve"> section 7.1.</w:t>
            </w:r>
            <w:bookmarkEnd w:id="7464"/>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lastRenderedPageBreak/>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7465" w:name="_Toc193391591"/>
      <w:r>
        <w:rPr>
          <w:noProof/>
        </w:rPr>
        <w:t xml:space="preserve">Annex </w:t>
      </w:r>
      <w:r>
        <w:rPr>
          <w:noProof/>
          <w:lang w:val="hr-HR"/>
        </w:rPr>
        <w:t>L</w:t>
      </w:r>
      <w:r>
        <w:rPr>
          <w:noProof/>
        </w:rPr>
        <w:t xml:space="preserve"> (normative):</w:t>
      </w:r>
      <w:r>
        <w:rPr>
          <w:noProof/>
        </w:rPr>
        <w:br/>
        <w:t>MCPTT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7465"/>
      <w:r w:rsidRPr="006E59FF">
        <w:t xml:space="preserve"> </w:t>
      </w:r>
    </w:p>
    <w:p w14:paraId="5644A4A5" w14:textId="6AC3C1B2" w:rsidR="00D632C9" w:rsidRDefault="00D632C9" w:rsidP="00567124">
      <w:pPr>
        <w:pStyle w:val="Heading1"/>
        <w:pBdr>
          <w:top w:val="none" w:sz="0" w:space="0" w:color="auto"/>
        </w:pBdr>
      </w:pPr>
      <w:bookmarkStart w:id="7466" w:name="_Toc193391592"/>
      <w:r>
        <w:t>L.1</w:t>
      </w:r>
      <w:r>
        <w:tab/>
        <w:t>General</w:t>
      </w:r>
      <w:bookmarkEnd w:id="7466"/>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7467" w:name="_Toc20212498"/>
      <w:bookmarkStart w:id="7468" w:name="_Toc27731853"/>
      <w:bookmarkStart w:id="7469" w:name="_Toc36127631"/>
      <w:bookmarkStart w:id="7470" w:name="_Toc45214737"/>
      <w:bookmarkStart w:id="7471" w:name="_Toc51937876"/>
      <w:bookmarkStart w:id="7472" w:name="_Toc51938185"/>
      <w:bookmarkStart w:id="7473" w:name="_Toc82013054"/>
      <w:bookmarkStart w:id="7474" w:name="_Toc193391593"/>
      <w:r>
        <w:t>L.2</w:t>
      </w:r>
      <w:r>
        <w:tab/>
      </w:r>
      <w:bookmarkEnd w:id="7467"/>
      <w:bookmarkEnd w:id="7468"/>
      <w:bookmarkEnd w:id="7469"/>
      <w:bookmarkEnd w:id="7470"/>
      <w:bookmarkEnd w:id="7471"/>
      <w:bookmarkEnd w:id="7472"/>
      <w:bookmarkEnd w:id="7473"/>
      <w:r>
        <w:t>Aspects not applicable to 5GS</w:t>
      </w:r>
      <w:bookmarkEnd w:id="7474"/>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6C3BAACF" w14:textId="7CE4FB16" w:rsidR="00A81897" w:rsidRDefault="00A81897" w:rsidP="00D632C9">
      <w:pPr>
        <w:pStyle w:val="B1"/>
      </w:pPr>
      <w:r w:rsidRPr="00B6630E">
        <w:t>-</w:t>
      </w:r>
      <w:r w:rsidRPr="00B6630E">
        <w:tab/>
      </w:r>
      <w:r w:rsidRPr="002F55BD">
        <w:t xml:space="preserve">Proximity-services </w:t>
      </w:r>
      <w:r>
        <w:t>(</w:t>
      </w:r>
      <w:proofErr w:type="spellStart"/>
      <w:r>
        <w:t>ProSe</w:t>
      </w:r>
      <w:proofErr w:type="spellEnd"/>
      <w:r>
        <w:t>) and the corresponding procedures</w:t>
      </w:r>
      <w:r>
        <w:rPr>
          <w:rFonts w:hint="eastAsia"/>
          <w:lang w:eastAsia="zh-CN"/>
        </w:rPr>
        <w:t xml:space="preserve"> are replaced by 5G </w:t>
      </w:r>
      <w:proofErr w:type="spellStart"/>
      <w:r>
        <w:t>ProSe</w:t>
      </w:r>
      <w:proofErr w:type="spellEnd"/>
      <w:r>
        <w:t xml:space="preserve"> and the corresponding procedures</w:t>
      </w:r>
      <w:r>
        <w:rPr>
          <w:rFonts w:hint="eastAsia"/>
          <w:lang w:eastAsia="zh-CN"/>
        </w:rPr>
        <w:t xml:space="preserve"> in 5GS</w:t>
      </w:r>
      <w:r>
        <w:t>; and</w:t>
      </w:r>
      <w:r w:rsidRPr="00B6630E" w:rsidDel="00A81897">
        <w:t xml:space="preserve"> </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7475" w:name="_Toc193391594"/>
      <w:r>
        <w:t>L.3</w:t>
      </w:r>
      <w:r>
        <w:tab/>
        <w:t>Mapping of EPS-specific terms to 5GS</w:t>
      </w:r>
      <w:bookmarkEnd w:id="7475"/>
    </w:p>
    <w:p w14:paraId="1974630F" w14:textId="77777777" w:rsidR="00336206" w:rsidRDefault="00336206" w:rsidP="00336206">
      <w:pPr>
        <w:pStyle w:val="Heading2"/>
      </w:pPr>
      <w:bookmarkStart w:id="7476" w:name="_Toc193391595"/>
      <w:r>
        <w:t>L.3.1</w:t>
      </w:r>
      <w:r>
        <w:tab/>
        <w:t>Session aspects</w:t>
      </w:r>
      <w:bookmarkEnd w:id="7476"/>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7477" w:name="_Toc193391596"/>
      <w:r>
        <w:t>L.3.2</w:t>
      </w:r>
      <w:r>
        <w:tab/>
        <w:t>Bearer aspects</w:t>
      </w:r>
      <w:bookmarkEnd w:id="7477"/>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7478" w:name="_Toc193391597"/>
      <w:r>
        <w:t>L.3.3</w:t>
      </w:r>
      <w:r>
        <w:tab/>
        <w:t>Resource sharing</w:t>
      </w:r>
      <w:bookmarkEnd w:id="7478"/>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7479" w:name="_Toc193391598"/>
      <w:r>
        <w:lastRenderedPageBreak/>
        <w:t>L.3.4</w:t>
      </w:r>
      <w:r>
        <w:tab/>
      </w:r>
      <w:r w:rsidRPr="00B963A7">
        <w:t>Mapping of MBMS terms to MBS</w:t>
      </w:r>
      <w:bookmarkEnd w:id="7479"/>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w:t>
      </w:r>
      <w:proofErr w:type="spellStart"/>
      <w:r w:rsidRPr="002466F3">
        <w:rPr>
          <w:rFonts w:eastAsia="SimSun"/>
          <w:lang w:val="en-US" w:eastAsia="fr-FR"/>
        </w:rPr>
        <w:t>eMBMS</w:t>
      </w:r>
      <w:proofErr w:type="spellEnd"/>
      <w:r w:rsidRPr="002466F3">
        <w:rPr>
          <w:rFonts w:eastAsia="SimSun"/>
          <w:lang w:val="en-US" w:eastAsia="fr-FR"/>
        </w:rPr>
        <w:t xml:space="preserve">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w:t>
      </w:r>
      <w:proofErr w:type="spellStart"/>
      <w:r w:rsidRPr="00FA657A">
        <w:rPr>
          <w:lang w:eastAsia="zh-CN"/>
        </w:rPr>
        <w:t>eMBMS</w:t>
      </w:r>
      <w:proofErr w:type="spellEnd"/>
      <w:r>
        <w:rPr>
          <w:lang w:eastAsia="zh-CN"/>
        </w:rPr>
        <w:t xml:space="preserve">, as specified in </w:t>
      </w:r>
      <w:r>
        <w:t>3GPP TS 23.289 [92].</w:t>
      </w:r>
    </w:p>
    <w:p w14:paraId="33E66556" w14:textId="06590DBE" w:rsidR="0087268F" w:rsidRDefault="0087268F" w:rsidP="0087268F">
      <w:pPr>
        <w:pStyle w:val="Heading2"/>
      </w:pPr>
      <w:bookmarkStart w:id="7480" w:name="_Toc193391599"/>
      <w:r>
        <w:t>L.3.5</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7480"/>
      <w:proofErr w:type="spellEnd"/>
    </w:p>
    <w:p w14:paraId="739CEA70" w14:textId="36B4E03B" w:rsidR="00291245" w:rsidRPr="00E81899" w:rsidRDefault="00291245" w:rsidP="00291245">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PTT</w:t>
      </w:r>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753C37D9" w14:textId="325C51C3"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376656" w14:textId="537E9942"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w:t>
      </w:r>
      <w:r>
        <w:rPr>
          <w:lang w:eastAsia="zh-CN"/>
        </w:rPr>
        <w:t xml:space="preserve">communication shall be replaced with 5G </w:t>
      </w:r>
      <w:proofErr w:type="spellStart"/>
      <w:r w:rsidRPr="009F1E8A">
        <w:rPr>
          <w:lang w:eastAsia="zh-CN"/>
        </w:rPr>
        <w:t>ProSe</w:t>
      </w:r>
      <w:proofErr w:type="spellEnd"/>
      <w:r w:rsidRPr="009F1E8A">
        <w:rPr>
          <w:lang w:eastAsia="zh-CN"/>
        </w:rPr>
        <w:t xml:space="preserv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425DB74D" w14:textId="531A9E92" w:rsidR="0087268F" w:rsidRDefault="0087268F" w:rsidP="0087268F">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68B19C47" w14:textId="77777777" w:rsidR="00E83B0E" w:rsidRDefault="00E83B0E" w:rsidP="00E83B0E">
      <w:pPr>
        <w:pStyle w:val="B1"/>
        <w:rPr>
          <w:lang w:eastAsia="zh-CN"/>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Public Safety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7028E5B3" w14:textId="6712E29D" w:rsidR="00E83B0E" w:rsidRDefault="00E83B0E" w:rsidP="00E83B0E">
      <w:pPr>
        <w:pStyle w:val="B1"/>
        <w:rPr>
          <w:lang w:eastAsia="zh-CN"/>
        </w:rPr>
      </w:pPr>
      <w:r>
        <w:rPr>
          <w:lang w:eastAsia="zh-CN"/>
        </w:rPr>
        <w:t>-</w:t>
      </w:r>
      <w:r>
        <w:rPr>
          <w:lang w:eastAsia="zh-CN"/>
        </w:rPr>
        <w:tab/>
      </w:r>
      <w:r>
        <w:t>O</w:t>
      </w:r>
      <w:r w:rsidRPr="0073469F">
        <w:t>ne-to</w:t>
      </w:r>
      <w:r>
        <w:t>-many</w:t>
      </w:r>
      <w:r w:rsidRPr="0073469F">
        <w:t xml:space="preserve"> </w:t>
      </w:r>
      <w:proofErr w:type="spellStart"/>
      <w:r w:rsidRPr="0073469F">
        <w:t>ProSe</w:t>
      </w:r>
      <w:proofErr w:type="spellEnd"/>
      <w:r w:rsidRPr="0073469F">
        <w:t xml:space="preserve"> direct communication for Public Safety </w:t>
      </w:r>
      <w:r>
        <w:rPr>
          <w:lang w:eastAsia="zh-CN"/>
        </w:rPr>
        <w:t xml:space="preserve">shall be replaced with </w:t>
      </w:r>
      <w:r>
        <w:t xml:space="preserve">groupcast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p>
    <w:p w14:paraId="222A0038" w14:textId="244DFFB0" w:rsidR="0087268F" w:rsidRPr="00954B63" w:rsidRDefault="0087268F" w:rsidP="00752DF8">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p>
    <w:p w14:paraId="78B9F043" w14:textId="4F17240F" w:rsidR="004D3578" w:rsidRPr="0073469F" w:rsidRDefault="00080512" w:rsidP="00567124">
      <w:pPr>
        <w:pStyle w:val="Heading8"/>
      </w:pPr>
      <w:bookmarkStart w:id="7481" w:name="_Toc20156586"/>
      <w:bookmarkStart w:id="7482" w:name="_Toc27501782"/>
      <w:bookmarkStart w:id="7483" w:name="_Toc36049913"/>
      <w:bookmarkStart w:id="7484" w:name="_Toc45210683"/>
      <w:bookmarkStart w:id="7485" w:name="_Toc51861510"/>
      <w:bookmarkStart w:id="7486" w:name="_Toc193391600"/>
      <w:r w:rsidRPr="0073469F">
        <w:lastRenderedPageBreak/>
        <w:t xml:space="preserve">Annex </w:t>
      </w:r>
      <w:r w:rsidR="00D632C9">
        <w:t>M</w:t>
      </w:r>
      <w:r w:rsidR="00D632C9" w:rsidRPr="0073469F">
        <w:t xml:space="preserve"> </w:t>
      </w:r>
      <w:r w:rsidRPr="0073469F">
        <w:t>(informative):</w:t>
      </w:r>
      <w:r w:rsidRPr="0073469F">
        <w:br/>
        <w:t>Change history</w:t>
      </w:r>
      <w:bookmarkEnd w:id="7481"/>
      <w:bookmarkEnd w:id="7482"/>
      <w:bookmarkEnd w:id="7483"/>
      <w:bookmarkEnd w:id="7484"/>
      <w:bookmarkEnd w:id="7485"/>
      <w:bookmarkEnd w:id="7486"/>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6772"/>
          <w:p w14:paraId="10433560" w14:textId="77777777" w:rsidR="00080512" w:rsidRPr="0073469F" w:rsidRDefault="00080512">
            <w:pPr>
              <w:pStyle w:val="TAL"/>
              <w:jc w:val="center"/>
              <w:rPr>
                <w:b/>
                <w:sz w:val="16"/>
              </w:rPr>
            </w:pPr>
            <w:r w:rsidRPr="0073469F">
              <w:rPr>
                <w:b/>
              </w:rPr>
              <w:lastRenderedPageBreak/>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lastRenderedPageBreak/>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Implementation of the following P-CRs from CT1 MCPTT-</w:t>
            </w:r>
            <w:proofErr w:type="spellStart"/>
            <w:r w:rsidR="007E2091">
              <w:t>adhoc</w:t>
            </w:r>
            <w:proofErr w:type="spellEnd"/>
            <w:r w:rsidR="007E2091">
              <w:t xml:space="preserve">: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w:t>
            </w:r>
            <w:proofErr w:type="spellStart"/>
            <w:r w:rsidRPr="00B77A4F">
              <w:t>mcptt</w:t>
            </w:r>
            <w:proofErr w:type="spellEnd"/>
            <w:r w:rsidRPr="00B77A4F">
              <w: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 xml:space="preserve">Removing </w:t>
            </w:r>
            <w:proofErr w:type="spellStart"/>
            <w:r w:rsidRPr="00B77A4F">
              <w:t>isfocus</w:t>
            </w:r>
            <w:proofErr w:type="spellEnd"/>
            <w:r w:rsidRPr="00B77A4F">
              <w:t xml:space="preserve">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lastRenderedPageBreak/>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lastRenderedPageBreak/>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proofErr w:type="spellStart"/>
            <w:r w:rsidRPr="00FA39AF">
              <w:rPr>
                <w:lang w:val="en-US"/>
              </w:rPr>
              <w:t>mcptt</w:t>
            </w:r>
            <w:proofErr w:type="spellEnd"/>
            <w:r w:rsidRPr="00FA39AF">
              <w:rPr>
                <w:lang w:val="en-US"/>
              </w:rPr>
              <w:t xml:space="preserve">-group-id changed to </w:t>
            </w:r>
            <w:proofErr w:type="spellStart"/>
            <w:r w:rsidRPr="00FA39AF">
              <w:rPr>
                <w:lang w:val="en-US"/>
              </w:rPr>
              <w:t>mcptt</w:t>
            </w:r>
            <w:proofErr w:type="spellEnd"/>
            <w:r w:rsidRPr="00FA39AF">
              <w:rPr>
                <w:lang w:val="en-US"/>
              </w:rPr>
              <w: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lastRenderedPageBreak/>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 xml:space="preserve">Emergency group call cancel procedure updates for </w:t>
            </w:r>
            <w:proofErr w:type="spellStart"/>
            <w:r w:rsidRPr="004358FD">
              <w:rPr>
                <w:rFonts w:cs="Arial"/>
                <w:color w:val="000000"/>
                <w:sz w:val="16"/>
                <w:szCs w:val="16"/>
                <w:lang w:val="en-US"/>
              </w:rPr>
              <w:t>authorised</w:t>
            </w:r>
            <w:proofErr w:type="spellEnd"/>
            <w:r w:rsidRPr="004358FD">
              <w:rPr>
                <w:rFonts w:cs="Arial"/>
                <w:color w:val="000000"/>
                <w:sz w:val="16"/>
                <w:szCs w:val="16"/>
                <w:lang w:val="en-US"/>
              </w:rPr>
              <w:t xml:space="preserve">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 xml:space="preserve">MCPTT state management and </w:t>
            </w:r>
            <w:proofErr w:type="spellStart"/>
            <w:r w:rsidRPr="004358FD">
              <w:rPr>
                <w:rFonts w:cs="Arial"/>
                <w:color w:val="000000"/>
                <w:sz w:val="16"/>
                <w:szCs w:val="16"/>
                <w:lang w:val="en-US"/>
              </w:rPr>
              <w:t>authorisation</w:t>
            </w:r>
            <w:proofErr w:type="spellEnd"/>
            <w:r w:rsidRPr="004358FD">
              <w:rPr>
                <w:rFonts w:cs="Arial"/>
                <w:color w:val="000000"/>
                <w:sz w:val="16"/>
                <w:szCs w:val="16"/>
                <w:lang w:val="en-US"/>
              </w:rPr>
              <w:t xml:space="preserve">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lastRenderedPageBreak/>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w:t>
            </w:r>
            <w:proofErr w:type="spellStart"/>
            <w:r w:rsidRPr="00023572">
              <w:rPr>
                <w:rFonts w:cs="Arial"/>
                <w:color w:val="000000"/>
                <w:sz w:val="16"/>
                <w:szCs w:val="16"/>
                <w:lang w:val="en-US"/>
              </w:rPr>
              <w:t>holmberg</w:t>
            </w:r>
            <w:proofErr w:type="spellEnd"/>
            <w:r w:rsidRPr="00023572">
              <w:rPr>
                <w:rFonts w:cs="Arial"/>
                <w:color w:val="000000"/>
                <w:sz w:val="16"/>
                <w:szCs w:val="16"/>
                <w:lang w:val="en-US"/>
              </w:rPr>
              <w:t>-dispatch-</w:t>
            </w:r>
            <w:proofErr w:type="spellStart"/>
            <w:r w:rsidRPr="00023572">
              <w:rPr>
                <w:rFonts w:cs="Arial"/>
                <w:color w:val="000000"/>
                <w:sz w:val="16"/>
                <w:szCs w:val="16"/>
                <w:lang w:val="en-US"/>
              </w:rPr>
              <w:t>mcptt</w:t>
            </w:r>
            <w:proofErr w:type="spellEnd"/>
            <w:r w:rsidRPr="00023572">
              <w:rPr>
                <w:rFonts w:cs="Arial"/>
                <w:color w:val="000000"/>
                <w:sz w:val="16"/>
                <w:szCs w:val="16"/>
                <w:lang w:val="en-US"/>
              </w:rPr>
              <w:t>-</w:t>
            </w:r>
            <w:proofErr w:type="spellStart"/>
            <w:r w:rsidRPr="00023572">
              <w:rPr>
                <w:rFonts w:cs="Arial"/>
                <w:color w:val="000000"/>
                <w:sz w:val="16"/>
                <w:szCs w:val="16"/>
                <w:lang w:val="en-US"/>
              </w:rPr>
              <w:t>rp</w:t>
            </w:r>
            <w:proofErr w:type="spellEnd"/>
            <w:r w:rsidRPr="00023572">
              <w:rPr>
                <w:rFonts w:cs="Arial"/>
                <w:color w:val="000000"/>
                <w:sz w:val="16"/>
                <w:szCs w:val="16"/>
                <w:lang w:val="en-US"/>
              </w:rPr>
              <w:t>-namespace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 xml:space="preserve">Update the use of configuration for </w:t>
            </w:r>
            <w:proofErr w:type="spellStart"/>
            <w:r w:rsidRPr="00216861">
              <w:rPr>
                <w:rFonts w:cs="Arial"/>
                <w:color w:val="000000"/>
                <w:sz w:val="16"/>
                <w:szCs w:val="16"/>
                <w:lang w:val="en-US"/>
              </w:rPr>
              <w:t>signalling</w:t>
            </w:r>
            <w:proofErr w:type="spellEnd"/>
            <w:r w:rsidRPr="00216861">
              <w:rPr>
                <w:rFonts w:cs="Arial"/>
                <w:color w:val="000000"/>
                <w:sz w:val="16"/>
                <w:szCs w:val="16"/>
                <w:lang w:val="en-US"/>
              </w:rPr>
              <w:t xml:space="preserve">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lastRenderedPageBreak/>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 xml:space="preserve">Correction to SDP media level parameters for floor control in SIP </w:t>
            </w:r>
            <w:proofErr w:type="spellStart"/>
            <w:r w:rsidRPr="003A2E16">
              <w:rPr>
                <w:rFonts w:cs="Arial"/>
                <w:color w:val="000000"/>
                <w:sz w:val="16"/>
                <w:szCs w:val="16"/>
                <w:lang w:val="en-US"/>
              </w:rPr>
              <w:t>signalling</w:t>
            </w:r>
            <w:proofErr w:type="spellEnd"/>
            <w:r w:rsidRPr="003A2E16">
              <w:rPr>
                <w:rFonts w:cs="Arial"/>
                <w:color w:val="000000"/>
                <w:sz w:val="16"/>
                <w:szCs w:val="16"/>
                <w:lang w:val="en-US"/>
              </w:rPr>
              <w:t xml:space="preserve">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lastRenderedPageBreak/>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lastRenderedPageBreak/>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lastRenderedPageBreak/>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proofErr w:type="spellStart"/>
            <w:r w:rsidRPr="00235394">
              <w:rPr>
                <w:b/>
                <w:sz w:val="16"/>
              </w:rPr>
              <w:t>TDoc</w:t>
            </w:r>
            <w:proofErr w:type="spellEnd"/>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w:t>
            </w:r>
            <w:proofErr w:type="spellStart"/>
            <w:r w:rsidRPr="0076698A">
              <w:rPr>
                <w:sz w:val="16"/>
                <w:szCs w:val="16"/>
              </w:rPr>
              <w:t>holmberg</w:t>
            </w:r>
            <w:proofErr w:type="spellEnd"/>
            <w:r w:rsidRPr="0076698A">
              <w:rPr>
                <w:sz w:val="16"/>
                <w:szCs w:val="16"/>
              </w:rPr>
              <w:t>-dispatch-</w:t>
            </w:r>
            <w:proofErr w:type="spellStart"/>
            <w:r w:rsidRPr="0076698A">
              <w:rPr>
                <w:sz w:val="16"/>
                <w:szCs w:val="16"/>
              </w:rPr>
              <w:t>mcptt</w:t>
            </w:r>
            <w:proofErr w:type="spellEnd"/>
            <w:r w:rsidRPr="0076698A">
              <w:rPr>
                <w:sz w:val="16"/>
                <w:szCs w:val="16"/>
              </w:rPr>
              <w:t>-</w:t>
            </w:r>
            <w:proofErr w:type="spellStart"/>
            <w:r w:rsidRPr="0076698A">
              <w:rPr>
                <w:sz w:val="16"/>
                <w:szCs w:val="16"/>
              </w:rPr>
              <w:t>rp</w:t>
            </w:r>
            <w:proofErr w:type="spellEnd"/>
            <w:r w:rsidRPr="0076698A">
              <w:rPr>
                <w:sz w:val="16"/>
                <w:szCs w:val="16"/>
              </w:rPr>
              <w:t>-namespace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 xml:space="preserve">Corrections to </w:t>
            </w:r>
            <w:proofErr w:type="spellStart"/>
            <w:r w:rsidRPr="00DF15F2">
              <w:rPr>
                <w:sz w:val="16"/>
                <w:szCs w:val="16"/>
              </w:rPr>
              <w:t>mcpttinfo</w:t>
            </w:r>
            <w:proofErr w:type="spellEnd"/>
            <w:r w:rsidRPr="00DF15F2">
              <w:rPr>
                <w:sz w:val="16"/>
                <w:szCs w:val="16"/>
              </w:rPr>
              <w:t xml:space="preserve">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 xml:space="preserve">Correct and align MCPTT Registration and Service Authorisation procedure with </w:t>
            </w:r>
            <w:proofErr w:type="spellStart"/>
            <w:r w:rsidRPr="00763F9F">
              <w:rPr>
                <w:sz w:val="16"/>
                <w:szCs w:val="16"/>
              </w:rPr>
              <w:t>MCVideo</w:t>
            </w:r>
            <w:proofErr w:type="spellEnd"/>
            <w:r w:rsidRPr="00763F9F">
              <w:rPr>
                <w:sz w:val="16"/>
                <w:szCs w:val="16"/>
              </w:rPr>
              <w:t xml:space="preserve"> and </w:t>
            </w:r>
            <w:proofErr w:type="spellStart"/>
            <w:r w:rsidRPr="00763F9F">
              <w:rPr>
                <w:sz w:val="16"/>
                <w:szCs w:val="16"/>
              </w:rPr>
              <w:t>MCData</w:t>
            </w:r>
            <w:proofErr w:type="spellEnd"/>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w:t>
            </w:r>
            <w:proofErr w:type="spellStart"/>
            <w:r w:rsidRPr="007919F1">
              <w:rPr>
                <w:sz w:val="16"/>
                <w:szCs w:val="16"/>
              </w:rPr>
              <w:t>affliation</w:t>
            </w:r>
            <w:proofErr w:type="spellEnd"/>
            <w:r w:rsidRPr="007919F1">
              <w:rPr>
                <w:sz w:val="16"/>
                <w:szCs w:val="16"/>
              </w:rPr>
              <w:t xml:space="preserve">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 xml:space="preserve">Correction of missing </w:t>
            </w:r>
            <w:proofErr w:type="spellStart"/>
            <w:r w:rsidRPr="005D5EC2">
              <w:rPr>
                <w:sz w:val="16"/>
                <w:szCs w:val="16"/>
              </w:rPr>
              <w:t>mcptt</w:t>
            </w:r>
            <w:proofErr w:type="spellEnd"/>
            <w:r w:rsidRPr="005D5EC2">
              <w:rPr>
                <w:sz w:val="16"/>
                <w:szCs w:val="16"/>
              </w:rPr>
              <w: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 xml:space="preserve">Addition of </w:t>
            </w:r>
            <w:proofErr w:type="spellStart"/>
            <w:r w:rsidRPr="00AB02B9">
              <w:rPr>
                <w:sz w:val="16"/>
                <w:szCs w:val="16"/>
              </w:rPr>
              <w:t>eMCPTT</w:t>
            </w:r>
            <w:proofErr w:type="spellEnd"/>
            <w:r w:rsidRPr="00AB02B9">
              <w:rPr>
                <w:sz w:val="16"/>
                <w:szCs w:val="16"/>
              </w:rPr>
              <w:t xml:space="preserve">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proofErr w:type="spellStart"/>
            <w:r w:rsidRPr="00F6469E">
              <w:rPr>
                <w:sz w:val="16"/>
                <w:szCs w:val="16"/>
              </w:rPr>
              <w:t>tCoordinateType</w:t>
            </w:r>
            <w:proofErr w:type="spellEnd"/>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w:t>
            </w:r>
            <w:proofErr w:type="spellStart"/>
            <w:r w:rsidRPr="00F6469E">
              <w:rPr>
                <w:sz w:val="16"/>
                <w:szCs w:val="16"/>
              </w:rPr>
              <w:t>mgmt</w:t>
            </w:r>
            <w:proofErr w:type="spellEnd"/>
            <w:r w:rsidRPr="00F6469E">
              <w:rPr>
                <w:sz w:val="16"/>
                <w:szCs w:val="16"/>
              </w:rPr>
              <w:t xml:space="preserve">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 xml:space="preserve">Correction of identifier </w:t>
            </w:r>
            <w:proofErr w:type="spellStart"/>
            <w:r w:rsidRPr="005A28B6">
              <w:rPr>
                <w:sz w:val="16"/>
                <w:szCs w:val="16"/>
              </w:rPr>
              <w:t>mcptt</w:t>
            </w:r>
            <w:proofErr w:type="spellEnd"/>
            <w:r w:rsidRPr="005A28B6">
              <w:rPr>
                <w:sz w:val="16"/>
                <w:szCs w:val="16"/>
              </w:rPr>
              <w:t xml:space="preserve">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w:t>
            </w:r>
            <w:proofErr w:type="spellStart"/>
            <w:r w:rsidRPr="009B7AE7">
              <w:rPr>
                <w:sz w:val="16"/>
                <w:szCs w:val="16"/>
              </w:rPr>
              <w:t>imminentperil-ind</w:t>
            </w:r>
            <w:proofErr w:type="spellEnd"/>
            <w:r w:rsidRPr="009B7AE7">
              <w:rPr>
                <w:sz w:val="16"/>
                <w:szCs w:val="16"/>
              </w:rPr>
              <w:t>&gt;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 xml:space="preserve">Introduction of </w:t>
            </w:r>
            <w:proofErr w:type="spellStart"/>
            <w:r w:rsidRPr="00C85382">
              <w:rPr>
                <w:sz w:val="16"/>
                <w:szCs w:val="16"/>
              </w:rPr>
              <w:t>MuSiK</w:t>
            </w:r>
            <w:proofErr w:type="spellEnd"/>
            <w:r w:rsidRPr="00C85382">
              <w:rPr>
                <w:sz w:val="16"/>
                <w:szCs w:val="16"/>
              </w:rPr>
              <w:t xml:space="preserve">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 xml:space="preserve">Removal of MKFC processing as part of replacing MKFC </w:t>
            </w:r>
            <w:proofErr w:type="spellStart"/>
            <w:r w:rsidRPr="004F2283">
              <w:rPr>
                <w:sz w:val="16"/>
                <w:szCs w:val="16"/>
              </w:rPr>
              <w:t>wit h</w:t>
            </w:r>
            <w:proofErr w:type="spellEnd"/>
            <w:r w:rsidRPr="004F2283">
              <w:rPr>
                <w:sz w:val="16"/>
                <w:szCs w:val="16"/>
              </w:rPr>
              <w:t xml:space="preserve"> </w:t>
            </w:r>
            <w:proofErr w:type="spellStart"/>
            <w:r w:rsidRPr="004F2283">
              <w:rPr>
                <w:sz w:val="16"/>
                <w:szCs w:val="16"/>
              </w:rPr>
              <w:t>MuSiK</w:t>
            </w:r>
            <w:proofErr w:type="spellEnd"/>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lastRenderedPageBreak/>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 xml:space="preserve">Correct </w:t>
            </w:r>
            <w:proofErr w:type="spellStart"/>
            <w:r w:rsidRPr="003F5022">
              <w:rPr>
                <w:sz w:val="16"/>
                <w:szCs w:val="16"/>
              </w:rPr>
              <w:t>aes-gcm</w:t>
            </w:r>
            <w:proofErr w:type="spellEnd"/>
            <w:r w:rsidRPr="003F5022">
              <w:rPr>
                <w:sz w:val="16"/>
                <w:szCs w:val="16"/>
              </w:rPr>
              <w:t xml:space="preserve">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 sections 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lastRenderedPageBreak/>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 xml:space="preserve">Preconfigured regroup – X.2.2.3 Orig. </w:t>
            </w:r>
            <w:proofErr w:type="spellStart"/>
            <w:r w:rsidRPr="007B03E9">
              <w:rPr>
                <w:sz w:val="16"/>
                <w:szCs w:val="16"/>
              </w:rPr>
              <w:t>Partip</w:t>
            </w:r>
            <w:proofErr w:type="spellEnd"/>
            <w:r w:rsidRPr="007B03E9">
              <w:rPr>
                <w:sz w:val="16"/>
                <w:szCs w:val="16"/>
              </w:rPr>
              <w:t>.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 xml:space="preserve">Preconfigured regroup –X.2.2.4 Term. </w:t>
            </w:r>
            <w:proofErr w:type="spellStart"/>
            <w:r w:rsidRPr="007B03E9">
              <w:rPr>
                <w:sz w:val="16"/>
                <w:szCs w:val="16"/>
              </w:rPr>
              <w:t>Partip</w:t>
            </w:r>
            <w:proofErr w:type="spellEnd"/>
            <w:r w:rsidRPr="007B03E9">
              <w:rPr>
                <w:sz w:val="16"/>
                <w:szCs w:val="16"/>
              </w:rPr>
              <w:t>.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 xml:space="preserve">Preconfigured regroup – X.2.2.5 Term. </w:t>
            </w:r>
            <w:proofErr w:type="spellStart"/>
            <w:r w:rsidRPr="007B03E9">
              <w:rPr>
                <w:sz w:val="16"/>
                <w:szCs w:val="16"/>
              </w:rPr>
              <w:t>Partip</w:t>
            </w:r>
            <w:proofErr w:type="spellEnd"/>
            <w:r w:rsidRPr="007B03E9">
              <w:rPr>
                <w:sz w:val="16"/>
                <w:szCs w:val="16"/>
              </w:rPr>
              <w:t>.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18223B" w:rsidRDefault="0074266B" w:rsidP="0018223B">
            <w:pPr>
              <w:pStyle w:val="TAL"/>
              <w:rPr>
                <w:sz w:val="16"/>
                <w:szCs w:val="16"/>
              </w:rPr>
            </w:pPr>
            <w:r w:rsidRPr="0018223B">
              <w:rPr>
                <w:sz w:val="16"/>
                <w:szCs w:val="16"/>
              </w:rPr>
              <w:t xml:space="preserve">Preconfigured regroup – X.3.2.3 Orig. </w:t>
            </w:r>
            <w:proofErr w:type="spellStart"/>
            <w:r w:rsidRPr="0018223B">
              <w:rPr>
                <w:sz w:val="16"/>
                <w:szCs w:val="16"/>
              </w:rPr>
              <w:t>Partip</w:t>
            </w:r>
            <w:proofErr w:type="spellEnd"/>
            <w:r w:rsidRPr="0018223B">
              <w:rPr>
                <w:sz w:val="16"/>
                <w:szCs w:val="16"/>
              </w:rPr>
              <w:t xml:space="preserve">. remove </w:t>
            </w:r>
            <w:proofErr w:type="spellStart"/>
            <w:r w:rsidRPr="0018223B">
              <w:rPr>
                <w:sz w:val="16"/>
                <w:szCs w:val="16"/>
              </w:rPr>
              <w:t>requestt</w:t>
            </w:r>
            <w:proofErr w:type="spellEnd"/>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Pr="0018223B" w:rsidRDefault="0074266B" w:rsidP="0018223B">
            <w:pPr>
              <w:pStyle w:val="TAL"/>
              <w:rPr>
                <w:sz w:val="16"/>
                <w:szCs w:val="16"/>
              </w:rPr>
            </w:pPr>
            <w:r w:rsidRPr="0018223B">
              <w:rPr>
                <w:sz w:val="16"/>
                <w:szCs w:val="16"/>
              </w:rPr>
              <w:t xml:space="preserve">Preconfigured regroup – X.3.2.4 Term. </w:t>
            </w:r>
            <w:proofErr w:type="spellStart"/>
            <w:r w:rsidRPr="0018223B">
              <w:rPr>
                <w:sz w:val="16"/>
                <w:szCs w:val="16"/>
              </w:rPr>
              <w:t>Partip</w:t>
            </w:r>
            <w:proofErr w:type="spellEnd"/>
            <w:r w:rsidRPr="0018223B">
              <w:rPr>
                <w:sz w:val="16"/>
                <w:szCs w:val="16"/>
              </w:rPr>
              <w:t>.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8223B" w:rsidRDefault="0074266B" w:rsidP="0018223B">
            <w:pPr>
              <w:pStyle w:val="TAL"/>
              <w:rPr>
                <w:sz w:val="16"/>
                <w:szCs w:val="16"/>
              </w:rPr>
            </w:pPr>
            <w:r w:rsidRPr="0018223B">
              <w:rPr>
                <w:sz w:val="16"/>
                <w:szCs w:val="16"/>
              </w:rPr>
              <w:t xml:space="preserve">Preconfigured regroup – X.3.2.5 Term. </w:t>
            </w:r>
            <w:proofErr w:type="spellStart"/>
            <w:r w:rsidRPr="0018223B">
              <w:rPr>
                <w:sz w:val="16"/>
                <w:szCs w:val="16"/>
              </w:rPr>
              <w:t>Partip</w:t>
            </w:r>
            <w:proofErr w:type="spellEnd"/>
            <w:r w:rsidRPr="0018223B">
              <w:rPr>
                <w:sz w:val="16"/>
                <w:szCs w:val="16"/>
              </w:rPr>
              <w:t>.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8223B" w:rsidRDefault="0074266B" w:rsidP="0018223B">
            <w:pPr>
              <w:pStyle w:val="TAL"/>
              <w:rPr>
                <w:sz w:val="16"/>
                <w:szCs w:val="16"/>
              </w:rPr>
            </w:pPr>
            <w:r w:rsidRPr="0018223B">
              <w:rPr>
                <w:sz w:val="16"/>
                <w:szCs w:val="16"/>
              </w:rPr>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8223B" w:rsidRDefault="0074266B" w:rsidP="0018223B">
            <w:pPr>
              <w:pStyle w:val="TAL"/>
              <w:rPr>
                <w:sz w:val="16"/>
                <w:szCs w:val="16"/>
              </w:rPr>
            </w:pPr>
            <w:r w:rsidRPr="0018223B">
              <w:rPr>
                <w:sz w:val="16"/>
                <w:szCs w:val="16"/>
              </w:rPr>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8223B" w:rsidRDefault="0074266B" w:rsidP="0018223B">
            <w:pPr>
              <w:pStyle w:val="TAL"/>
              <w:rPr>
                <w:sz w:val="16"/>
                <w:szCs w:val="16"/>
              </w:rPr>
            </w:pPr>
            <w:r w:rsidRPr="0018223B">
              <w:rPr>
                <w:sz w:val="16"/>
                <w:szCs w:val="16"/>
              </w:rPr>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8223B" w:rsidRDefault="0037643A" w:rsidP="0018223B">
            <w:pPr>
              <w:pStyle w:val="TAL"/>
              <w:rPr>
                <w:sz w:val="16"/>
                <w:szCs w:val="16"/>
              </w:rPr>
            </w:pPr>
            <w:r w:rsidRPr="0018223B">
              <w:rPr>
                <w:sz w:val="16"/>
                <w:szCs w:val="16"/>
              </w:rPr>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8223B" w:rsidRDefault="0074266B" w:rsidP="0018223B">
            <w:pPr>
              <w:pStyle w:val="TAL"/>
              <w:rPr>
                <w:sz w:val="16"/>
                <w:szCs w:val="16"/>
              </w:rPr>
            </w:pPr>
            <w:r w:rsidRPr="0018223B">
              <w:rPr>
                <w:sz w:val="16"/>
                <w:szCs w:val="16"/>
              </w:rPr>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8223B" w:rsidRDefault="0074266B" w:rsidP="0018223B">
            <w:pPr>
              <w:pStyle w:val="TAL"/>
              <w:rPr>
                <w:sz w:val="16"/>
                <w:szCs w:val="16"/>
              </w:rPr>
            </w:pPr>
            <w:r w:rsidRPr="0018223B">
              <w:rPr>
                <w:sz w:val="16"/>
                <w:szCs w:val="16"/>
              </w:rPr>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18223B" w:rsidRDefault="0074266B" w:rsidP="0018223B">
            <w:pPr>
              <w:pStyle w:val="TAL"/>
              <w:rPr>
                <w:sz w:val="16"/>
                <w:szCs w:val="16"/>
              </w:rPr>
            </w:pPr>
            <w:r w:rsidRPr="0018223B">
              <w:rPr>
                <w:sz w:val="16"/>
                <w:szCs w:val="16"/>
              </w:rPr>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18223B" w:rsidRDefault="0074266B" w:rsidP="0018223B">
            <w:pPr>
              <w:pStyle w:val="TAL"/>
              <w:rPr>
                <w:sz w:val="16"/>
                <w:szCs w:val="16"/>
              </w:rPr>
            </w:pPr>
            <w:r w:rsidRPr="0018223B">
              <w:rPr>
                <w:sz w:val="16"/>
                <w:szCs w:val="16"/>
              </w:rPr>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18223B" w:rsidRDefault="0074266B" w:rsidP="0018223B">
            <w:pPr>
              <w:pStyle w:val="TAL"/>
              <w:rPr>
                <w:sz w:val="16"/>
                <w:szCs w:val="16"/>
              </w:rPr>
            </w:pPr>
            <w:r w:rsidRPr="0018223B">
              <w:rPr>
                <w:sz w:val="16"/>
                <w:szCs w:val="16"/>
              </w:rPr>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18223B" w:rsidRDefault="00053665" w:rsidP="0018223B">
            <w:pPr>
              <w:pStyle w:val="TAL"/>
              <w:rPr>
                <w:sz w:val="16"/>
                <w:szCs w:val="16"/>
                <w:lang w:val="fr-FR"/>
              </w:rPr>
            </w:pPr>
            <w:r w:rsidRPr="0018223B">
              <w:rPr>
                <w:sz w:val="16"/>
                <w:szCs w:val="16"/>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18223B" w:rsidRDefault="00392953" w:rsidP="0018223B">
            <w:pPr>
              <w:pStyle w:val="TAL"/>
              <w:rPr>
                <w:sz w:val="16"/>
                <w:szCs w:val="16"/>
              </w:rPr>
            </w:pPr>
            <w:r w:rsidRPr="0018223B">
              <w:rPr>
                <w:sz w:val="16"/>
                <w:szCs w:val="16"/>
              </w:rPr>
              <w:t xml:space="preserve">Automatic group affiliation and </w:t>
            </w:r>
            <w:proofErr w:type="spellStart"/>
            <w:r w:rsidRPr="0018223B">
              <w:rPr>
                <w:sz w:val="16"/>
                <w:szCs w:val="16"/>
              </w:rPr>
              <w:t>deaffiliation</w:t>
            </w:r>
            <w:proofErr w:type="spellEnd"/>
            <w:r w:rsidRPr="0018223B">
              <w:rPr>
                <w:sz w:val="16"/>
                <w:szCs w:val="16"/>
              </w:rPr>
              <w:t xml:space="preserve">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18223B" w:rsidRDefault="00392953" w:rsidP="0018223B">
            <w:pPr>
              <w:pStyle w:val="TAL"/>
              <w:rPr>
                <w:sz w:val="16"/>
                <w:szCs w:val="16"/>
              </w:rPr>
            </w:pPr>
            <w:r w:rsidRPr="0018223B">
              <w:rPr>
                <w:sz w:val="16"/>
                <w:szCs w:val="16"/>
              </w:rPr>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18223B" w:rsidRDefault="00392953" w:rsidP="0018223B">
            <w:pPr>
              <w:pStyle w:val="TAL"/>
              <w:rPr>
                <w:sz w:val="16"/>
                <w:szCs w:val="16"/>
              </w:rPr>
            </w:pPr>
            <w:r w:rsidRPr="0018223B">
              <w:rPr>
                <w:sz w:val="16"/>
                <w:szCs w:val="16"/>
              </w:rPr>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18223B" w:rsidRDefault="00392953" w:rsidP="0018223B">
            <w:pPr>
              <w:pStyle w:val="TAL"/>
              <w:rPr>
                <w:sz w:val="16"/>
                <w:szCs w:val="16"/>
              </w:rPr>
            </w:pPr>
            <w:r w:rsidRPr="0018223B">
              <w:rPr>
                <w:sz w:val="16"/>
                <w:szCs w:val="16"/>
              </w:rPr>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18223B" w:rsidRDefault="00392953" w:rsidP="0018223B">
            <w:pPr>
              <w:pStyle w:val="TAL"/>
              <w:rPr>
                <w:sz w:val="16"/>
                <w:szCs w:val="16"/>
              </w:rPr>
            </w:pPr>
            <w:r w:rsidRPr="0018223B">
              <w:rPr>
                <w:sz w:val="16"/>
                <w:szCs w:val="16"/>
              </w:rP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Pr="0018223B" w:rsidRDefault="00392953" w:rsidP="0018223B">
            <w:pPr>
              <w:pStyle w:val="TAL"/>
              <w:rPr>
                <w:sz w:val="16"/>
                <w:szCs w:val="16"/>
              </w:rPr>
            </w:pPr>
            <w:r w:rsidRPr="0018223B">
              <w:rPr>
                <w:sz w:val="16"/>
                <w:szCs w:val="16"/>
              </w:rPr>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18223B" w:rsidRDefault="00392953" w:rsidP="0018223B">
            <w:pPr>
              <w:pStyle w:val="TAL"/>
              <w:rPr>
                <w:sz w:val="16"/>
                <w:szCs w:val="16"/>
              </w:rPr>
            </w:pPr>
            <w:r w:rsidRPr="0018223B">
              <w:rPr>
                <w:sz w:val="16"/>
                <w:szCs w:val="16"/>
              </w:rPr>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18223B" w:rsidRDefault="00392953" w:rsidP="0018223B">
            <w:pPr>
              <w:pStyle w:val="TAL"/>
              <w:rPr>
                <w:sz w:val="16"/>
                <w:szCs w:val="16"/>
              </w:rPr>
            </w:pPr>
            <w:r w:rsidRPr="0018223B">
              <w:rPr>
                <w:sz w:val="16"/>
                <w:szCs w:val="16"/>
              </w:rPr>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18223B" w:rsidRDefault="00392953" w:rsidP="0018223B">
            <w:pPr>
              <w:pStyle w:val="TAL"/>
              <w:rPr>
                <w:sz w:val="16"/>
                <w:szCs w:val="16"/>
              </w:rPr>
            </w:pPr>
            <w:r w:rsidRPr="0018223B">
              <w:rPr>
                <w:sz w:val="16"/>
                <w:szCs w:val="16"/>
              </w:rPr>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18223B" w:rsidRDefault="008D6F9B" w:rsidP="0018223B">
            <w:pPr>
              <w:pStyle w:val="TAL"/>
              <w:rPr>
                <w:sz w:val="16"/>
                <w:szCs w:val="16"/>
              </w:rPr>
            </w:pPr>
            <w:r w:rsidRPr="0018223B">
              <w:rPr>
                <w:sz w:val="16"/>
                <w:szCs w:val="16"/>
              </w:rPr>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18223B" w:rsidRDefault="00F23416" w:rsidP="0018223B">
            <w:pPr>
              <w:pStyle w:val="TAL"/>
              <w:rPr>
                <w:sz w:val="16"/>
                <w:szCs w:val="16"/>
              </w:rPr>
            </w:pPr>
            <w:r w:rsidRPr="0018223B">
              <w:rPr>
                <w:sz w:val="16"/>
                <w:szCs w:val="16"/>
              </w:rPr>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18223B" w:rsidRDefault="00F23416" w:rsidP="0018223B">
            <w:pPr>
              <w:pStyle w:val="TAL"/>
              <w:rPr>
                <w:sz w:val="16"/>
                <w:szCs w:val="16"/>
              </w:rPr>
            </w:pPr>
            <w:r w:rsidRPr="0018223B">
              <w:rPr>
                <w:sz w:val="16"/>
                <w:szCs w:val="16"/>
              </w:rPr>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18223B" w:rsidRDefault="00F23416" w:rsidP="0018223B">
            <w:pPr>
              <w:pStyle w:val="TAL"/>
              <w:rPr>
                <w:sz w:val="16"/>
                <w:szCs w:val="16"/>
              </w:rPr>
            </w:pPr>
            <w:r w:rsidRPr="0018223B">
              <w:rPr>
                <w:sz w:val="16"/>
                <w:szCs w:val="16"/>
              </w:rPr>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18223B" w:rsidRDefault="00F23416" w:rsidP="0018223B">
            <w:pPr>
              <w:pStyle w:val="TAL"/>
              <w:rPr>
                <w:sz w:val="16"/>
                <w:szCs w:val="16"/>
              </w:rPr>
            </w:pPr>
            <w:r w:rsidRPr="0018223B">
              <w:rPr>
                <w:sz w:val="16"/>
                <w:szCs w:val="16"/>
              </w:rPr>
              <w:t xml:space="preserve">Check for MCPTT ID </w:t>
            </w:r>
            <w:proofErr w:type="spellStart"/>
            <w:r w:rsidRPr="0018223B">
              <w:rPr>
                <w:sz w:val="16"/>
                <w:szCs w:val="16"/>
              </w:rPr>
              <w:t>bindng</w:t>
            </w:r>
            <w:proofErr w:type="spellEnd"/>
            <w:r w:rsidRPr="0018223B">
              <w:rPr>
                <w:sz w:val="16"/>
                <w:szCs w:val="16"/>
              </w:rPr>
              <w:t xml:space="preserve">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18223B" w:rsidRDefault="00F23416" w:rsidP="0018223B">
            <w:pPr>
              <w:pStyle w:val="TAL"/>
              <w:rPr>
                <w:sz w:val="16"/>
                <w:szCs w:val="16"/>
              </w:rPr>
            </w:pPr>
            <w:r w:rsidRPr="0018223B">
              <w:rPr>
                <w:sz w:val="16"/>
                <w:szCs w:val="16"/>
              </w:rPr>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18223B" w:rsidRDefault="00F23416" w:rsidP="0018223B">
            <w:pPr>
              <w:pStyle w:val="TAL"/>
              <w:rPr>
                <w:sz w:val="16"/>
                <w:szCs w:val="16"/>
              </w:rPr>
            </w:pPr>
            <w:r w:rsidRPr="0018223B">
              <w:rPr>
                <w:sz w:val="16"/>
                <w:szCs w:val="16"/>
              </w:rPr>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8223B" w:rsidRDefault="00F23416" w:rsidP="0018223B">
            <w:pPr>
              <w:pStyle w:val="TAL"/>
              <w:rPr>
                <w:sz w:val="16"/>
                <w:szCs w:val="16"/>
              </w:rPr>
            </w:pPr>
            <w:r w:rsidRPr="0018223B">
              <w:rPr>
                <w:sz w:val="16"/>
                <w:szCs w:val="16"/>
              </w:rPr>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8223B" w:rsidRDefault="00F23416" w:rsidP="0018223B">
            <w:pPr>
              <w:pStyle w:val="TAL"/>
              <w:rPr>
                <w:sz w:val="16"/>
                <w:szCs w:val="16"/>
              </w:rPr>
            </w:pPr>
            <w:r w:rsidRPr="0018223B">
              <w:rPr>
                <w:sz w:val="16"/>
                <w:szCs w:val="16"/>
              </w:rPr>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18223B" w:rsidRDefault="00F23416" w:rsidP="0018223B">
            <w:pPr>
              <w:pStyle w:val="TAL"/>
              <w:rPr>
                <w:sz w:val="16"/>
                <w:szCs w:val="16"/>
              </w:rPr>
            </w:pPr>
            <w:r w:rsidRPr="0018223B">
              <w:rPr>
                <w:sz w:val="16"/>
                <w:szCs w:val="16"/>
              </w:rPr>
              <w:t xml:space="preserve">Corrected the client origination procedure </w:t>
            </w:r>
            <w:r w:rsidR="001E5F65" w:rsidRPr="0018223B">
              <w:rPr>
                <w:sz w:val="16"/>
                <w:szCs w:val="16"/>
              </w:rPr>
              <w:t>clause</w:t>
            </w:r>
            <w:r w:rsidRPr="0018223B">
              <w:rPr>
                <w:sz w:val="16"/>
                <w:szCs w:val="16"/>
              </w:rPr>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18223B" w:rsidRDefault="00F23416" w:rsidP="0018223B">
            <w:pPr>
              <w:pStyle w:val="TAL"/>
              <w:rPr>
                <w:sz w:val="16"/>
                <w:szCs w:val="16"/>
              </w:rPr>
            </w:pPr>
            <w:r w:rsidRPr="0018223B">
              <w:rPr>
                <w:sz w:val="16"/>
                <w:szCs w:val="16"/>
              </w:rPr>
              <w:t xml:space="preserve">Allow an emergency and </w:t>
            </w:r>
            <w:proofErr w:type="spellStart"/>
            <w:r w:rsidRPr="0018223B">
              <w:rPr>
                <w:sz w:val="16"/>
                <w:szCs w:val="16"/>
              </w:rPr>
              <w:t>immenit</w:t>
            </w:r>
            <w:proofErr w:type="spellEnd"/>
            <w:r w:rsidRPr="0018223B">
              <w:rPr>
                <w:sz w:val="16"/>
                <w:szCs w:val="16"/>
              </w:rPr>
              <w:t xml:space="preserve">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18223B" w:rsidRDefault="00F23416" w:rsidP="0018223B">
            <w:pPr>
              <w:pStyle w:val="TAL"/>
              <w:rPr>
                <w:sz w:val="16"/>
                <w:szCs w:val="16"/>
              </w:rPr>
            </w:pPr>
            <w:r w:rsidRPr="0018223B">
              <w:rPr>
                <w:sz w:val="16"/>
                <w:szCs w:val="16"/>
              </w:rPr>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lastRenderedPageBreak/>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18223B" w:rsidRDefault="00F23416" w:rsidP="0018223B">
            <w:pPr>
              <w:pStyle w:val="TAL"/>
              <w:rPr>
                <w:sz w:val="16"/>
                <w:szCs w:val="16"/>
              </w:rPr>
            </w:pPr>
            <w:r w:rsidRPr="0018223B">
              <w:rPr>
                <w:sz w:val="16"/>
                <w:szCs w:val="16"/>
              </w:rPr>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18223B" w:rsidRDefault="00F23416" w:rsidP="0018223B">
            <w:pPr>
              <w:pStyle w:val="TAL"/>
              <w:rPr>
                <w:sz w:val="16"/>
                <w:szCs w:val="16"/>
              </w:rPr>
            </w:pPr>
            <w:r w:rsidRPr="0018223B">
              <w:rPr>
                <w:sz w:val="16"/>
                <w:szCs w:val="16"/>
              </w:rPr>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18223B" w:rsidRDefault="00F23416" w:rsidP="0018223B">
            <w:pPr>
              <w:pStyle w:val="TAL"/>
              <w:rPr>
                <w:sz w:val="16"/>
                <w:szCs w:val="16"/>
              </w:rPr>
            </w:pPr>
            <w:r w:rsidRPr="0018223B">
              <w:rPr>
                <w:sz w:val="16"/>
                <w:szCs w:val="16"/>
              </w:rPr>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18223B" w:rsidRDefault="00F23416" w:rsidP="0018223B">
            <w:pPr>
              <w:pStyle w:val="TAL"/>
              <w:rPr>
                <w:sz w:val="16"/>
                <w:szCs w:val="16"/>
              </w:rPr>
            </w:pPr>
            <w:r w:rsidRPr="0018223B">
              <w:rPr>
                <w:sz w:val="16"/>
                <w:szCs w:val="16"/>
              </w:rPr>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18223B" w:rsidRDefault="00F23416" w:rsidP="0018223B">
            <w:pPr>
              <w:pStyle w:val="TAL"/>
              <w:rPr>
                <w:sz w:val="16"/>
                <w:szCs w:val="16"/>
              </w:rPr>
            </w:pPr>
            <w:r w:rsidRPr="0018223B">
              <w:rPr>
                <w:sz w:val="16"/>
                <w:szCs w:val="16"/>
              </w:rPr>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18223B" w:rsidRDefault="00F23416" w:rsidP="0018223B">
            <w:pPr>
              <w:pStyle w:val="TAL"/>
              <w:rPr>
                <w:sz w:val="16"/>
                <w:szCs w:val="16"/>
              </w:rPr>
            </w:pPr>
            <w:r w:rsidRPr="0018223B">
              <w:rPr>
                <w:sz w:val="16"/>
                <w:szCs w:val="16"/>
              </w:rPr>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18223B" w:rsidRDefault="00F23416" w:rsidP="0018223B">
            <w:pPr>
              <w:pStyle w:val="TAL"/>
              <w:rPr>
                <w:sz w:val="16"/>
                <w:szCs w:val="16"/>
              </w:rPr>
            </w:pPr>
            <w:r w:rsidRPr="0018223B">
              <w:rPr>
                <w:sz w:val="16"/>
                <w:szCs w:val="16"/>
              </w:rPr>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18223B" w:rsidRDefault="00F23416" w:rsidP="0018223B">
            <w:pPr>
              <w:pStyle w:val="TAL"/>
              <w:rPr>
                <w:sz w:val="16"/>
                <w:szCs w:val="16"/>
              </w:rPr>
            </w:pPr>
            <w:r w:rsidRPr="0018223B">
              <w:rPr>
                <w:sz w:val="16"/>
                <w:szCs w:val="16"/>
              </w:rPr>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18223B" w:rsidRDefault="00F23416" w:rsidP="0018223B">
            <w:pPr>
              <w:pStyle w:val="TAL"/>
              <w:rPr>
                <w:sz w:val="16"/>
                <w:szCs w:val="16"/>
              </w:rPr>
            </w:pPr>
            <w:r w:rsidRPr="0018223B">
              <w:rPr>
                <w:sz w:val="16"/>
                <w:szCs w:val="16"/>
              </w:rPr>
              <w:t xml:space="preserve">Correct </w:t>
            </w:r>
            <w:r w:rsidR="001E5F65" w:rsidRPr="0018223B">
              <w:rPr>
                <w:sz w:val="16"/>
                <w:szCs w:val="16"/>
              </w:rPr>
              <w:t>clause</w:t>
            </w:r>
            <w:r w:rsidRPr="0018223B">
              <w:rPr>
                <w:sz w:val="16"/>
                <w:szCs w:val="16"/>
              </w:rPr>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18223B" w:rsidRDefault="00F23416" w:rsidP="0018223B">
            <w:pPr>
              <w:pStyle w:val="TAL"/>
              <w:rPr>
                <w:sz w:val="16"/>
                <w:szCs w:val="16"/>
              </w:rPr>
            </w:pPr>
            <w:r w:rsidRPr="0018223B">
              <w:rPr>
                <w:sz w:val="16"/>
                <w:szCs w:val="16"/>
              </w:rPr>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8223B" w:rsidRDefault="00F23416" w:rsidP="0018223B">
            <w:pPr>
              <w:pStyle w:val="TAL"/>
              <w:rPr>
                <w:sz w:val="16"/>
                <w:szCs w:val="16"/>
              </w:rPr>
            </w:pPr>
            <w:r w:rsidRPr="0018223B">
              <w:rPr>
                <w:sz w:val="16"/>
                <w:szCs w:val="16"/>
              </w:rPr>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18223B" w:rsidRDefault="00F23416" w:rsidP="0018223B">
            <w:pPr>
              <w:pStyle w:val="TAL"/>
              <w:rPr>
                <w:sz w:val="16"/>
                <w:szCs w:val="16"/>
              </w:rPr>
            </w:pPr>
            <w:r w:rsidRPr="0018223B">
              <w:rPr>
                <w:sz w:val="16"/>
                <w:szCs w:val="16"/>
              </w:rPr>
              <w:t xml:space="preserve">Specification of MONP messages to support off-network </w:t>
            </w:r>
            <w:proofErr w:type="spellStart"/>
            <w:r w:rsidRPr="0018223B">
              <w:rPr>
                <w:sz w:val="16"/>
                <w:szCs w:val="16"/>
              </w:rPr>
              <w:t>MCData</w:t>
            </w:r>
            <w:proofErr w:type="spellEnd"/>
            <w:r w:rsidRPr="0018223B">
              <w:rPr>
                <w:sz w:val="16"/>
                <w:szCs w:val="16"/>
              </w:rPr>
              <w:t xml:space="preserve"> and </w:t>
            </w:r>
            <w:proofErr w:type="spellStart"/>
            <w:r w:rsidRPr="0018223B">
              <w:rPr>
                <w:sz w:val="16"/>
                <w:szCs w:val="16"/>
              </w:rPr>
              <w:t>MCVideo</w:t>
            </w:r>
            <w:proofErr w:type="spellEnd"/>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18223B" w:rsidRDefault="00F23416" w:rsidP="0018223B">
            <w:pPr>
              <w:pStyle w:val="TAL"/>
              <w:rPr>
                <w:sz w:val="16"/>
                <w:szCs w:val="16"/>
              </w:rPr>
            </w:pPr>
            <w:r w:rsidRPr="0018223B">
              <w:rPr>
                <w:sz w:val="16"/>
                <w:szCs w:val="16"/>
              </w:rPr>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18223B" w:rsidRDefault="00F23416" w:rsidP="0018223B">
            <w:pPr>
              <w:pStyle w:val="TAL"/>
              <w:rPr>
                <w:sz w:val="16"/>
                <w:szCs w:val="16"/>
              </w:rPr>
            </w:pPr>
            <w:r w:rsidRPr="0018223B">
              <w:rPr>
                <w:sz w:val="16"/>
                <w:szCs w:val="16"/>
              </w:rPr>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18223B" w:rsidRDefault="00F23416" w:rsidP="0018223B">
            <w:pPr>
              <w:pStyle w:val="TAL"/>
              <w:rPr>
                <w:sz w:val="16"/>
                <w:szCs w:val="16"/>
              </w:rPr>
            </w:pPr>
            <w:r w:rsidRPr="0018223B">
              <w:rPr>
                <w:sz w:val="16"/>
                <w:szCs w:val="16"/>
              </w:rPr>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18223B" w:rsidRDefault="00F23416" w:rsidP="0018223B">
            <w:pPr>
              <w:pStyle w:val="TAL"/>
              <w:rPr>
                <w:sz w:val="16"/>
                <w:szCs w:val="16"/>
              </w:rPr>
            </w:pPr>
            <w:r w:rsidRPr="0018223B">
              <w:rPr>
                <w:sz w:val="16"/>
                <w:szCs w:val="16"/>
              </w:rPr>
              <w:t xml:space="preserve">Error in the </w:t>
            </w:r>
            <w:proofErr w:type="spellStart"/>
            <w:r w:rsidRPr="0018223B">
              <w:rPr>
                <w:sz w:val="16"/>
                <w:szCs w:val="16"/>
              </w:rPr>
              <w:t>pidf+xml</w:t>
            </w:r>
            <w:proofErr w:type="spellEnd"/>
            <w:r w:rsidRPr="0018223B">
              <w:rPr>
                <w:sz w:val="16"/>
                <w:szCs w:val="16"/>
              </w:rPr>
              <w:t xml:space="preserve">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18223B" w:rsidRDefault="00505981" w:rsidP="0018223B">
            <w:pPr>
              <w:pStyle w:val="TAL"/>
              <w:rPr>
                <w:sz w:val="16"/>
                <w:szCs w:val="16"/>
              </w:rPr>
            </w:pPr>
            <w:r w:rsidRPr="0018223B">
              <w:rPr>
                <w:sz w:val="16"/>
                <w:szCs w:val="16"/>
              </w:rP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18223B" w:rsidRDefault="00B31A47" w:rsidP="0018223B">
            <w:pPr>
              <w:pStyle w:val="TAL"/>
              <w:rPr>
                <w:sz w:val="16"/>
                <w:szCs w:val="16"/>
              </w:rPr>
            </w:pPr>
            <w:r w:rsidRPr="0018223B">
              <w:rPr>
                <w:sz w:val="16"/>
                <w:szCs w:val="16"/>
              </w:rPr>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18223B" w:rsidRDefault="00B31A47" w:rsidP="0018223B">
            <w:pPr>
              <w:pStyle w:val="TAL"/>
              <w:rPr>
                <w:sz w:val="16"/>
                <w:szCs w:val="16"/>
              </w:rPr>
            </w:pPr>
            <w:r w:rsidRPr="0018223B">
              <w:rPr>
                <w:sz w:val="16"/>
                <w:szCs w:val="16"/>
              </w:rPr>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18223B" w:rsidRDefault="00774FE2" w:rsidP="0018223B">
            <w:pPr>
              <w:pStyle w:val="TAL"/>
              <w:rPr>
                <w:sz w:val="16"/>
                <w:szCs w:val="16"/>
              </w:rPr>
            </w:pPr>
            <w:r w:rsidRPr="0018223B">
              <w:rPr>
                <w:sz w:val="16"/>
                <w:szCs w:val="16"/>
              </w:rPr>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18223B" w:rsidRDefault="005A2640" w:rsidP="0018223B">
            <w:pPr>
              <w:pStyle w:val="TAL"/>
              <w:rPr>
                <w:sz w:val="16"/>
                <w:szCs w:val="16"/>
              </w:rPr>
            </w:pPr>
            <w:r w:rsidRPr="0018223B">
              <w:rPr>
                <w:sz w:val="16"/>
                <w:szCs w:val="16"/>
              </w:rPr>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18223B" w:rsidRDefault="008C1D9F" w:rsidP="0018223B">
            <w:pPr>
              <w:pStyle w:val="TAL"/>
              <w:rPr>
                <w:sz w:val="16"/>
                <w:szCs w:val="16"/>
              </w:rPr>
            </w:pPr>
            <w:r w:rsidRPr="0018223B">
              <w:rPr>
                <w:sz w:val="16"/>
                <w:szCs w:val="16"/>
              </w:rPr>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18223B" w:rsidRDefault="008C1D9F" w:rsidP="0018223B">
            <w:pPr>
              <w:pStyle w:val="TAL"/>
              <w:rPr>
                <w:sz w:val="16"/>
                <w:szCs w:val="16"/>
              </w:rPr>
            </w:pPr>
            <w:r w:rsidRPr="0018223B">
              <w:rPr>
                <w:sz w:val="16"/>
                <w:szCs w:val="16"/>
              </w:rPr>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18223B" w:rsidRDefault="008C1D9F" w:rsidP="0018223B">
            <w:pPr>
              <w:pStyle w:val="TAL"/>
              <w:rPr>
                <w:sz w:val="16"/>
                <w:szCs w:val="16"/>
              </w:rPr>
            </w:pPr>
            <w:r w:rsidRPr="0018223B">
              <w:rPr>
                <w:sz w:val="16"/>
                <w:szCs w:val="16"/>
              </w:rPr>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18223B" w:rsidRDefault="008C1D9F" w:rsidP="0018223B">
            <w:pPr>
              <w:pStyle w:val="TAL"/>
              <w:rPr>
                <w:sz w:val="16"/>
                <w:szCs w:val="16"/>
              </w:rPr>
            </w:pPr>
            <w:r w:rsidRPr="0018223B">
              <w:rPr>
                <w:sz w:val="16"/>
                <w:szCs w:val="16"/>
              </w:rPr>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18223B" w:rsidRDefault="008C1D9F" w:rsidP="0018223B">
            <w:pPr>
              <w:pStyle w:val="TAL"/>
              <w:rPr>
                <w:sz w:val="16"/>
                <w:szCs w:val="16"/>
              </w:rPr>
            </w:pPr>
            <w:r w:rsidRPr="0018223B">
              <w:rPr>
                <w:sz w:val="16"/>
                <w:szCs w:val="16"/>
              </w:rPr>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18223B" w:rsidRDefault="008C1D9F" w:rsidP="0018223B">
            <w:pPr>
              <w:pStyle w:val="TAL"/>
              <w:rPr>
                <w:sz w:val="16"/>
                <w:szCs w:val="16"/>
              </w:rPr>
            </w:pPr>
            <w:r w:rsidRPr="0018223B">
              <w:rPr>
                <w:sz w:val="16"/>
                <w:szCs w:val="16"/>
              </w:rPr>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18223B" w:rsidRDefault="008C1D9F" w:rsidP="0018223B">
            <w:pPr>
              <w:pStyle w:val="TAL"/>
              <w:rPr>
                <w:sz w:val="16"/>
                <w:szCs w:val="16"/>
              </w:rPr>
            </w:pPr>
            <w:r w:rsidRPr="0018223B">
              <w:rPr>
                <w:sz w:val="16"/>
                <w:szCs w:val="16"/>
              </w:rPr>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18223B" w:rsidRDefault="008C1D9F" w:rsidP="0018223B">
            <w:pPr>
              <w:pStyle w:val="TAL"/>
              <w:rPr>
                <w:sz w:val="16"/>
                <w:szCs w:val="16"/>
              </w:rPr>
            </w:pPr>
            <w:r w:rsidRPr="0018223B">
              <w:rPr>
                <w:sz w:val="16"/>
                <w:szCs w:val="16"/>
              </w:rPr>
              <w:t xml:space="preserve">Reference corrections in </w:t>
            </w:r>
            <w:r w:rsidR="001E5F65" w:rsidRPr="0018223B">
              <w:rPr>
                <w:sz w:val="16"/>
                <w:szCs w:val="16"/>
              </w:rPr>
              <w:t>clause</w:t>
            </w:r>
            <w:r w:rsidRPr="0018223B">
              <w:rPr>
                <w:sz w:val="16"/>
                <w:szCs w:val="16"/>
              </w:rPr>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18223B" w:rsidRDefault="008C1D9F" w:rsidP="0018223B">
            <w:pPr>
              <w:pStyle w:val="TAL"/>
              <w:rPr>
                <w:sz w:val="16"/>
                <w:szCs w:val="16"/>
              </w:rPr>
            </w:pPr>
            <w:r w:rsidRPr="0018223B">
              <w:rPr>
                <w:sz w:val="16"/>
                <w:szCs w:val="16"/>
              </w:rPr>
              <w:t xml:space="preserve">Text reference corrections in </w:t>
            </w:r>
            <w:r w:rsidR="001E5F65" w:rsidRPr="0018223B">
              <w:rPr>
                <w:sz w:val="16"/>
                <w:szCs w:val="16"/>
              </w:rPr>
              <w:t>clause</w:t>
            </w:r>
            <w:r w:rsidRPr="0018223B">
              <w:rPr>
                <w:sz w:val="16"/>
                <w:szCs w:val="16"/>
              </w:rPr>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18223B" w:rsidRDefault="008C1D9F" w:rsidP="0018223B">
            <w:pPr>
              <w:pStyle w:val="TAL"/>
              <w:rPr>
                <w:sz w:val="16"/>
                <w:szCs w:val="16"/>
              </w:rPr>
            </w:pPr>
            <w:r w:rsidRPr="0018223B">
              <w:rPr>
                <w:sz w:val="16"/>
                <w:szCs w:val="16"/>
              </w:rPr>
              <w:t xml:space="preserve">Functional alias support and the </w:t>
            </w:r>
            <w:proofErr w:type="spellStart"/>
            <w:r w:rsidRPr="0018223B">
              <w:rPr>
                <w:sz w:val="16"/>
                <w:szCs w:val="16"/>
              </w:rPr>
              <w:t>mcptt</w:t>
            </w:r>
            <w:proofErr w:type="spellEnd"/>
            <w:r w:rsidRPr="0018223B">
              <w:rPr>
                <w:sz w:val="16"/>
                <w:szCs w:val="16"/>
              </w:rPr>
              <w:t xml:space="preserve">-client-id is missing in </w:t>
            </w:r>
            <w:r w:rsidR="001E5F65" w:rsidRPr="0018223B">
              <w:rPr>
                <w:sz w:val="16"/>
                <w:szCs w:val="16"/>
              </w:rPr>
              <w:t>clause</w:t>
            </w:r>
            <w:r w:rsidRPr="0018223B">
              <w:rPr>
                <w:sz w:val="16"/>
                <w:szCs w:val="16"/>
              </w:rPr>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18223B" w:rsidRDefault="008C1D9F" w:rsidP="0018223B">
            <w:pPr>
              <w:pStyle w:val="TAL"/>
              <w:rPr>
                <w:sz w:val="16"/>
                <w:szCs w:val="16"/>
              </w:rPr>
            </w:pPr>
            <w:r w:rsidRPr="0018223B">
              <w:rPr>
                <w:sz w:val="16"/>
                <w:szCs w:val="16"/>
              </w:rPr>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18223B" w:rsidRDefault="008C1D9F" w:rsidP="0018223B">
            <w:pPr>
              <w:pStyle w:val="TAL"/>
              <w:rPr>
                <w:sz w:val="16"/>
                <w:szCs w:val="16"/>
              </w:rPr>
            </w:pPr>
            <w:r w:rsidRPr="0018223B">
              <w:rPr>
                <w:sz w:val="16"/>
                <w:szCs w:val="16"/>
              </w:rPr>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18223B" w:rsidRDefault="00A94074" w:rsidP="0018223B">
            <w:pPr>
              <w:pStyle w:val="TAL"/>
              <w:rPr>
                <w:sz w:val="16"/>
                <w:szCs w:val="16"/>
              </w:rPr>
            </w:pPr>
            <w:r w:rsidRPr="0018223B">
              <w:rPr>
                <w:sz w:val="16"/>
                <w:szCs w:val="16"/>
              </w:rPr>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18223B" w:rsidRDefault="00CD4312" w:rsidP="0018223B">
            <w:pPr>
              <w:pStyle w:val="TAL"/>
              <w:rPr>
                <w:sz w:val="16"/>
                <w:szCs w:val="16"/>
              </w:rPr>
            </w:pPr>
            <w:r w:rsidRPr="0018223B">
              <w:rPr>
                <w:sz w:val="16"/>
                <w:szCs w:val="16"/>
              </w:rPr>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18223B" w:rsidRDefault="00CD4312" w:rsidP="0018223B">
            <w:pPr>
              <w:pStyle w:val="TAL"/>
              <w:rPr>
                <w:sz w:val="16"/>
                <w:szCs w:val="16"/>
              </w:rPr>
            </w:pPr>
            <w:proofErr w:type="spellStart"/>
            <w:r w:rsidRPr="0018223B">
              <w:rPr>
                <w:sz w:val="16"/>
                <w:szCs w:val="16"/>
              </w:rPr>
              <w:t>ProSe</w:t>
            </w:r>
            <w:proofErr w:type="spellEnd"/>
            <w:r w:rsidRPr="0018223B">
              <w:rPr>
                <w:sz w:val="16"/>
                <w:szCs w:val="16"/>
              </w:rPr>
              <w:t xml:space="preserv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18223B" w:rsidRDefault="00CD4312" w:rsidP="0018223B">
            <w:pPr>
              <w:pStyle w:val="TAL"/>
              <w:rPr>
                <w:sz w:val="16"/>
                <w:szCs w:val="16"/>
              </w:rPr>
            </w:pPr>
            <w:r w:rsidRPr="0018223B">
              <w:rPr>
                <w:sz w:val="16"/>
                <w:szCs w:val="16"/>
              </w:rPr>
              <w:t xml:space="preserve">Corrections in </w:t>
            </w:r>
            <w:r w:rsidR="001E5F65" w:rsidRPr="0018223B">
              <w:rPr>
                <w:sz w:val="16"/>
                <w:szCs w:val="16"/>
              </w:rPr>
              <w:t>clause</w:t>
            </w:r>
            <w:r w:rsidRPr="0018223B">
              <w:rPr>
                <w:sz w:val="16"/>
                <w:szCs w:val="16"/>
              </w:rPr>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18223B" w:rsidRDefault="00CD4312" w:rsidP="0018223B">
            <w:pPr>
              <w:pStyle w:val="TAL"/>
              <w:rPr>
                <w:sz w:val="16"/>
                <w:szCs w:val="16"/>
              </w:rPr>
            </w:pPr>
            <w:r w:rsidRPr="0018223B">
              <w:rPr>
                <w:sz w:val="16"/>
                <w:szCs w:val="16"/>
              </w:rPr>
              <w:t xml:space="preserve">Corrected the </w:t>
            </w:r>
            <w:proofErr w:type="spellStart"/>
            <w:r w:rsidRPr="0018223B">
              <w:rPr>
                <w:sz w:val="16"/>
                <w:szCs w:val="16"/>
              </w:rPr>
              <w:t>functionalAliasID</w:t>
            </w:r>
            <w:proofErr w:type="spellEnd"/>
            <w:r w:rsidRPr="0018223B">
              <w:rPr>
                <w:sz w:val="16"/>
                <w:szCs w:val="16"/>
              </w:rPr>
              <w:t xml:space="preserve"> and group </w:t>
            </w:r>
            <w:proofErr w:type="spellStart"/>
            <w:r w:rsidRPr="0018223B">
              <w:rPr>
                <w:sz w:val="16"/>
                <w:szCs w:val="16"/>
              </w:rPr>
              <w:t>refered</w:t>
            </w:r>
            <w:proofErr w:type="spellEnd"/>
            <w:r w:rsidRPr="0018223B">
              <w:rPr>
                <w:sz w:val="16"/>
                <w:szCs w:val="16"/>
              </w:rPr>
              <w:t xml:space="preserve">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18223B" w:rsidRDefault="00CD4312" w:rsidP="0018223B">
            <w:pPr>
              <w:pStyle w:val="TAL"/>
              <w:rPr>
                <w:sz w:val="16"/>
                <w:szCs w:val="16"/>
              </w:rPr>
            </w:pPr>
            <w:r w:rsidRPr="0018223B">
              <w:rPr>
                <w:sz w:val="16"/>
                <w:szCs w:val="16"/>
              </w:rPr>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18223B" w:rsidRDefault="00CD4312" w:rsidP="0018223B">
            <w:pPr>
              <w:pStyle w:val="TAL"/>
              <w:rPr>
                <w:sz w:val="16"/>
                <w:szCs w:val="16"/>
              </w:rPr>
            </w:pPr>
            <w:r w:rsidRPr="0018223B">
              <w:rPr>
                <w:sz w:val="16"/>
                <w:szCs w:val="16"/>
              </w:rPr>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18223B" w:rsidRDefault="00CD4312" w:rsidP="0018223B">
            <w:pPr>
              <w:pStyle w:val="TAL"/>
              <w:rPr>
                <w:sz w:val="16"/>
                <w:szCs w:val="16"/>
              </w:rPr>
            </w:pPr>
            <w:r w:rsidRPr="0018223B">
              <w:rPr>
                <w:sz w:val="16"/>
                <w:szCs w:val="16"/>
              </w:rPr>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18223B" w:rsidRDefault="00CD4312" w:rsidP="0018223B">
            <w:pPr>
              <w:pStyle w:val="TAL"/>
              <w:rPr>
                <w:sz w:val="16"/>
                <w:szCs w:val="16"/>
              </w:rPr>
            </w:pPr>
            <w:r w:rsidRPr="0018223B">
              <w:rPr>
                <w:sz w:val="16"/>
                <w:szCs w:val="16"/>
              </w:rPr>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18223B" w:rsidRDefault="00CD4312" w:rsidP="0018223B">
            <w:pPr>
              <w:pStyle w:val="TAL"/>
              <w:rPr>
                <w:sz w:val="16"/>
                <w:szCs w:val="16"/>
              </w:rPr>
            </w:pPr>
            <w:r w:rsidRPr="0018223B">
              <w:rPr>
                <w:sz w:val="16"/>
                <w:szCs w:val="16"/>
              </w:rPr>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18223B" w:rsidRDefault="00CD4312" w:rsidP="0018223B">
            <w:pPr>
              <w:pStyle w:val="TAL"/>
              <w:rPr>
                <w:sz w:val="16"/>
                <w:szCs w:val="16"/>
              </w:rPr>
            </w:pPr>
            <w:r w:rsidRPr="0018223B">
              <w:rPr>
                <w:sz w:val="16"/>
                <w:szCs w:val="16"/>
              </w:rPr>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18223B" w:rsidRDefault="00CD4312" w:rsidP="0018223B">
            <w:pPr>
              <w:pStyle w:val="TAL"/>
              <w:rPr>
                <w:sz w:val="16"/>
                <w:szCs w:val="16"/>
              </w:rPr>
            </w:pPr>
            <w:r w:rsidRPr="0018223B">
              <w:rPr>
                <w:sz w:val="16"/>
                <w:szCs w:val="16"/>
              </w:rPr>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18223B" w:rsidRDefault="00CD4312" w:rsidP="0018223B">
            <w:pPr>
              <w:pStyle w:val="TAL"/>
              <w:rPr>
                <w:sz w:val="16"/>
                <w:szCs w:val="16"/>
              </w:rPr>
            </w:pPr>
            <w:r w:rsidRPr="0018223B">
              <w:rPr>
                <w:sz w:val="16"/>
                <w:szCs w:val="16"/>
              </w:rPr>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18223B" w:rsidRDefault="00551708" w:rsidP="0018223B">
            <w:pPr>
              <w:pStyle w:val="TAL"/>
              <w:rPr>
                <w:sz w:val="16"/>
                <w:szCs w:val="16"/>
              </w:rPr>
            </w:pPr>
            <w:r w:rsidRPr="0018223B">
              <w:rPr>
                <w:sz w:val="16"/>
                <w:szCs w:val="16"/>
              </w:rPr>
              <w:t xml:space="preserve">Corrections to protection attribute for altitude and </w:t>
            </w:r>
            <w:proofErr w:type="spellStart"/>
            <w:r w:rsidRPr="0018223B">
              <w:rPr>
                <w:sz w:val="16"/>
                <w:szCs w:val="16"/>
              </w:rPr>
              <w:t>loctimestamp</w:t>
            </w:r>
            <w:proofErr w:type="spellEnd"/>
            <w:r w:rsidRPr="0018223B">
              <w:rPr>
                <w:sz w:val="16"/>
                <w:szCs w:val="16"/>
              </w:rPr>
              <w:t xml:space="preserve">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18223B" w:rsidRDefault="003C5F96" w:rsidP="0018223B">
            <w:pPr>
              <w:pStyle w:val="TAL"/>
              <w:rPr>
                <w:sz w:val="16"/>
                <w:szCs w:val="16"/>
              </w:rPr>
            </w:pPr>
            <w:r w:rsidRPr="0018223B">
              <w:rPr>
                <w:sz w:val="16"/>
                <w:szCs w:val="16"/>
              </w:rPr>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18223B" w:rsidRDefault="003C5F96" w:rsidP="0018223B">
            <w:pPr>
              <w:pStyle w:val="TAL"/>
              <w:rPr>
                <w:sz w:val="16"/>
                <w:szCs w:val="16"/>
              </w:rPr>
            </w:pPr>
            <w:r w:rsidRPr="0018223B">
              <w:rPr>
                <w:sz w:val="16"/>
                <w:szCs w:val="16"/>
              </w:rPr>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18223B" w:rsidRDefault="003C5F96" w:rsidP="0018223B">
            <w:pPr>
              <w:pStyle w:val="TAL"/>
              <w:rPr>
                <w:sz w:val="16"/>
                <w:szCs w:val="16"/>
              </w:rPr>
            </w:pPr>
            <w:r w:rsidRPr="0018223B">
              <w:rPr>
                <w:sz w:val="16"/>
                <w:szCs w:val="16"/>
              </w:rPr>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18223B" w:rsidRDefault="003C5F96" w:rsidP="0018223B">
            <w:pPr>
              <w:pStyle w:val="TAL"/>
              <w:rPr>
                <w:sz w:val="16"/>
                <w:szCs w:val="16"/>
              </w:rPr>
            </w:pPr>
            <w:r w:rsidRPr="0018223B">
              <w:rPr>
                <w:sz w:val="16"/>
                <w:szCs w:val="16"/>
              </w:rPr>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18223B" w:rsidRDefault="003C5F96" w:rsidP="0018223B">
            <w:pPr>
              <w:pStyle w:val="TAL"/>
              <w:rPr>
                <w:sz w:val="16"/>
                <w:szCs w:val="16"/>
              </w:rPr>
            </w:pPr>
            <w:r w:rsidRPr="0018223B">
              <w:rPr>
                <w:sz w:val="16"/>
                <w:szCs w:val="16"/>
              </w:rPr>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18223B" w:rsidRDefault="003C5F96" w:rsidP="0018223B">
            <w:pPr>
              <w:pStyle w:val="TAL"/>
              <w:rPr>
                <w:sz w:val="16"/>
                <w:szCs w:val="16"/>
              </w:rPr>
            </w:pPr>
            <w:r w:rsidRPr="0018223B">
              <w:rPr>
                <w:sz w:val="16"/>
                <w:szCs w:val="16"/>
              </w:rPr>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18223B" w:rsidRDefault="003C5F96" w:rsidP="0018223B">
            <w:pPr>
              <w:pStyle w:val="TAL"/>
              <w:rPr>
                <w:sz w:val="16"/>
                <w:szCs w:val="16"/>
              </w:rPr>
            </w:pPr>
            <w:r w:rsidRPr="0018223B">
              <w:rPr>
                <w:sz w:val="16"/>
                <w:szCs w:val="16"/>
              </w:rPr>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18223B" w:rsidRDefault="003C5F96" w:rsidP="0018223B">
            <w:pPr>
              <w:pStyle w:val="TAL"/>
              <w:rPr>
                <w:sz w:val="16"/>
                <w:szCs w:val="16"/>
              </w:rPr>
            </w:pPr>
            <w:r w:rsidRPr="0018223B">
              <w:rPr>
                <w:sz w:val="16"/>
                <w:szCs w:val="16"/>
              </w:rPr>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18223B" w:rsidRDefault="003C5F96" w:rsidP="0018223B">
            <w:pPr>
              <w:pStyle w:val="TAL"/>
              <w:rPr>
                <w:sz w:val="16"/>
                <w:szCs w:val="16"/>
              </w:rPr>
            </w:pPr>
            <w:r w:rsidRPr="0018223B">
              <w:rPr>
                <w:sz w:val="16"/>
                <w:szCs w:val="16"/>
              </w:rPr>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18223B" w:rsidRDefault="003C5F96" w:rsidP="0018223B">
            <w:pPr>
              <w:pStyle w:val="TAL"/>
              <w:rPr>
                <w:sz w:val="16"/>
                <w:szCs w:val="16"/>
              </w:rPr>
            </w:pPr>
            <w:r w:rsidRPr="0018223B">
              <w:rPr>
                <w:sz w:val="16"/>
                <w:szCs w:val="16"/>
              </w:rPr>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18223B" w:rsidRDefault="003C5F96" w:rsidP="0018223B">
            <w:pPr>
              <w:pStyle w:val="TAL"/>
              <w:rPr>
                <w:sz w:val="16"/>
                <w:szCs w:val="16"/>
              </w:rPr>
            </w:pPr>
            <w:r w:rsidRPr="0018223B">
              <w:rPr>
                <w:sz w:val="16"/>
                <w:szCs w:val="16"/>
              </w:rPr>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18223B" w:rsidRDefault="003C5F96" w:rsidP="0018223B">
            <w:pPr>
              <w:pStyle w:val="TAL"/>
              <w:rPr>
                <w:sz w:val="16"/>
                <w:szCs w:val="16"/>
              </w:rPr>
            </w:pPr>
            <w:r w:rsidRPr="0018223B">
              <w:rPr>
                <w:sz w:val="16"/>
                <w:szCs w:val="16"/>
              </w:rPr>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18223B" w:rsidRDefault="002B23A8" w:rsidP="0018223B">
            <w:pPr>
              <w:pStyle w:val="TAL"/>
              <w:rPr>
                <w:sz w:val="16"/>
                <w:szCs w:val="16"/>
              </w:rPr>
            </w:pPr>
            <w:r w:rsidRPr="0018223B">
              <w:rPr>
                <w:sz w:val="16"/>
                <w:szCs w:val="16"/>
              </w:rPr>
              <w:t>FA indication in subscription request 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lastRenderedPageBreak/>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Pr="0018223B" w:rsidRDefault="004159C0" w:rsidP="0018223B">
            <w:pPr>
              <w:pStyle w:val="TAL"/>
              <w:rPr>
                <w:sz w:val="16"/>
                <w:szCs w:val="16"/>
              </w:rPr>
            </w:pPr>
            <w:r w:rsidRPr="0018223B">
              <w:rPr>
                <w:sz w:val="16"/>
                <w:szCs w:val="16"/>
              </w:rPr>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18223B" w:rsidRDefault="004159C0" w:rsidP="0018223B">
            <w:pPr>
              <w:pStyle w:val="TAL"/>
              <w:rPr>
                <w:sz w:val="16"/>
                <w:szCs w:val="16"/>
              </w:rPr>
            </w:pPr>
            <w:r w:rsidRPr="0018223B">
              <w:rPr>
                <w:sz w:val="16"/>
                <w:szCs w:val="16"/>
              </w:rPr>
              <w:t xml:space="preserve">Integrity protection of </w:t>
            </w:r>
            <w:proofErr w:type="spellStart"/>
            <w:r w:rsidRPr="0018223B">
              <w:rPr>
                <w:sz w:val="16"/>
                <w:szCs w:val="16"/>
              </w:rPr>
              <w:t>pidf+xml</w:t>
            </w:r>
            <w:proofErr w:type="spellEnd"/>
            <w:r w:rsidRPr="0018223B">
              <w:rPr>
                <w:sz w:val="16"/>
                <w:szCs w:val="16"/>
              </w:rPr>
              <w:t xml:space="preserve"> and </w:t>
            </w:r>
            <w:proofErr w:type="spellStart"/>
            <w:r w:rsidRPr="0018223B">
              <w:rPr>
                <w:sz w:val="16"/>
                <w:szCs w:val="16"/>
              </w:rPr>
              <w:t>xcap-diff+xml</w:t>
            </w:r>
            <w:proofErr w:type="spellEnd"/>
            <w:r w:rsidRPr="0018223B">
              <w:rPr>
                <w:sz w:val="16"/>
                <w:szCs w:val="16"/>
              </w:rPr>
              <w:t xml:space="preserve">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Pr="0018223B" w:rsidRDefault="002E2B2D" w:rsidP="0018223B">
            <w:pPr>
              <w:pStyle w:val="TAL"/>
              <w:rPr>
                <w:sz w:val="16"/>
                <w:szCs w:val="16"/>
              </w:rPr>
            </w:pPr>
            <w:r w:rsidRPr="0018223B">
              <w:rPr>
                <w:noProof/>
                <w:sz w:val="16"/>
                <w:szCs w:val="16"/>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Pr="0018223B" w:rsidRDefault="002E2B2D" w:rsidP="0018223B">
            <w:pPr>
              <w:pStyle w:val="TAL"/>
              <w:rPr>
                <w:noProof/>
                <w:sz w:val="16"/>
                <w:szCs w:val="16"/>
              </w:rPr>
            </w:pPr>
            <w:r w:rsidRPr="0018223B">
              <w:rPr>
                <w:sz w:val="16"/>
                <w:szCs w:val="16"/>
              </w:rPr>
              <w:t xml:space="preserve">Step reference corrections in </w:t>
            </w:r>
            <w:r w:rsidR="001E5F65" w:rsidRPr="0018223B">
              <w:rPr>
                <w:sz w:val="16"/>
                <w:szCs w:val="16"/>
              </w:rPr>
              <w:t>clause</w:t>
            </w:r>
            <w:r w:rsidRPr="0018223B">
              <w:rPr>
                <w:sz w:val="16"/>
                <w:szCs w:val="16"/>
              </w:rP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Pr="0018223B" w:rsidRDefault="00326D12" w:rsidP="0018223B">
            <w:pPr>
              <w:pStyle w:val="TAL"/>
              <w:rPr>
                <w:sz w:val="16"/>
                <w:szCs w:val="16"/>
              </w:rPr>
            </w:pPr>
            <w:r w:rsidRPr="0018223B">
              <w:rPr>
                <w:sz w:val="16"/>
                <w:szCs w:val="16"/>
              </w:rP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Pr="0018223B" w:rsidRDefault="004D5C4D" w:rsidP="0018223B">
            <w:pPr>
              <w:pStyle w:val="TAL"/>
              <w:rPr>
                <w:sz w:val="16"/>
                <w:szCs w:val="16"/>
              </w:rPr>
            </w:pPr>
            <w:r w:rsidRPr="0018223B">
              <w:rPr>
                <w:sz w:val="16"/>
                <w:szCs w:val="16"/>
              </w:rP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Pr="0018223B" w:rsidRDefault="00E73C4B" w:rsidP="0018223B">
            <w:pPr>
              <w:pStyle w:val="TAL"/>
              <w:rPr>
                <w:noProof/>
                <w:sz w:val="16"/>
                <w:szCs w:val="16"/>
              </w:rPr>
            </w:pPr>
            <w:r w:rsidRPr="0018223B">
              <w:rPr>
                <w:noProof/>
                <w:sz w:val="16"/>
                <w:szCs w:val="16"/>
              </w:rPr>
              <w:t xml:space="preserve">Corrections to 7.2 </w:t>
            </w:r>
            <w:r w:rsidR="001E5F65" w:rsidRPr="0018223B">
              <w:rPr>
                <w:noProof/>
                <w:sz w:val="16"/>
                <w:szCs w:val="16"/>
              </w:rPr>
              <w:t>clause</w:t>
            </w:r>
            <w:r w:rsidRPr="0018223B">
              <w:rPr>
                <w:noProof/>
                <w:sz w:val="16"/>
                <w:szCs w:val="16"/>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Pr="0018223B" w:rsidRDefault="003649EA" w:rsidP="0018223B">
            <w:pPr>
              <w:pStyle w:val="TAL"/>
              <w:rPr>
                <w:noProof/>
                <w:sz w:val="16"/>
                <w:szCs w:val="16"/>
              </w:rPr>
            </w:pPr>
            <w:r w:rsidRPr="0018223B">
              <w:rPr>
                <w:noProof/>
                <w:sz w:val="16"/>
                <w:szCs w:val="16"/>
              </w:rPr>
              <w:t xml:space="preserve">Added missing INVITE request handling for first-to-answer call in </w:t>
            </w:r>
            <w:r w:rsidR="001E5F65" w:rsidRPr="0018223B">
              <w:rPr>
                <w:noProof/>
                <w:sz w:val="16"/>
                <w:szCs w:val="16"/>
              </w:rPr>
              <w:t>clause</w:t>
            </w:r>
            <w:r w:rsidRPr="0018223B">
              <w:rPr>
                <w:noProof/>
                <w:sz w:val="16"/>
                <w:szCs w:val="16"/>
              </w:rPr>
              <w:t xml:space="preserve"> 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Pr="0018223B" w:rsidRDefault="00A402CA" w:rsidP="0018223B">
            <w:pPr>
              <w:pStyle w:val="TAL"/>
              <w:rPr>
                <w:noProof/>
                <w:sz w:val="16"/>
                <w:szCs w:val="16"/>
              </w:rPr>
            </w:pPr>
            <w:r w:rsidRPr="0018223B">
              <w:rPr>
                <w:noProof/>
                <w:sz w:val="16"/>
                <w:szCs w:val="16"/>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Pr="0018223B" w:rsidRDefault="003C1FE2" w:rsidP="0018223B">
            <w:pPr>
              <w:pStyle w:val="TAL"/>
              <w:rPr>
                <w:noProof/>
                <w:sz w:val="16"/>
                <w:szCs w:val="16"/>
              </w:rPr>
            </w:pPr>
            <w:r w:rsidRPr="0018223B">
              <w:rPr>
                <w:noProof/>
                <w:sz w:val="16"/>
                <w:szCs w:val="16"/>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Pr="0018223B" w:rsidRDefault="00D46380" w:rsidP="0018223B">
            <w:pPr>
              <w:pStyle w:val="TAL"/>
              <w:rPr>
                <w:noProof/>
                <w:sz w:val="16"/>
                <w:szCs w:val="16"/>
              </w:rPr>
            </w:pPr>
            <w:r w:rsidRPr="0018223B">
              <w:rPr>
                <w:noProof/>
                <w:sz w:val="16"/>
                <w:szCs w:val="16"/>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18223B" w:rsidRDefault="00324B5E" w:rsidP="0018223B">
            <w:pPr>
              <w:pStyle w:val="TAL"/>
              <w:rPr>
                <w:noProof/>
                <w:sz w:val="16"/>
                <w:szCs w:val="16"/>
                <w:lang w:val="hr-HR"/>
              </w:rPr>
            </w:pPr>
            <w:r w:rsidRPr="0018223B">
              <w:rPr>
                <w:noProof/>
                <w:sz w:val="16"/>
                <w:szCs w:val="16"/>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Pr="0018223B" w:rsidRDefault="00885F0C" w:rsidP="0018223B">
            <w:pPr>
              <w:pStyle w:val="TAL"/>
              <w:rPr>
                <w:noProof/>
                <w:sz w:val="16"/>
                <w:szCs w:val="16"/>
                <w:lang w:val="hr-HR"/>
              </w:rPr>
            </w:pPr>
            <w:r w:rsidRPr="0018223B">
              <w:rPr>
                <w:noProof/>
                <w:sz w:val="16"/>
                <w:szCs w:val="16"/>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Pr="0018223B" w:rsidRDefault="00513EC6" w:rsidP="0018223B">
            <w:pPr>
              <w:pStyle w:val="TAL"/>
              <w:rPr>
                <w:noProof/>
                <w:sz w:val="16"/>
                <w:szCs w:val="16"/>
                <w:lang w:val="hr-HR"/>
              </w:rPr>
            </w:pPr>
            <w:r w:rsidRPr="0018223B">
              <w:rPr>
                <w:noProof/>
                <w:sz w:val="16"/>
                <w:szCs w:val="16"/>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Pr="0018223B" w:rsidRDefault="00DB4812" w:rsidP="0018223B">
            <w:pPr>
              <w:pStyle w:val="TAL"/>
              <w:rPr>
                <w:noProof/>
                <w:sz w:val="16"/>
                <w:szCs w:val="16"/>
                <w:lang w:val="hr-HR"/>
              </w:rPr>
            </w:pPr>
            <w:r w:rsidRPr="0018223B">
              <w:rPr>
                <w:noProof/>
                <w:sz w:val="16"/>
                <w:szCs w:val="16"/>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Pr="0018223B" w:rsidRDefault="001542EF" w:rsidP="0018223B">
            <w:pPr>
              <w:pStyle w:val="TAL"/>
              <w:rPr>
                <w:noProof/>
                <w:sz w:val="16"/>
                <w:szCs w:val="16"/>
                <w:lang w:val="hr-HR"/>
              </w:rPr>
            </w:pPr>
            <w:r w:rsidRPr="0018223B">
              <w:rPr>
                <w:noProof/>
                <w:sz w:val="16"/>
                <w:szCs w:val="16"/>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Pr="0018223B" w:rsidRDefault="001542EF" w:rsidP="0018223B">
            <w:pPr>
              <w:pStyle w:val="TAL"/>
              <w:rPr>
                <w:noProof/>
                <w:sz w:val="16"/>
                <w:szCs w:val="16"/>
                <w:lang w:val="hr-HR"/>
              </w:rPr>
            </w:pPr>
            <w:r w:rsidRPr="0018223B">
              <w:rPr>
                <w:noProof/>
                <w:sz w:val="16"/>
                <w:szCs w:val="16"/>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Pr="0018223B" w:rsidRDefault="001542EF" w:rsidP="0018223B">
            <w:pPr>
              <w:pStyle w:val="TAL"/>
              <w:rPr>
                <w:noProof/>
                <w:sz w:val="16"/>
                <w:szCs w:val="16"/>
                <w:lang w:val="hr-HR"/>
              </w:rPr>
            </w:pPr>
            <w:r w:rsidRPr="0018223B">
              <w:rPr>
                <w:noProof/>
                <w:sz w:val="16"/>
                <w:szCs w:val="16"/>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Pr="0018223B" w:rsidRDefault="00743DF1" w:rsidP="0018223B">
            <w:pPr>
              <w:pStyle w:val="TAL"/>
              <w:rPr>
                <w:noProof/>
                <w:sz w:val="16"/>
                <w:szCs w:val="16"/>
                <w:lang w:val="hr-HR"/>
              </w:rPr>
            </w:pPr>
            <w:r w:rsidRPr="0018223B">
              <w:rPr>
                <w:noProof/>
                <w:sz w:val="16"/>
                <w:szCs w:val="16"/>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Pr="0018223B" w:rsidRDefault="00B975A0" w:rsidP="0018223B">
            <w:pPr>
              <w:pStyle w:val="TAL"/>
              <w:rPr>
                <w:noProof/>
                <w:sz w:val="16"/>
                <w:szCs w:val="16"/>
                <w:lang w:val="hr-HR"/>
              </w:rPr>
            </w:pPr>
            <w:r w:rsidRPr="0018223B">
              <w:rPr>
                <w:noProof/>
                <w:sz w:val="16"/>
                <w:szCs w:val="16"/>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Pr="0018223B" w:rsidRDefault="00471552" w:rsidP="0018223B">
            <w:pPr>
              <w:pStyle w:val="TAL"/>
              <w:rPr>
                <w:noProof/>
                <w:sz w:val="16"/>
                <w:szCs w:val="16"/>
                <w:lang w:val="hr-HR"/>
              </w:rPr>
            </w:pPr>
            <w:r w:rsidRPr="0018223B">
              <w:rPr>
                <w:noProof/>
                <w:sz w:val="16"/>
                <w:szCs w:val="16"/>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Pr="0018223B" w:rsidRDefault="00FE2F67" w:rsidP="0018223B">
            <w:pPr>
              <w:pStyle w:val="TAL"/>
              <w:rPr>
                <w:noProof/>
                <w:sz w:val="16"/>
                <w:szCs w:val="16"/>
                <w:lang w:val="hr-HR"/>
              </w:rPr>
            </w:pPr>
            <w:r w:rsidRPr="0018223B">
              <w:rPr>
                <w:noProof/>
                <w:sz w:val="16"/>
                <w:szCs w:val="16"/>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Pr="0018223B" w:rsidRDefault="00712398" w:rsidP="0018223B">
            <w:pPr>
              <w:pStyle w:val="TAL"/>
              <w:rPr>
                <w:noProof/>
                <w:sz w:val="16"/>
                <w:szCs w:val="16"/>
                <w:lang w:val="hr-HR"/>
              </w:rPr>
            </w:pPr>
            <w:r w:rsidRPr="0018223B">
              <w:rPr>
                <w:noProof/>
                <w:sz w:val="16"/>
                <w:szCs w:val="16"/>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Pr="0018223B" w:rsidRDefault="008469A9" w:rsidP="0018223B">
            <w:pPr>
              <w:pStyle w:val="TAL"/>
              <w:rPr>
                <w:noProof/>
                <w:sz w:val="16"/>
                <w:szCs w:val="16"/>
                <w:lang w:val="hr-HR"/>
              </w:rPr>
            </w:pPr>
            <w:r w:rsidRPr="0018223B">
              <w:rPr>
                <w:noProof/>
                <w:sz w:val="16"/>
                <w:szCs w:val="16"/>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Pr="0018223B" w:rsidRDefault="008469A9" w:rsidP="0018223B">
            <w:pPr>
              <w:pStyle w:val="TAL"/>
              <w:rPr>
                <w:noProof/>
                <w:sz w:val="16"/>
                <w:szCs w:val="16"/>
                <w:lang w:val="hr-HR"/>
              </w:rPr>
            </w:pPr>
            <w:r w:rsidRPr="0018223B">
              <w:rPr>
                <w:noProof/>
                <w:sz w:val="16"/>
                <w:szCs w:val="16"/>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Pr="0018223B" w:rsidRDefault="00F91752" w:rsidP="0018223B">
            <w:pPr>
              <w:pStyle w:val="TAL"/>
              <w:rPr>
                <w:noProof/>
                <w:sz w:val="16"/>
                <w:szCs w:val="16"/>
                <w:lang w:val="hr-HR"/>
              </w:rPr>
            </w:pPr>
            <w:r w:rsidRPr="0018223B">
              <w:rPr>
                <w:noProof/>
                <w:sz w:val="16"/>
                <w:szCs w:val="16"/>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Pr="0018223B" w:rsidRDefault="00795C27" w:rsidP="0018223B">
            <w:pPr>
              <w:pStyle w:val="TAL"/>
              <w:rPr>
                <w:noProof/>
                <w:sz w:val="16"/>
                <w:szCs w:val="16"/>
                <w:lang w:val="hr-HR"/>
              </w:rPr>
            </w:pPr>
            <w:r w:rsidRPr="0018223B">
              <w:rPr>
                <w:noProof/>
                <w:sz w:val="16"/>
                <w:szCs w:val="16"/>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Pr="0018223B" w:rsidRDefault="00DB02F2" w:rsidP="0018223B">
            <w:pPr>
              <w:pStyle w:val="TAL"/>
              <w:rPr>
                <w:noProof/>
                <w:sz w:val="16"/>
                <w:szCs w:val="16"/>
                <w:lang w:val="hr-HR"/>
              </w:rPr>
            </w:pPr>
            <w:r w:rsidRPr="0018223B">
              <w:rPr>
                <w:noProof/>
                <w:sz w:val="16"/>
                <w:szCs w:val="16"/>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Pr="0018223B" w:rsidRDefault="00572756" w:rsidP="0018223B">
            <w:pPr>
              <w:pStyle w:val="TAL"/>
              <w:rPr>
                <w:noProof/>
                <w:sz w:val="16"/>
                <w:szCs w:val="16"/>
                <w:lang w:val="hr-HR"/>
              </w:rPr>
            </w:pPr>
            <w:r w:rsidRPr="0018223B">
              <w:rPr>
                <w:noProof/>
                <w:sz w:val="16"/>
                <w:szCs w:val="16"/>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Pr="0018223B" w:rsidRDefault="00B4451E" w:rsidP="0018223B">
            <w:pPr>
              <w:pStyle w:val="TAL"/>
              <w:rPr>
                <w:noProof/>
                <w:sz w:val="16"/>
                <w:szCs w:val="16"/>
                <w:lang w:val="hr-HR"/>
              </w:rPr>
            </w:pPr>
            <w:r w:rsidRPr="0018223B">
              <w:rPr>
                <w:noProof/>
                <w:sz w:val="16"/>
                <w:szCs w:val="16"/>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Pr="0018223B" w:rsidRDefault="002616C1" w:rsidP="0018223B">
            <w:pPr>
              <w:pStyle w:val="TAL"/>
              <w:rPr>
                <w:noProof/>
                <w:sz w:val="16"/>
                <w:szCs w:val="16"/>
                <w:lang w:val="hr-HR"/>
              </w:rPr>
            </w:pPr>
            <w:r w:rsidRPr="0018223B">
              <w:rPr>
                <w:noProof/>
                <w:sz w:val="16"/>
                <w:szCs w:val="16"/>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Pr="0018223B" w:rsidRDefault="00FC7A6F" w:rsidP="0018223B">
            <w:pPr>
              <w:pStyle w:val="TAL"/>
              <w:rPr>
                <w:noProof/>
                <w:sz w:val="16"/>
                <w:szCs w:val="16"/>
                <w:lang w:val="hr-HR"/>
              </w:rPr>
            </w:pPr>
            <w:r w:rsidRPr="0018223B">
              <w:rPr>
                <w:noProof/>
                <w:sz w:val="16"/>
                <w:szCs w:val="16"/>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Pr="0018223B" w:rsidRDefault="00F74653" w:rsidP="0018223B">
            <w:pPr>
              <w:pStyle w:val="TAL"/>
              <w:rPr>
                <w:noProof/>
                <w:sz w:val="16"/>
                <w:szCs w:val="16"/>
                <w:lang w:val="hr-HR"/>
              </w:rPr>
            </w:pPr>
            <w:r w:rsidRPr="0018223B">
              <w:rPr>
                <w:noProof/>
                <w:sz w:val="16"/>
                <w:szCs w:val="16"/>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Pr="0018223B" w:rsidRDefault="00F74653" w:rsidP="0018223B">
            <w:pPr>
              <w:pStyle w:val="TAL"/>
              <w:rPr>
                <w:noProof/>
                <w:sz w:val="16"/>
                <w:szCs w:val="16"/>
                <w:lang w:val="hr-HR"/>
              </w:rPr>
            </w:pPr>
            <w:r w:rsidRPr="0018223B">
              <w:rPr>
                <w:noProof/>
                <w:sz w:val="16"/>
                <w:szCs w:val="16"/>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Pr="0018223B" w:rsidRDefault="004B7F5F" w:rsidP="0018223B">
            <w:pPr>
              <w:pStyle w:val="TAL"/>
              <w:rPr>
                <w:noProof/>
                <w:sz w:val="16"/>
                <w:szCs w:val="16"/>
                <w:lang w:val="hr-HR"/>
              </w:rPr>
            </w:pPr>
            <w:r w:rsidRPr="0018223B">
              <w:rPr>
                <w:noProof/>
                <w:sz w:val="16"/>
                <w:szCs w:val="16"/>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Pr="0018223B" w:rsidRDefault="004B7F5F" w:rsidP="0018223B">
            <w:pPr>
              <w:pStyle w:val="TAL"/>
              <w:rPr>
                <w:noProof/>
                <w:sz w:val="16"/>
                <w:szCs w:val="16"/>
                <w:lang w:val="hr-HR"/>
              </w:rPr>
            </w:pPr>
            <w:r w:rsidRPr="0018223B">
              <w:rPr>
                <w:noProof/>
                <w:sz w:val="16"/>
                <w:szCs w:val="16"/>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Pr="0018223B" w:rsidRDefault="00CC26F4" w:rsidP="0018223B">
            <w:pPr>
              <w:pStyle w:val="TAL"/>
              <w:rPr>
                <w:noProof/>
                <w:sz w:val="16"/>
                <w:szCs w:val="16"/>
                <w:lang w:val="hr-HR"/>
              </w:rPr>
            </w:pPr>
            <w:r w:rsidRPr="0018223B">
              <w:rPr>
                <w:noProof/>
                <w:sz w:val="16"/>
                <w:szCs w:val="16"/>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Pr="0018223B" w:rsidRDefault="009F39AB" w:rsidP="0018223B">
            <w:pPr>
              <w:pStyle w:val="TAL"/>
              <w:rPr>
                <w:noProof/>
                <w:sz w:val="16"/>
                <w:szCs w:val="16"/>
                <w:lang w:val="hr-HR"/>
              </w:rPr>
            </w:pPr>
            <w:r w:rsidRPr="0018223B">
              <w:rPr>
                <w:noProof/>
                <w:sz w:val="16"/>
                <w:szCs w:val="16"/>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Pr="0018223B" w:rsidRDefault="003811EA" w:rsidP="0018223B">
            <w:pPr>
              <w:pStyle w:val="TAL"/>
              <w:rPr>
                <w:noProof/>
                <w:sz w:val="16"/>
                <w:szCs w:val="16"/>
                <w:lang w:val="hr-HR"/>
              </w:rPr>
            </w:pPr>
            <w:r w:rsidRPr="0018223B">
              <w:rPr>
                <w:noProof/>
                <w:sz w:val="16"/>
                <w:szCs w:val="16"/>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Pr="0018223B" w:rsidRDefault="003811EA" w:rsidP="0018223B">
            <w:pPr>
              <w:pStyle w:val="TAL"/>
              <w:rPr>
                <w:noProof/>
                <w:sz w:val="16"/>
                <w:szCs w:val="16"/>
                <w:lang w:val="hr-HR"/>
              </w:rPr>
            </w:pPr>
            <w:r w:rsidRPr="0018223B">
              <w:rPr>
                <w:noProof/>
                <w:sz w:val="16"/>
                <w:szCs w:val="16"/>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Pr="0018223B" w:rsidRDefault="0050511E" w:rsidP="0018223B">
            <w:pPr>
              <w:pStyle w:val="TAL"/>
              <w:rPr>
                <w:noProof/>
                <w:sz w:val="16"/>
                <w:szCs w:val="16"/>
                <w:lang w:val="hr-HR"/>
              </w:rPr>
            </w:pPr>
            <w:r w:rsidRPr="0018223B">
              <w:rPr>
                <w:noProof/>
                <w:sz w:val="16"/>
                <w:szCs w:val="16"/>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Pr="0018223B" w:rsidRDefault="00335638" w:rsidP="0018223B">
            <w:pPr>
              <w:pStyle w:val="TAL"/>
              <w:rPr>
                <w:noProof/>
                <w:sz w:val="16"/>
                <w:szCs w:val="16"/>
                <w:lang w:val="hr-HR"/>
              </w:rPr>
            </w:pPr>
            <w:r w:rsidRPr="0018223B">
              <w:rPr>
                <w:noProof/>
                <w:sz w:val="16"/>
                <w:szCs w:val="16"/>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Pr="0018223B" w:rsidRDefault="002C5AA6" w:rsidP="0018223B">
            <w:pPr>
              <w:pStyle w:val="TAL"/>
              <w:rPr>
                <w:noProof/>
                <w:sz w:val="16"/>
                <w:szCs w:val="16"/>
                <w:lang w:val="hr-HR"/>
              </w:rPr>
            </w:pPr>
            <w:r w:rsidRPr="0018223B">
              <w:rPr>
                <w:noProof/>
                <w:sz w:val="16"/>
                <w:szCs w:val="16"/>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Pr="0018223B" w:rsidRDefault="00A72A2E" w:rsidP="0018223B">
            <w:pPr>
              <w:pStyle w:val="TAL"/>
              <w:rPr>
                <w:noProof/>
                <w:sz w:val="16"/>
                <w:szCs w:val="16"/>
                <w:lang w:val="hr-HR"/>
              </w:rPr>
            </w:pPr>
            <w:r w:rsidRPr="0018223B">
              <w:rPr>
                <w:noProof/>
                <w:sz w:val="16"/>
                <w:szCs w:val="16"/>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Pr="0018223B" w:rsidRDefault="001A526E" w:rsidP="0018223B">
            <w:pPr>
              <w:pStyle w:val="TAL"/>
              <w:rPr>
                <w:noProof/>
                <w:sz w:val="16"/>
                <w:szCs w:val="16"/>
                <w:lang w:val="hr-HR"/>
              </w:rPr>
            </w:pPr>
            <w:r w:rsidRPr="0018223B">
              <w:rPr>
                <w:noProof/>
                <w:sz w:val="16"/>
                <w:szCs w:val="16"/>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Pr="0018223B" w:rsidRDefault="00D632C9" w:rsidP="0018223B">
            <w:pPr>
              <w:pStyle w:val="TAL"/>
              <w:rPr>
                <w:noProof/>
                <w:sz w:val="16"/>
                <w:szCs w:val="16"/>
                <w:lang w:val="hr-HR"/>
              </w:rPr>
            </w:pPr>
            <w:r w:rsidRPr="0018223B">
              <w:rPr>
                <w:noProof/>
                <w:sz w:val="16"/>
                <w:szCs w:val="16"/>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Pr="0018223B" w:rsidRDefault="000A176C" w:rsidP="0018223B">
            <w:pPr>
              <w:pStyle w:val="TAL"/>
              <w:rPr>
                <w:noProof/>
                <w:sz w:val="16"/>
                <w:szCs w:val="16"/>
                <w:lang w:val="hr-HR"/>
              </w:rPr>
            </w:pPr>
            <w:r w:rsidRPr="0018223B">
              <w:rPr>
                <w:noProof/>
                <w:sz w:val="16"/>
                <w:szCs w:val="16"/>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Pr="0018223B" w:rsidRDefault="002778F0" w:rsidP="0018223B">
            <w:pPr>
              <w:pStyle w:val="TAL"/>
              <w:rPr>
                <w:noProof/>
                <w:sz w:val="16"/>
                <w:szCs w:val="16"/>
                <w:lang w:val="hr-HR"/>
              </w:rPr>
            </w:pPr>
            <w:r w:rsidRPr="0018223B">
              <w:rPr>
                <w:noProof/>
                <w:sz w:val="16"/>
                <w:szCs w:val="16"/>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Pr="0018223B" w:rsidRDefault="00D21448" w:rsidP="0018223B">
            <w:pPr>
              <w:pStyle w:val="TAL"/>
              <w:rPr>
                <w:noProof/>
                <w:sz w:val="16"/>
                <w:szCs w:val="16"/>
                <w:lang w:val="hr-HR"/>
              </w:rPr>
            </w:pPr>
            <w:r w:rsidRPr="0018223B">
              <w:rPr>
                <w:noProof/>
                <w:sz w:val="16"/>
                <w:szCs w:val="16"/>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Pr="0018223B" w:rsidRDefault="006427B7" w:rsidP="0018223B">
            <w:pPr>
              <w:pStyle w:val="TAL"/>
              <w:rPr>
                <w:noProof/>
                <w:sz w:val="16"/>
                <w:szCs w:val="16"/>
                <w:lang w:val="hr-HR"/>
              </w:rPr>
            </w:pPr>
            <w:r w:rsidRPr="0018223B">
              <w:rPr>
                <w:noProof/>
                <w:sz w:val="16"/>
                <w:szCs w:val="16"/>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Pr="0018223B" w:rsidRDefault="00E03551" w:rsidP="0018223B">
            <w:pPr>
              <w:pStyle w:val="TAL"/>
              <w:rPr>
                <w:noProof/>
                <w:sz w:val="16"/>
                <w:szCs w:val="16"/>
                <w:lang w:val="hr-HR"/>
              </w:rPr>
            </w:pPr>
            <w:r w:rsidRPr="0018223B">
              <w:rPr>
                <w:noProof/>
                <w:sz w:val="16"/>
                <w:szCs w:val="16"/>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Pr="0018223B" w:rsidRDefault="00087686" w:rsidP="0018223B">
            <w:pPr>
              <w:pStyle w:val="TAL"/>
              <w:rPr>
                <w:noProof/>
                <w:sz w:val="16"/>
                <w:szCs w:val="16"/>
                <w:lang w:val="hr-HR"/>
              </w:rPr>
            </w:pPr>
            <w:r w:rsidRPr="0018223B">
              <w:rPr>
                <w:noProof/>
                <w:sz w:val="16"/>
                <w:szCs w:val="16"/>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Pr="0018223B" w:rsidRDefault="005C4DF9" w:rsidP="0018223B">
            <w:pPr>
              <w:pStyle w:val="TAL"/>
              <w:rPr>
                <w:noProof/>
                <w:sz w:val="16"/>
                <w:szCs w:val="16"/>
                <w:lang w:val="hr-HR"/>
              </w:rPr>
            </w:pPr>
            <w:r w:rsidRPr="0018223B">
              <w:rPr>
                <w:noProof/>
                <w:sz w:val="16"/>
                <w:szCs w:val="16"/>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Pr="0018223B" w:rsidRDefault="00EE3C75" w:rsidP="0018223B">
            <w:pPr>
              <w:pStyle w:val="TAL"/>
              <w:rPr>
                <w:noProof/>
                <w:sz w:val="16"/>
                <w:szCs w:val="16"/>
                <w:lang w:val="hr-HR"/>
              </w:rPr>
            </w:pPr>
            <w:r w:rsidRPr="0018223B">
              <w:rPr>
                <w:noProof/>
                <w:sz w:val="16"/>
                <w:szCs w:val="16"/>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Pr="0018223B" w:rsidRDefault="004C24AA" w:rsidP="0018223B">
            <w:pPr>
              <w:pStyle w:val="TAL"/>
              <w:rPr>
                <w:noProof/>
                <w:sz w:val="16"/>
                <w:szCs w:val="16"/>
                <w:lang w:val="hr-HR"/>
              </w:rPr>
            </w:pPr>
            <w:r w:rsidRPr="0018223B">
              <w:rPr>
                <w:noProof/>
                <w:sz w:val="16"/>
                <w:szCs w:val="16"/>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Pr="0018223B" w:rsidRDefault="004C24AA" w:rsidP="0018223B">
            <w:pPr>
              <w:pStyle w:val="TAL"/>
              <w:rPr>
                <w:noProof/>
                <w:sz w:val="16"/>
                <w:szCs w:val="16"/>
                <w:lang w:val="hr-HR"/>
              </w:rPr>
            </w:pPr>
            <w:r w:rsidRPr="0018223B">
              <w:rPr>
                <w:noProof/>
                <w:sz w:val="16"/>
                <w:szCs w:val="16"/>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Pr="0018223B" w:rsidRDefault="003A6759" w:rsidP="0018223B">
            <w:pPr>
              <w:pStyle w:val="TAL"/>
              <w:rPr>
                <w:noProof/>
                <w:sz w:val="16"/>
                <w:szCs w:val="16"/>
                <w:lang w:val="hr-HR"/>
              </w:rPr>
            </w:pPr>
            <w:r w:rsidRPr="0018223B">
              <w:rPr>
                <w:noProof/>
                <w:sz w:val="16"/>
                <w:szCs w:val="16"/>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Pr="0018223B" w:rsidRDefault="003A6759" w:rsidP="0018223B">
            <w:pPr>
              <w:pStyle w:val="TAL"/>
              <w:rPr>
                <w:noProof/>
                <w:sz w:val="16"/>
                <w:szCs w:val="16"/>
                <w:lang w:val="hr-HR"/>
              </w:rPr>
            </w:pPr>
            <w:r w:rsidRPr="0018223B">
              <w:rPr>
                <w:noProof/>
                <w:sz w:val="16"/>
                <w:szCs w:val="16"/>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lastRenderedPageBreak/>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Pr="0018223B" w:rsidRDefault="009F4FF2" w:rsidP="0018223B">
            <w:pPr>
              <w:pStyle w:val="TAL"/>
              <w:rPr>
                <w:noProof/>
                <w:sz w:val="16"/>
                <w:szCs w:val="16"/>
                <w:lang w:val="hr-HR"/>
              </w:rPr>
            </w:pPr>
            <w:r w:rsidRPr="0018223B">
              <w:rPr>
                <w:noProof/>
                <w:sz w:val="16"/>
                <w:szCs w:val="16"/>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Pr="0018223B" w:rsidRDefault="00DC2893" w:rsidP="0018223B">
            <w:pPr>
              <w:pStyle w:val="TAL"/>
              <w:rPr>
                <w:noProof/>
                <w:sz w:val="16"/>
                <w:szCs w:val="16"/>
                <w:lang w:val="hr-HR"/>
              </w:rPr>
            </w:pPr>
            <w:r w:rsidRPr="0018223B">
              <w:rPr>
                <w:noProof/>
                <w:sz w:val="16"/>
                <w:szCs w:val="16"/>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Pr="0018223B" w:rsidRDefault="00EA5C61" w:rsidP="0018223B">
            <w:pPr>
              <w:pStyle w:val="TAL"/>
              <w:rPr>
                <w:noProof/>
                <w:sz w:val="16"/>
                <w:szCs w:val="16"/>
                <w:lang w:val="hr-HR"/>
              </w:rPr>
            </w:pPr>
            <w:r w:rsidRPr="0018223B">
              <w:rPr>
                <w:noProof/>
                <w:sz w:val="16"/>
                <w:szCs w:val="16"/>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Pr="0018223B" w:rsidRDefault="00F5211B" w:rsidP="0018223B">
            <w:pPr>
              <w:pStyle w:val="TAL"/>
              <w:rPr>
                <w:noProof/>
                <w:sz w:val="16"/>
                <w:szCs w:val="16"/>
                <w:lang w:val="hr-HR"/>
              </w:rPr>
            </w:pPr>
            <w:r w:rsidRPr="0018223B">
              <w:rPr>
                <w:noProof/>
                <w:sz w:val="16"/>
                <w:szCs w:val="16"/>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Pr="0018223B" w:rsidRDefault="00756F00" w:rsidP="0018223B">
            <w:pPr>
              <w:pStyle w:val="TAL"/>
              <w:rPr>
                <w:noProof/>
                <w:sz w:val="16"/>
                <w:szCs w:val="16"/>
                <w:lang w:val="hr-HR"/>
              </w:rPr>
            </w:pPr>
            <w:r w:rsidRPr="0018223B">
              <w:rPr>
                <w:noProof/>
                <w:sz w:val="16"/>
                <w:szCs w:val="16"/>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Pr="0018223B" w:rsidRDefault="00027B06" w:rsidP="0018223B">
            <w:pPr>
              <w:pStyle w:val="TAL"/>
              <w:rPr>
                <w:noProof/>
                <w:sz w:val="16"/>
                <w:szCs w:val="16"/>
                <w:lang w:val="hr-HR"/>
              </w:rPr>
            </w:pPr>
            <w:r w:rsidRPr="0018223B">
              <w:rPr>
                <w:noProof/>
                <w:sz w:val="16"/>
                <w:szCs w:val="16"/>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Pr="0018223B" w:rsidRDefault="001101CA" w:rsidP="0018223B">
            <w:pPr>
              <w:pStyle w:val="TAL"/>
              <w:rPr>
                <w:noProof/>
                <w:sz w:val="16"/>
                <w:szCs w:val="16"/>
                <w:lang w:val="hr-HR"/>
              </w:rPr>
            </w:pPr>
            <w:r w:rsidRPr="0018223B">
              <w:rPr>
                <w:noProof/>
                <w:sz w:val="16"/>
                <w:szCs w:val="16"/>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Pr="0018223B" w:rsidRDefault="005A23D2" w:rsidP="0018223B">
            <w:pPr>
              <w:pStyle w:val="TAL"/>
              <w:rPr>
                <w:noProof/>
                <w:sz w:val="16"/>
                <w:szCs w:val="16"/>
                <w:lang w:val="hr-HR"/>
              </w:rPr>
            </w:pPr>
            <w:r w:rsidRPr="0018223B">
              <w:rPr>
                <w:noProof/>
                <w:sz w:val="16"/>
                <w:szCs w:val="16"/>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Pr="0018223B" w:rsidRDefault="00336206" w:rsidP="0018223B">
            <w:pPr>
              <w:pStyle w:val="TAL"/>
              <w:rPr>
                <w:noProof/>
                <w:sz w:val="16"/>
                <w:szCs w:val="16"/>
                <w:lang w:val="hr-HR"/>
              </w:rPr>
            </w:pPr>
            <w:r w:rsidRPr="0018223B">
              <w:rPr>
                <w:noProof/>
                <w:sz w:val="16"/>
                <w:szCs w:val="16"/>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Pr="0018223B" w:rsidRDefault="00B51769" w:rsidP="0018223B">
            <w:pPr>
              <w:pStyle w:val="TAL"/>
              <w:rPr>
                <w:noProof/>
                <w:sz w:val="16"/>
                <w:szCs w:val="16"/>
                <w:lang w:val="hr-HR"/>
              </w:rPr>
            </w:pPr>
            <w:r w:rsidRPr="0018223B">
              <w:rPr>
                <w:noProof/>
                <w:sz w:val="16"/>
                <w:szCs w:val="16"/>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Pr="0018223B" w:rsidRDefault="00570E02" w:rsidP="0018223B">
            <w:pPr>
              <w:pStyle w:val="TAL"/>
              <w:rPr>
                <w:noProof/>
                <w:sz w:val="16"/>
                <w:szCs w:val="16"/>
                <w:lang w:val="hr-HR"/>
              </w:rPr>
            </w:pPr>
            <w:r w:rsidRPr="0018223B">
              <w:rPr>
                <w:noProof/>
                <w:sz w:val="16"/>
                <w:szCs w:val="16"/>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Pr="0018223B" w:rsidRDefault="002E3BC9" w:rsidP="0018223B">
            <w:pPr>
              <w:pStyle w:val="TAL"/>
              <w:rPr>
                <w:noProof/>
                <w:sz w:val="16"/>
                <w:szCs w:val="16"/>
                <w:lang w:val="hr-HR"/>
              </w:rPr>
            </w:pPr>
            <w:r w:rsidRPr="0018223B">
              <w:rPr>
                <w:noProof/>
                <w:sz w:val="16"/>
                <w:szCs w:val="16"/>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Pr="0018223B" w:rsidRDefault="002E3BC9" w:rsidP="0018223B">
            <w:pPr>
              <w:pStyle w:val="TAL"/>
              <w:rPr>
                <w:noProof/>
                <w:sz w:val="16"/>
                <w:szCs w:val="16"/>
                <w:lang w:val="hr-HR"/>
              </w:rPr>
            </w:pPr>
            <w:r w:rsidRPr="0018223B">
              <w:rPr>
                <w:noProof/>
                <w:sz w:val="16"/>
                <w:szCs w:val="16"/>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Pr="0018223B" w:rsidRDefault="00B5700C" w:rsidP="0018223B">
            <w:pPr>
              <w:pStyle w:val="TAL"/>
              <w:rPr>
                <w:noProof/>
                <w:sz w:val="16"/>
                <w:szCs w:val="16"/>
                <w:lang w:val="hr-HR"/>
              </w:rPr>
            </w:pPr>
            <w:r w:rsidRPr="0018223B">
              <w:rPr>
                <w:noProof/>
                <w:sz w:val="16"/>
                <w:szCs w:val="16"/>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Pr="0018223B" w:rsidRDefault="00B5700C" w:rsidP="0018223B">
            <w:pPr>
              <w:pStyle w:val="TAL"/>
              <w:rPr>
                <w:noProof/>
                <w:sz w:val="16"/>
                <w:szCs w:val="16"/>
                <w:lang w:val="hr-HR"/>
              </w:rPr>
            </w:pPr>
            <w:r w:rsidRPr="0018223B">
              <w:rPr>
                <w:noProof/>
                <w:sz w:val="16"/>
                <w:szCs w:val="16"/>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Pr="0018223B" w:rsidRDefault="00B5700C" w:rsidP="0018223B">
            <w:pPr>
              <w:pStyle w:val="TAL"/>
              <w:rPr>
                <w:noProof/>
                <w:sz w:val="16"/>
                <w:szCs w:val="16"/>
                <w:lang w:val="hr-HR"/>
              </w:rPr>
            </w:pPr>
            <w:r w:rsidRPr="0018223B">
              <w:rPr>
                <w:noProof/>
                <w:sz w:val="16"/>
                <w:szCs w:val="16"/>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Pr="0018223B" w:rsidRDefault="00E2470E" w:rsidP="0018223B">
            <w:pPr>
              <w:pStyle w:val="TAL"/>
              <w:rPr>
                <w:noProof/>
                <w:sz w:val="16"/>
                <w:szCs w:val="16"/>
                <w:lang w:val="hr-HR"/>
              </w:rPr>
            </w:pPr>
            <w:r w:rsidRPr="0018223B">
              <w:rPr>
                <w:noProof/>
                <w:sz w:val="16"/>
                <w:szCs w:val="16"/>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Pr="0018223B" w:rsidRDefault="008706F3" w:rsidP="0018223B">
            <w:pPr>
              <w:pStyle w:val="TAL"/>
              <w:rPr>
                <w:noProof/>
                <w:sz w:val="16"/>
                <w:szCs w:val="16"/>
                <w:lang w:val="hr-HR"/>
              </w:rPr>
            </w:pPr>
            <w:r w:rsidRPr="0018223B">
              <w:rPr>
                <w:noProof/>
                <w:sz w:val="16"/>
                <w:szCs w:val="16"/>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Pr="0018223B" w:rsidRDefault="00D04DFE"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Pr="0018223B" w:rsidRDefault="00AA6A13" w:rsidP="0018223B">
            <w:pPr>
              <w:pStyle w:val="TAL"/>
              <w:rPr>
                <w:noProof/>
                <w:sz w:val="16"/>
                <w:szCs w:val="16"/>
                <w:lang w:val="hr-HR"/>
              </w:rPr>
            </w:pPr>
            <w:r w:rsidRPr="0018223B">
              <w:rPr>
                <w:noProof/>
                <w:sz w:val="16"/>
                <w:szCs w:val="16"/>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Pr="0018223B" w:rsidRDefault="001D68C2" w:rsidP="0018223B">
            <w:pPr>
              <w:pStyle w:val="TAL"/>
              <w:rPr>
                <w:noProof/>
                <w:sz w:val="16"/>
                <w:szCs w:val="16"/>
                <w:lang w:val="hr-HR"/>
              </w:rPr>
            </w:pPr>
            <w:r w:rsidRPr="0018223B">
              <w:rPr>
                <w:noProof/>
                <w:sz w:val="16"/>
                <w:szCs w:val="16"/>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Pr="0018223B" w:rsidRDefault="00DB57C9" w:rsidP="0018223B">
            <w:pPr>
              <w:pStyle w:val="TAL"/>
              <w:rPr>
                <w:noProof/>
                <w:sz w:val="16"/>
                <w:szCs w:val="16"/>
                <w:lang w:val="hr-HR"/>
              </w:rPr>
            </w:pPr>
            <w:r w:rsidRPr="0018223B">
              <w:rPr>
                <w:noProof/>
                <w:sz w:val="16"/>
                <w:szCs w:val="16"/>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Pr="0018223B" w:rsidRDefault="00DB57C9" w:rsidP="0018223B">
            <w:pPr>
              <w:pStyle w:val="TAL"/>
              <w:rPr>
                <w:noProof/>
                <w:sz w:val="16"/>
                <w:szCs w:val="16"/>
                <w:lang w:val="hr-HR"/>
              </w:rPr>
            </w:pPr>
            <w:r w:rsidRPr="0018223B">
              <w:rPr>
                <w:noProof/>
                <w:sz w:val="16"/>
                <w:szCs w:val="16"/>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Pr="0018223B" w:rsidRDefault="00A962AD" w:rsidP="0018223B">
            <w:pPr>
              <w:pStyle w:val="TAL"/>
              <w:rPr>
                <w:noProof/>
                <w:sz w:val="16"/>
                <w:szCs w:val="16"/>
                <w:lang w:val="hr-HR"/>
              </w:rPr>
            </w:pPr>
            <w:r w:rsidRPr="0018223B">
              <w:rPr>
                <w:noProof/>
                <w:sz w:val="16"/>
                <w:szCs w:val="16"/>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Pr="0018223B" w:rsidRDefault="008F7F07" w:rsidP="0018223B">
            <w:pPr>
              <w:pStyle w:val="TAL"/>
              <w:rPr>
                <w:noProof/>
                <w:sz w:val="16"/>
                <w:szCs w:val="16"/>
                <w:lang w:val="hr-HR"/>
              </w:rPr>
            </w:pPr>
            <w:r w:rsidRPr="0018223B">
              <w:rPr>
                <w:noProof/>
                <w:sz w:val="16"/>
                <w:szCs w:val="16"/>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Pr="0018223B" w:rsidRDefault="009205AF" w:rsidP="0018223B">
            <w:pPr>
              <w:pStyle w:val="TAL"/>
              <w:rPr>
                <w:noProof/>
                <w:sz w:val="16"/>
                <w:szCs w:val="16"/>
                <w:lang w:val="hr-HR"/>
              </w:rPr>
            </w:pPr>
            <w:r w:rsidRPr="0018223B">
              <w:rPr>
                <w:noProof/>
                <w:sz w:val="16"/>
                <w:szCs w:val="16"/>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Pr="0018223B" w:rsidRDefault="00042A1F" w:rsidP="0018223B">
            <w:pPr>
              <w:pStyle w:val="TAL"/>
              <w:rPr>
                <w:noProof/>
                <w:sz w:val="16"/>
                <w:szCs w:val="16"/>
                <w:lang w:val="hr-HR"/>
              </w:rPr>
            </w:pPr>
            <w:r w:rsidRPr="0018223B">
              <w:rPr>
                <w:noProof/>
                <w:sz w:val="16"/>
                <w:szCs w:val="16"/>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Pr="0018223B" w:rsidRDefault="006F24E4" w:rsidP="0018223B">
            <w:pPr>
              <w:pStyle w:val="TAL"/>
              <w:rPr>
                <w:noProof/>
                <w:sz w:val="16"/>
                <w:szCs w:val="16"/>
                <w:lang w:val="hr-HR"/>
              </w:rPr>
            </w:pPr>
            <w:r w:rsidRPr="0018223B">
              <w:rPr>
                <w:noProof/>
                <w:sz w:val="16"/>
                <w:szCs w:val="16"/>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Pr="0018223B" w:rsidRDefault="004F11D7"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Pr="0018223B" w:rsidRDefault="004F11D7" w:rsidP="0018223B">
            <w:pPr>
              <w:pStyle w:val="TAL"/>
              <w:rPr>
                <w:noProof/>
                <w:sz w:val="16"/>
                <w:szCs w:val="16"/>
                <w:lang w:val="hr-HR"/>
              </w:rPr>
            </w:pPr>
            <w:r w:rsidRPr="0018223B">
              <w:rPr>
                <w:noProof/>
                <w:sz w:val="16"/>
                <w:szCs w:val="16"/>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18223B" w:rsidRDefault="004F11D7" w:rsidP="0018223B">
            <w:pPr>
              <w:pStyle w:val="TAL"/>
              <w:rPr>
                <w:noProof/>
                <w:sz w:val="16"/>
                <w:szCs w:val="16"/>
                <w:lang w:val="hr-HR"/>
              </w:rPr>
            </w:pPr>
            <w:r w:rsidRPr="0018223B">
              <w:rPr>
                <w:noProof/>
                <w:sz w:val="16"/>
                <w:szCs w:val="16"/>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18223B" w:rsidRDefault="004F11D7" w:rsidP="0018223B">
            <w:pPr>
              <w:pStyle w:val="TAL"/>
              <w:rPr>
                <w:noProof/>
                <w:sz w:val="16"/>
                <w:szCs w:val="16"/>
                <w:lang w:val="hr-HR"/>
              </w:rPr>
            </w:pPr>
            <w:r w:rsidRPr="0018223B">
              <w:rPr>
                <w:noProof/>
                <w:sz w:val="16"/>
                <w:szCs w:val="16"/>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18223B" w:rsidRDefault="004F11D7" w:rsidP="0018223B">
            <w:pPr>
              <w:pStyle w:val="TAL"/>
              <w:rPr>
                <w:noProof/>
                <w:sz w:val="16"/>
                <w:szCs w:val="16"/>
                <w:lang w:val="hr-HR"/>
              </w:rPr>
            </w:pPr>
            <w:r w:rsidRPr="0018223B">
              <w:rPr>
                <w:noProof/>
                <w:sz w:val="16"/>
                <w:szCs w:val="16"/>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18223B" w:rsidRDefault="004F11D7" w:rsidP="0018223B">
            <w:pPr>
              <w:pStyle w:val="TAL"/>
              <w:rPr>
                <w:noProof/>
                <w:sz w:val="16"/>
                <w:szCs w:val="16"/>
                <w:lang w:val="hr-HR"/>
              </w:rPr>
            </w:pPr>
            <w:r w:rsidRPr="0018223B">
              <w:rPr>
                <w:noProof/>
                <w:sz w:val="16"/>
                <w:szCs w:val="16"/>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18223B" w:rsidRDefault="004F11D7" w:rsidP="0018223B">
            <w:pPr>
              <w:pStyle w:val="TAL"/>
              <w:rPr>
                <w:noProof/>
                <w:sz w:val="16"/>
                <w:szCs w:val="16"/>
                <w:lang w:val="hr-HR"/>
              </w:rPr>
            </w:pPr>
            <w:r w:rsidRPr="0018223B">
              <w:rPr>
                <w:noProof/>
                <w:sz w:val="16"/>
                <w:szCs w:val="16"/>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18223B" w:rsidRDefault="004F11D7" w:rsidP="0018223B">
            <w:pPr>
              <w:pStyle w:val="TAL"/>
              <w:rPr>
                <w:noProof/>
                <w:sz w:val="16"/>
                <w:szCs w:val="16"/>
                <w:lang w:val="hr-HR"/>
              </w:rPr>
            </w:pPr>
            <w:r w:rsidRPr="0018223B">
              <w:rPr>
                <w:noProof/>
                <w:sz w:val="16"/>
                <w:szCs w:val="16"/>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18223B" w:rsidRDefault="004F11D7" w:rsidP="0018223B">
            <w:pPr>
              <w:pStyle w:val="TAL"/>
              <w:rPr>
                <w:noProof/>
                <w:sz w:val="16"/>
                <w:szCs w:val="16"/>
                <w:lang w:val="hr-HR"/>
              </w:rPr>
            </w:pPr>
            <w:r w:rsidRPr="0018223B">
              <w:rPr>
                <w:noProof/>
                <w:sz w:val="16"/>
                <w:szCs w:val="16"/>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18223B" w:rsidRDefault="004F11D7" w:rsidP="0018223B">
            <w:pPr>
              <w:pStyle w:val="TAL"/>
              <w:rPr>
                <w:noProof/>
                <w:sz w:val="16"/>
                <w:szCs w:val="16"/>
                <w:lang w:val="hr-HR"/>
              </w:rPr>
            </w:pPr>
            <w:r w:rsidRPr="0018223B">
              <w:rPr>
                <w:noProof/>
                <w:sz w:val="16"/>
                <w:szCs w:val="16"/>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18223B" w:rsidRDefault="004F11D7" w:rsidP="0018223B">
            <w:pPr>
              <w:pStyle w:val="TAL"/>
              <w:rPr>
                <w:noProof/>
                <w:sz w:val="16"/>
                <w:szCs w:val="16"/>
                <w:lang w:val="hr-HR"/>
              </w:rPr>
            </w:pPr>
            <w:r w:rsidRPr="0018223B">
              <w:rPr>
                <w:noProof/>
                <w:sz w:val="16"/>
                <w:szCs w:val="16"/>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C1093B" w:rsidP="00C1093B">
            <w:pPr>
              <w:overflowPunct/>
              <w:autoSpaceDE/>
              <w:autoSpaceDN/>
              <w:adjustRightInd/>
              <w:spacing w:after="0"/>
              <w:jc w:val="center"/>
              <w:textAlignment w:val="auto"/>
              <w:rPr>
                <w:rFonts w:ascii="Arial" w:hAnsi="Arial" w:cs="Arial"/>
                <w:sz w:val="16"/>
                <w:szCs w:val="16"/>
              </w:rPr>
            </w:pPr>
            <w:hyperlink r:id="rId94" w:history="1">
              <w:r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18223B" w:rsidRDefault="00C1093B" w:rsidP="0018223B">
            <w:pPr>
              <w:pStyle w:val="TAL"/>
              <w:rPr>
                <w:noProof/>
                <w:sz w:val="16"/>
                <w:szCs w:val="16"/>
                <w:lang w:val="hr-HR"/>
              </w:rPr>
            </w:pPr>
            <w:r w:rsidRPr="0018223B">
              <w:rPr>
                <w:noProof/>
                <w:sz w:val="16"/>
                <w:szCs w:val="16"/>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F06101" w:rsidP="00C1093B">
            <w:pPr>
              <w:overflowPunct/>
              <w:autoSpaceDE/>
              <w:autoSpaceDN/>
              <w:adjustRightInd/>
              <w:spacing w:after="0"/>
              <w:jc w:val="center"/>
              <w:textAlignment w:val="auto"/>
              <w:rPr>
                <w:rFonts w:ascii="Arial" w:hAnsi="Arial" w:cs="Arial"/>
                <w:sz w:val="16"/>
                <w:szCs w:val="16"/>
              </w:rPr>
            </w:pPr>
            <w:hyperlink r:id="rId95" w:history="1">
              <w:r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18223B" w:rsidRDefault="000E521E" w:rsidP="0018223B">
            <w:pPr>
              <w:pStyle w:val="TAL"/>
              <w:rPr>
                <w:noProof/>
                <w:sz w:val="16"/>
                <w:szCs w:val="16"/>
                <w:lang w:val="hr-HR"/>
              </w:rPr>
            </w:pPr>
            <w:r w:rsidRPr="0018223B">
              <w:rPr>
                <w:noProof/>
                <w:sz w:val="16"/>
                <w:szCs w:val="16"/>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E475DA" w:rsidP="00C1093B">
            <w:pPr>
              <w:overflowPunct/>
              <w:autoSpaceDE/>
              <w:autoSpaceDN/>
              <w:adjustRightInd/>
              <w:spacing w:after="0"/>
              <w:jc w:val="center"/>
              <w:textAlignment w:val="auto"/>
              <w:rPr>
                <w:rFonts w:ascii="Arial" w:hAnsi="Arial" w:cs="Arial"/>
                <w:sz w:val="16"/>
                <w:szCs w:val="16"/>
              </w:rPr>
            </w:pPr>
            <w:hyperlink r:id="rId96" w:history="1">
              <w:r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18223B" w:rsidRDefault="005B0858" w:rsidP="0018223B">
            <w:pPr>
              <w:pStyle w:val="TAL"/>
              <w:rPr>
                <w:noProof/>
                <w:sz w:val="16"/>
                <w:szCs w:val="16"/>
                <w:lang w:val="hr-HR"/>
              </w:rPr>
            </w:pPr>
            <w:r w:rsidRPr="0018223B">
              <w:rPr>
                <w:noProof/>
                <w:sz w:val="16"/>
                <w:szCs w:val="16"/>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18223B" w:rsidRDefault="002D67BB" w:rsidP="0018223B">
            <w:pPr>
              <w:pStyle w:val="TAL"/>
              <w:rPr>
                <w:noProof/>
                <w:sz w:val="16"/>
                <w:szCs w:val="16"/>
                <w:lang w:val="hr-HR"/>
              </w:rPr>
            </w:pPr>
            <w:r w:rsidRPr="0018223B">
              <w:rPr>
                <w:noProof/>
                <w:sz w:val="16"/>
                <w:szCs w:val="16"/>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18223B" w:rsidRDefault="00956EAB" w:rsidP="0018223B">
            <w:pPr>
              <w:pStyle w:val="TAL"/>
              <w:rPr>
                <w:rFonts w:cs="Arial"/>
                <w:noProof/>
                <w:sz w:val="16"/>
                <w:szCs w:val="16"/>
                <w:lang w:val="hr-HR"/>
              </w:rPr>
            </w:pPr>
            <w:r w:rsidRPr="0018223B">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18223B" w:rsidRDefault="00012FE6" w:rsidP="0018223B">
            <w:pPr>
              <w:pStyle w:val="TAL"/>
              <w:rPr>
                <w:rFonts w:cs="Arial"/>
                <w:noProof/>
                <w:sz w:val="16"/>
                <w:szCs w:val="16"/>
                <w:lang w:val="hr-HR"/>
              </w:rPr>
            </w:pPr>
            <w:r w:rsidRPr="0018223B">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18223B" w:rsidRDefault="00520D92" w:rsidP="0018223B">
            <w:pPr>
              <w:pStyle w:val="TAL"/>
              <w:rPr>
                <w:rFonts w:cs="Arial"/>
                <w:noProof/>
                <w:sz w:val="16"/>
                <w:szCs w:val="16"/>
                <w:lang w:val="hr-HR"/>
              </w:rPr>
            </w:pPr>
            <w:r w:rsidRPr="0018223B">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18223B" w:rsidRDefault="009A0D6B" w:rsidP="0018223B">
            <w:pPr>
              <w:pStyle w:val="TAL"/>
              <w:rPr>
                <w:rFonts w:cs="Arial"/>
                <w:noProof/>
                <w:sz w:val="16"/>
                <w:szCs w:val="16"/>
                <w:lang w:val="hr-HR"/>
              </w:rPr>
            </w:pPr>
            <w:r w:rsidRPr="0018223B">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18223B" w:rsidRDefault="006B36F3" w:rsidP="0018223B">
            <w:pPr>
              <w:pStyle w:val="TAL"/>
              <w:rPr>
                <w:rFonts w:cs="Arial"/>
                <w:noProof/>
                <w:sz w:val="16"/>
                <w:szCs w:val="16"/>
                <w:lang w:val="hr-HR"/>
              </w:rPr>
            </w:pPr>
            <w:r w:rsidRPr="0018223B">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18223B" w:rsidRDefault="009C0231" w:rsidP="0018223B">
            <w:pPr>
              <w:pStyle w:val="TAL"/>
              <w:rPr>
                <w:rFonts w:cs="Arial"/>
                <w:noProof/>
                <w:sz w:val="16"/>
                <w:szCs w:val="16"/>
                <w:lang w:val="hr-HR"/>
              </w:rPr>
            </w:pPr>
            <w:r w:rsidRPr="0018223B">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18223B" w:rsidRDefault="00B34695" w:rsidP="0018223B">
            <w:pPr>
              <w:pStyle w:val="TAL"/>
              <w:rPr>
                <w:rFonts w:cs="Arial"/>
                <w:noProof/>
                <w:sz w:val="16"/>
                <w:szCs w:val="16"/>
                <w:lang w:val="hr-HR"/>
              </w:rPr>
            </w:pPr>
            <w:r w:rsidRPr="0018223B">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18223B" w:rsidRDefault="00515477" w:rsidP="0018223B">
            <w:pPr>
              <w:pStyle w:val="TAL"/>
              <w:rPr>
                <w:rFonts w:cs="Arial"/>
                <w:noProof/>
                <w:sz w:val="16"/>
                <w:szCs w:val="16"/>
                <w:lang w:val="hr-HR"/>
              </w:rPr>
            </w:pPr>
            <w:r w:rsidRPr="0018223B">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18223B" w:rsidRDefault="00C363ED" w:rsidP="0018223B">
            <w:pPr>
              <w:pStyle w:val="TAL"/>
              <w:rPr>
                <w:rFonts w:cs="Arial"/>
                <w:noProof/>
                <w:sz w:val="16"/>
                <w:szCs w:val="16"/>
                <w:lang w:val="hr-HR"/>
              </w:rPr>
            </w:pPr>
            <w:r w:rsidRPr="0018223B">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18223B" w:rsidRDefault="00626D3C" w:rsidP="0018223B">
            <w:pPr>
              <w:pStyle w:val="TAL"/>
              <w:rPr>
                <w:rFonts w:cs="Arial"/>
                <w:noProof/>
                <w:sz w:val="16"/>
                <w:szCs w:val="16"/>
                <w:lang w:val="hr-HR"/>
              </w:rPr>
            </w:pPr>
            <w:r w:rsidRPr="0018223B">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18223B" w:rsidRDefault="00DB6CAF" w:rsidP="0018223B">
            <w:pPr>
              <w:pStyle w:val="TAL"/>
              <w:rPr>
                <w:rFonts w:cs="Arial"/>
                <w:noProof/>
                <w:sz w:val="16"/>
                <w:szCs w:val="16"/>
                <w:lang w:val="hr-HR"/>
              </w:rPr>
            </w:pPr>
            <w:r w:rsidRPr="0018223B">
              <w:rPr>
                <w:rFonts w:cs="Arial"/>
                <w:noProof/>
                <w:sz w:val="16"/>
                <w:szCs w:val="16"/>
                <w:lang w:val="hr-HR"/>
              </w:rPr>
              <w:t>Fixing</w:t>
            </w:r>
            <w:r w:rsidR="00456994" w:rsidRPr="0018223B">
              <w:rPr>
                <w:rFonts w:cs="Arial"/>
                <w:noProof/>
                <w:sz w:val="16"/>
                <w:szCs w:val="16"/>
                <w:lang w:val="hr-HR"/>
              </w:rPr>
              <w:t xml:space="preserve"> </w:t>
            </w:r>
            <w:r w:rsidRPr="0018223B">
              <w:rPr>
                <w:rFonts w:cs="Arial"/>
                <w:noProof/>
                <w:sz w:val="16"/>
                <w:szCs w:val="16"/>
                <w:lang w:val="hr-HR"/>
              </w:rPr>
              <w:t>formatting error</w:t>
            </w:r>
            <w:r w:rsidR="00456994" w:rsidRPr="0018223B">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c>
          <w:tcPr>
            <w:tcW w:w="804" w:type="dxa"/>
            <w:shd w:val="solid" w:color="FFFFFF" w:fill="auto"/>
          </w:tcPr>
          <w:p w14:paraId="3BEC390B" w14:textId="0133A7A6" w:rsidR="0087268F" w:rsidRDefault="0087268F"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70553BF3" w14:textId="7BA9FCA9" w:rsidR="0087268F" w:rsidRDefault="0087268F" w:rsidP="004F11D7">
            <w:pPr>
              <w:pStyle w:val="TAC"/>
              <w:rPr>
                <w:rFonts w:cs="Arial"/>
                <w:sz w:val="16"/>
                <w:szCs w:val="16"/>
              </w:rPr>
            </w:pPr>
            <w:r>
              <w:rPr>
                <w:rFonts w:cs="Arial"/>
                <w:sz w:val="16"/>
                <w:szCs w:val="16"/>
              </w:rPr>
              <w:t>CT-101</w:t>
            </w:r>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CP-232221</w:t>
            </w:r>
          </w:p>
        </w:tc>
        <w:tc>
          <w:tcPr>
            <w:tcW w:w="502" w:type="dxa"/>
            <w:shd w:val="solid" w:color="FFFFFF" w:fill="auto"/>
          </w:tcPr>
          <w:p w14:paraId="76885295" w14:textId="0A97891E" w:rsidR="0087268F" w:rsidRPr="00323AF2" w:rsidRDefault="0087268F" w:rsidP="004F11D7">
            <w:pPr>
              <w:pStyle w:val="TAL"/>
              <w:rPr>
                <w:rFonts w:cs="Arial"/>
                <w:sz w:val="16"/>
                <w:szCs w:val="16"/>
              </w:rPr>
            </w:pPr>
            <w:r>
              <w:rPr>
                <w:rFonts w:cs="Arial"/>
                <w:sz w:val="16"/>
                <w:szCs w:val="16"/>
              </w:rPr>
              <w:t>0900</w:t>
            </w:r>
          </w:p>
        </w:tc>
        <w:tc>
          <w:tcPr>
            <w:tcW w:w="427" w:type="dxa"/>
            <w:shd w:val="solid" w:color="FFFFFF" w:fill="auto"/>
          </w:tcPr>
          <w:p w14:paraId="66D516E9" w14:textId="7273FF17" w:rsidR="0087268F" w:rsidRPr="00323AF2" w:rsidRDefault="0087268F" w:rsidP="004F11D7">
            <w:pPr>
              <w:pStyle w:val="TAR"/>
              <w:rPr>
                <w:rFonts w:cs="Arial"/>
                <w:sz w:val="16"/>
                <w:szCs w:val="16"/>
              </w:rPr>
            </w:pPr>
            <w:r>
              <w:rPr>
                <w:rFonts w:cs="Arial"/>
                <w:sz w:val="16"/>
                <w:szCs w:val="16"/>
              </w:rPr>
              <w:t>-</w:t>
            </w:r>
          </w:p>
        </w:tc>
        <w:tc>
          <w:tcPr>
            <w:tcW w:w="427" w:type="dxa"/>
            <w:shd w:val="solid" w:color="FFFFFF" w:fill="auto"/>
          </w:tcPr>
          <w:p w14:paraId="17DCE15B" w14:textId="670E0239" w:rsidR="0087268F" w:rsidRPr="00323AF2" w:rsidRDefault="0087268F" w:rsidP="004F11D7">
            <w:pPr>
              <w:pStyle w:val="TAC"/>
              <w:rPr>
                <w:rFonts w:cs="Arial"/>
                <w:sz w:val="16"/>
                <w:szCs w:val="16"/>
              </w:rPr>
            </w:pPr>
            <w:r>
              <w:rPr>
                <w:rFonts w:cs="Arial"/>
                <w:sz w:val="16"/>
                <w:szCs w:val="16"/>
              </w:rPr>
              <w:t>F</w:t>
            </w:r>
          </w:p>
        </w:tc>
        <w:tc>
          <w:tcPr>
            <w:tcW w:w="4983" w:type="dxa"/>
            <w:shd w:val="solid" w:color="FFFFFF" w:fill="auto"/>
          </w:tcPr>
          <w:p w14:paraId="0FBE2B71" w14:textId="638B353B" w:rsidR="0087268F" w:rsidRPr="0018223B" w:rsidRDefault="0087268F" w:rsidP="0018223B">
            <w:pPr>
              <w:pStyle w:val="TAL"/>
              <w:rPr>
                <w:rFonts w:cs="Arial"/>
                <w:noProof/>
                <w:sz w:val="16"/>
                <w:szCs w:val="16"/>
                <w:lang w:val="hr-HR"/>
              </w:rPr>
            </w:pPr>
            <w:r w:rsidRPr="0018223B">
              <w:rPr>
                <w:rFonts w:cs="Arial"/>
                <w:noProof/>
                <w:sz w:val="16"/>
                <w:szCs w:val="16"/>
                <w:lang w:val="hr-HR"/>
              </w:rPr>
              <w:t xml:space="preserve">Clarification and addition of 5G ProSe terms </w:t>
            </w:r>
          </w:p>
        </w:tc>
        <w:tc>
          <w:tcPr>
            <w:tcW w:w="711" w:type="dxa"/>
            <w:shd w:val="solid" w:color="FFFFFF" w:fill="auto"/>
          </w:tcPr>
          <w:p w14:paraId="0D953731" w14:textId="1AEB7E9E" w:rsidR="0087268F" w:rsidRDefault="0087268F" w:rsidP="004F11D7">
            <w:pPr>
              <w:pStyle w:val="TAC"/>
              <w:rPr>
                <w:rFonts w:cs="Arial"/>
                <w:sz w:val="16"/>
                <w:szCs w:val="16"/>
              </w:rPr>
            </w:pPr>
            <w:r>
              <w:rPr>
                <w:rFonts w:cs="Arial"/>
                <w:sz w:val="16"/>
                <w:szCs w:val="16"/>
              </w:rPr>
              <w:t>18.4.0</w:t>
            </w:r>
          </w:p>
        </w:tc>
      </w:tr>
      <w:tr w:rsidR="00D63419" w:rsidRPr="006B0D02" w14:paraId="07E97FEB" w14:textId="77777777" w:rsidTr="00321B0A">
        <w:tc>
          <w:tcPr>
            <w:tcW w:w="804" w:type="dxa"/>
            <w:shd w:val="solid" w:color="FFFFFF" w:fill="auto"/>
          </w:tcPr>
          <w:p w14:paraId="2B934B16" w14:textId="23DD1B56" w:rsidR="00D63419" w:rsidRDefault="00D63419"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CB442E3" w14:textId="746E7839" w:rsidR="00D63419" w:rsidRDefault="00D63419" w:rsidP="004F11D7">
            <w:pPr>
              <w:pStyle w:val="TAC"/>
              <w:rPr>
                <w:rFonts w:cs="Arial"/>
                <w:sz w:val="16"/>
                <w:szCs w:val="16"/>
              </w:rPr>
            </w:pPr>
            <w:r>
              <w:rPr>
                <w:rFonts w:cs="Arial"/>
                <w:sz w:val="16"/>
                <w:szCs w:val="16"/>
              </w:rPr>
              <w:t>CT-101</w:t>
            </w:r>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CP-232229</w:t>
            </w:r>
          </w:p>
        </w:tc>
        <w:tc>
          <w:tcPr>
            <w:tcW w:w="502" w:type="dxa"/>
            <w:shd w:val="solid" w:color="FFFFFF" w:fill="auto"/>
          </w:tcPr>
          <w:p w14:paraId="7F3A98A3" w14:textId="02A034C8" w:rsidR="00D63419" w:rsidRDefault="00D63419" w:rsidP="004F11D7">
            <w:pPr>
              <w:pStyle w:val="TAL"/>
              <w:rPr>
                <w:rFonts w:cs="Arial"/>
                <w:sz w:val="16"/>
                <w:szCs w:val="16"/>
              </w:rPr>
            </w:pPr>
            <w:r>
              <w:rPr>
                <w:rFonts w:cs="Arial"/>
                <w:sz w:val="16"/>
                <w:szCs w:val="16"/>
              </w:rPr>
              <w:t>0897</w:t>
            </w:r>
          </w:p>
        </w:tc>
        <w:tc>
          <w:tcPr>
            <w:tcW w:w="427" w:type="dxa"/>
            <w:shd w:val="solid" w:color="FFFFFF" w:fill="auto"/>
          </w:tcPr>
          <w:p w14:paraId="05FEAFE9" w14:textId="6EA0D88B" w:rsidR="00D63419" w:rsidRDefault="00D63419" w:rsidP="004F11D7">
            <w:pPr>
              <w:pStyle w:val="TAR"/>
              <w:rPr>
                <w:rFonts w:cs="Arial"/>
                <w:sz w:val="16"/>
                <w:szCs w:val="16"/>
              </w:rPr>
            </w:pPr>
            <w:r>
              <w:rPr>
                <w:rFonts w:cs="Arial"/>
                <w:sz w:val="16"/>
                <w:szCs w:val="16"/>
              </w:rPr>
              <w:t>1</w:t>
            </w:r>
          </w:p>
        </w:tc>
        <w:tc>
          <w:tcPr>
            <w:tcW w:w="427" w:type="dxa"/>
            <w:shd w:val="solid" w:color="FFFFFF" w:fill="auto"/>
          </w:tcPr>
          <w:p w14:paraId="16AF3984" w14:textId="3F5224B5" w:rsidR="00D63419" w:rsidRDefault="00D63419" w:rsidP="004F11D7">
            <w:pPr>
              <w:pStyle w:val="TAC"/>
              <w:rPr>
                <w:rFonts w:cs="Arial"/>
                <w:sz w:val="16"/>
                <w:szCs w:val="16"/>
              </w:rPr>
            </w:pPr>
            <w:r>
              <w:rPr>
                <w:rFonts w:cs="Arial"/>
                <w:sz w:val="16"/>
                <w:szCs w:val="16"/>
              </w:rPr>
              <w:t>A</w:t>
            </w:r>
          </w:p>
        </w:tc>
        <w:tc>
          <w:tcPr>
            <w:tcW w:w="4983" w:type="dxa"/>
            <w:shd w:val="solid" w:color="FFFFFF" w:fill="auto"/>
          </w:tcPr>
          <w:p w14:paraId="5B3E3573" w14:textId="2185DCD0" w:rsidR="00D63419" w:rsidRPr="0018223B" w:rsidRDefault="00D63419" w:rsidP="0018223B">
            <w:pPr>
              <w:pStyle w:val="TAL"/>
              <w:rPr>
                <w:rFonts w:cs="Arial"/>
                <w:noProof/>
                <w:sz w:val="16"/>
                <w:szCs w:val="16"/>
                <w:lang w:val="hr-HR"/>
              </w:rPr>
            </w:pPr>
            <w:r w:rsidRPr="0018223B">
              <w:rPr>
                <w:rFonts w:cs="Arial"/>
                <w:noProof/>
                <w:sz w:val="16"/>
                <w:szCs w:val="16"/>
                <w:lang w:val="hr-HR"/>
              </w:rPr>
              <w:t>Corrections for MCPTT private call forwarding</w:t>
            </w:r>
          </w:p>
        </w:tc>
        <w:tc>
          <w:tcPr>
            <w:tcW w:w="711" w:type="dxa"/>
            <w:shd w:val="solid" w:color="FFFFFF" w:fill="auto"/>
          </w:tcPr>
          <w:p w14:paraId="7C9554F7" w14:textId="734A1E71" w:rsidR="00D63419" w:rsidRDefault="00D63419" w:rsidP="004F11D7">
            <w:pPr>
              <w:pStyle w:val="TAC"/>
              <w:rPr>
                <w:rFonts w:cs="Arial"/>
                <w:sz w:val="16"/>
                <w:szCs w:val="16"/>
              </w:rPr>
            </w:pPr>
            <w:r>
              <w:rPr>
                <w:rFonts w:cs="Arial"/>
                <w:sz w:val="16"/>
                <w:szCs w:val="16"/>
              </w:rPr>
              <w:t>18.4.0</w:t>
            </w:r>
          </w:p>
        </w:tc>
      </w:tr>
      <w:tr w:rsidR="00F87820" w:rsidRPr="006B0D02" w14:paraId="3020542D" w14:textId="77777777" w:rsidTr="00321B0A">
        <w:tc>
          <w:tcPr>
            <w:tcW w:w="804" w:type="dxa"/>
            <w:shd w:val="solid" w:color="FFFFFF" w:fill="auto"/>
          </w:tcPr>
          <w:p w14:paraId="5183002E" w14:textId="634A0003" w:rsidR="00F87820" w:rsidRDefault="00F87820"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9AAB842" w14:textId="28EF5FBD" w:rsidR="00F87820" w:rsidRDefault="00F87820" w:rsidP="004F11D7">
            <w:pPr>
              <w:pStyle w:val="TAC"/>
              <w:rPr>
                <w:rFonts w:cs="Arial"/>
                <w:sz w:val="16"/>
                <w:szCs w:val="16"/>
              </w:rPr>
            </w:pPr>
            <w:r>
              <w:rPr>
                <w:rFonts w:cs="Arial"/>
                <w:sz w:val="16"/>
                <w:szCs w:val="16"/>
              </w:rPr>
              <w:t>CT-101</w:t>
            </w:r>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CP-232228</w:t>
            </w:r>
          </w:p>
        </w:tc>
        <w:tc>
          <w:tcPr>
            <w:tcW w:w="502" w:type="dxa"/>
            <w:shd w:val="solid" w:color="FFFFFF" w:fill="auto"/>
          </w:tcPr>
          <w:p w14:paraId="58AA83C4" w14:textId="3031A8E1" w:rsidR="00F87820" w:rsidRDefault="00F87820" w:rsidP="004F11D7">
            <w:pPr>
              <w:pStyle w:val="TAL"/>
              <w:rPr>
                <w:rFonts w:cs="Arial"/>
                <w:sz w:val="16"/>
                <w:szCs w:val="16"/>
              </w:rPr>
            </w:pPr>
            <w:r>
              <w:rPr>
                <w:rFonts w:cs="Arial"/>
                <w:sz w:val="16"/>
                <w:szCs w:val="16"/>
              </w:rPr>
              <w:t>0901</w:t>
            </w:r>
          </w:p>
        </w:tc>
        <w:tc>
          <w:tcPr>
            <w:tcW w:w="427" w:type="dxa"/>
            <w:shd w:val="solid" w:color="FFFFFF" w:fill="auto"/>
          </w:tcPr>
          <w:p w14:paraId="208DCB53" w14:textId="3A81EC7E" w:rsidR="00F87820" w:rsidRDefault="00F87820" w:rsidP="004F11D7">
            <w:pPr>
              <w:pStyle w:val="TAR"/>
              <w:rPr>
                <w:rFonts w:cs="Arial"/>
                <w:sz w:val="16"/>
                <w:szCs w:val="16"/>
              </w:rPr>
            </w:pPr>
            <w:r>
              <w:rPr>
                <w:rFonts w:cs="Arial"/>
                <w:sz w:val="16"/>
                <w:szCs w:val="16"/>
              </w:rPr>
              <w:t>1</w:t>
            </w:r>
          </w:p>
        </w:tc>
        <w:tc>
          <w:tcPr>
            <w:tcW w:w="427" w:type="dxa"/>
            <w:shd w:val="solid" w:color="FFFFFF" w:fill="auto"/>
          </w:tcPr>
          <w:p w14:paraId="7ABDEFD0" w14:textId="1A7D95C7" w:rsidR="00F87820" w:rsidRDefault="00F87820" w:rsidP="004F11D7">
            <w:pPr>
              <w:pStyle w:val="TAC"/>
              <w:rPr>
                <w:rFonts w:cs="Arial"/>
                <w:sz w:val="16"/>
                <w:szCs w:val="16"/>
              </w:rPr>
            </w:pPr>
            <w:r>
              <w:rPr>
                <w:rFonts w:cs="Arial"/>
                <w:sz w:val="16"/>
                <w:szCs w:val="16"/>
              </w:rPr>
              <w:t>B</w:t>
            </w:r>
          </w:p>
        </w:tc>
        <w:tc>
          <w:tcPr>
            <w:tcW w:w="4983" w:type="dxa"/>
            <w:shd w:val="solid" w:color="FFFFFF" w:fill="auto"/>
          </w:tcPr>
          <w:p w14:paraId="63A5F566" w14:textId="7C06366B" w:rsidR="00F87820" w:rsidRPr="0018223B" w:rsidRDefault="00F87820" w:rsidP="0018223B">
            <w:pPr>
              <w:pStyle w:val="TAL"/>
              <w:rPr>
                <w:rFonts w:cs="Arial"/>
                <w:noProof/>
                <w:sz w:val="16"/>
                <w:szCs w:val="16"/>
                <w:lang w:val="hr-HR"/>
              </w:rPr>
            </w:pPr>
            <w:r w:rsidRPr="0018223B">
              <w:rPr>
                <w:rFonts w:cs="Arial"/>
                <w:noProof/>
                <w:sz w:val="16"/>
                <w:szCs w:val="16"/>
                <w:lang w:val="hr-HR"/>
              </w:rPr>
              <w:t>MC GW UE functions in MCPTT</w:t>
            </w:r>
          </w:p>
        </w:tc>
        <w:tc>
          <w:tcPr>
            <w:tcW w:w="711" w:type="dxa"/>
            <w:shd w:val="solid" w:color="FFFFFF" w:fill="auto"/>
          </w:tcPr>
          <w:p w14:paraId="70C42730" w14:textId="36DF0728" w:rsidR="00F87820" w:rsidRDefault="00F87820" w:rsidP="004F11D7">
            <w:pPr>
              <w:pStyle w:val="TAC"/>
              <w:rPr>
                <w:rFonts w:cs="Arial"/>
                <w:sz w:val="16"/>
                <w:szCs w:val="16"/>
              </w:rPr>
            </w:pPr>
            <w:r>
              <w:rPr>
                <w:rFonts w:cs="Arial"/>
                <w:sz w:val="16"/>
                <w:szCs w:val="16"/>
              </w:rPr>
              <w:t>18.4.0</w:t>
            </w:r>
          </w:p>
        </w:tc>
      </w:tr>
      <w:tr w:rsidR="00610673" w:rsidRPr="006B0D02" w14:paraId="29828764" w14:textId="77777777" w:rsidTr="00321B0A">
        <w:tc>
          <w:tcPr>
            <w:tcW w:w="804" w:type="dxa"/>
            <w:shd w:val="solid" w:color="FFFFFF" w:fill="auto"/>
          </w:tcPr>
          <w:p w14:paraId="427F687B" w14:textId="0F90DF39" w:rsidR="00610673" w:rsidRDefault="00610673"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2CD804FC" w14:textId="43D043A8" w:rsidR="00610673" w:rsidRDefault="00610673" w:rsidP="004F11D7">
            <w:pPr>
              <w:pStyle w:val="TAC"/>
              <w:rPr>
                <w:rFonts w:cs="Arial"/>
                <w:sz w:val="16"/>
                <w:szCs w:val="16"/>
              </w:rPr>
            </w:pPr>
            <w:r>
              <w:rPr>
                <w:rFonts w:cs="Arial"/>
                <w:sz w:val="16"/>
                <w:szCs w:val="16"/>
              </w:rPr>
              <w:t>CT-101</w:t>
            </w:r>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CP-232234</w:t>
            </w:r>
          </w:p>
        </w:tc>
        <w:tc>
          <w:tcPr>
            <w:tcW w:w="502" w:type="dxa"/>
            <w:shd w:val="solid" w:color="FFFFFF" w:fill="auto"/>
          </w:tcPr>
          <w:p w14:paraId="2B4AC0ED" w14:textId="79A851B8" w:rsidR="00610673" w:rsidRDefault="00610673" w:rsidP="004F11D7">
            <w:pPr>
              <w:pStyle w:val="TAL"/>
              <w:rPr>
                <w:rFonts w:cs="Arial"/>
                <w:sz w:val="16"/>
                <w:szCs w:val="16"/>
              </w:rPr>
            </w:pPr>
            <w:r>
              <w:rPr>
                <w:rFonts w:cs="Arial"/>
                <w:sz w:val="16"/>
                <w:szCs w:val="16"/>
              </w:rPr>
              <w:t>0898</w:t>
            </w:r>
          </w:p>
        </w:tc>
        <w:tc>
          <w:tcPr>
            <w:tcW w:w="427" w:type="dxa"/>
            <w:shd w:val="solid" w:color="FFFFFF" w:fill="auto"/>
          </w:tcPr>
          <w:p w14:paraId="6DD7FF10" w14:textId="381C6C50" w:rsidR="00610673" w:rsidRDefault="00610673" w:rsidP="004F11D7">
            <w:pPr>
              <w:pStyle w:val="TAR"/>
              <w:rPr>
                <w:rFonts w:cs="Arial"/>
                <w:sz w:val="16"/>
                <w:szCs w:val="16"/>
              </w:rPr>
            </w:pPr>
            <w:r>
              <w:rPr>
                <w:rFonts w:cs="Arial"/>
                <w:sz w:val="16"/>
                <w:szCs w:val="16"/>
              </w:rPr>
              <w:t>1</w:t>
            </w:r>
          </w:p>
        </w:tc>
        <w:tc>
          <w:tcPr>
            <w:tcW w:w="427" w:type="dxa"/>
            <w:shd w:val="solid" w:color="FFFFFF" w:fill="auto"/>
          </w:tcPr>
          <w:p w14:paraId="12610725" w14:textId="4295879D" w:rsidR="00610673" w:rsidRDefault="00610673" w:rsidP="004F11D7">
            <w:pPr>
              <w:pStyle w:val="TAC"/>
              <w:rPr>
                <w:rFonts w:cs="Arial"/>
                <w:sz w:val="16"/>
                <w:szCs w:val="16"/>
              </w:rPr>
            </w:pPr>
            <w:r>
              <w:rPr>
                <w:rFonts w:cs="Arial"/>
                <w:sz w:val="16"/>
                <w:szCs w:val="16"/>
              </w:rPr>
              <w:t>F</w:t>
            </w:r>
          </w:p>
        </w:tc>
        <w:tc>
          <w:tcPr>
            <w:tcW w:w="4983" w:type="dxa"/>
            <w:shd w:val="solid" w:color="FFFFFF" w:fill="auto"/>
          </w:tcPr>
          <w:p w14:paraId="2F5BD382" w14:textId="430A9E4C" w:rsidR="00610673" w:rsidRPr="0018223B" w:rsidRDefault="00610673" w:rsidP="0018223B">
            <w:pPr>
              <w:pStyle w:val="TAL"/>
              <w:rPr>
                <w:rFonts w:cs="Arial"/>
                <w:noProof/>
                <w:sz w:val="16"/>
                <w:szCs w:val="16"/>
                <w:lang w:val="hr-HR"/>
              </w:rPr>
            </w:pPr>
            <w:r w:rsidRPr="0018223B">
              <w:rPr>
                <w:rFonts w:cs="Arial"/>
                <w:noProof/>
                <w:sz w:val="16"/>
                <w:szCs w:val="16"/>
                <w:lang w:val="hr-HR"/>
              </w:rPr>
              <w:t>Corrections for MCPTT private call transfer</w:t>
            </w:r>
          </w:p>
        </w:tc>
        <w:tc>
          <w:tcPr>
            <w:tcW w:w="711" w:type="dxa"/>
            <w:shd w:val="solid" w:color="FFFFFF" w:fill="auto"/>
          </w:tcPr>
          <w:p w14:paraId="70CDFD7D" w14:textId="2727716E" w:rsidR="00610673" w:rsidRDefault="00610673" w:rsidP="004F11D7">
            <w:pPr>
              <w:pStyle w:val="TAC"/>
              <w:rPr>
                <w:rFonts w:cs="Arial"/>
                <w:sz w:val="16"/>
                <w:szCs w:val="16"/>
              </w:rPr>
            </w:pPr>
            <w:r>
              <w:rPr>
                <w:rFonts w:cs="Arial"/>
                <w:sz w:val="16"/>
                <w:szCs w:val="16"/>
              </w:rPr>
              <w:t>18.4.0</w:t>
            </w:r>
          </w:p>
        </w:tc>
      </w:tr>
      <w:tr w:rsidR="00F4468D" w:rsidRPr="006B0D02" w14:paraId="3E803E55" w14:textId="77777777" w:rsidTr="00321B0A">
        <w:tc>
          <w:tcPr>
            <w:tcW w:w="804" w:type="dxa"/>
            <w:shd w:val="solid" w:color="FFFFFF" w:fill="auto"/>
          </w:tcPr>
          <w:p w14:paraId="7EA65F92" w14:textId="58E423FC" w:rsidR="00F4468D" w:rsidRDefault="00F4468D"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4FAD522F" w14:textId="434563F9" w:rsidR="00F4468D" w:rsidRDefault="00F4468D" w:rsidP="004F11D7">
            <w:pPr>
              <w:pStyle w:val="TAC"/>
              <w:rPr>
                <w:rFonts w:cs="Arial"/>
                <w:sz w:val="16"/>
                <w:szCs w:val="16"/>
              </w:rPr>
            </w:pPr>
            <w:r>
              <w:rPr>
                <w:rFonts w:cs="Arial"/>
                <w:sz w:val="16"/>
                <w:szCs w:val="16"/>
              </w:rPr>
              <w:t>CT-101</w:t>
            </w:r>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CP-232206</w:t>
            </w:r>
          </w:p>
        </w:tc>
        <w:tc>
          <w:tcPr>
            <w:tcW w:w="502" w:type="dxa"/>
            <w:shd w:val="solid" w:color="FFFFFF" w:fill="auto"/>
          </w:tcPr>
          <w:p w14:paraId="17F817A6" w14:textId="4CE72688" w:rsidR="00F4468D" w:rsidRDefault="00F4468D" w:rsidP="004F11D7">
            <w:pPr>
              <w:pStyle w:val="TAL"/>
              <w:rPr>
                <w:rFonts w:cs="Arial"/>
                <w:sz w:val="16"/>
                <w:szCs w:val="16"/>
              </w:rPr>
            </w:pPr>
            <w:r>
              <w:rPr>
                <w:rFonts w:cs="Arial"/>
                <w:sz w:val="16"/>
                <w:szCs w:val="16"/>
              </w:rPr>
              <w:t>0902</w:t>
            </w:r>
          </w:p>
        </w:tc>
        <w:tc>
          <w:tcPr>
            <w:tcW w:w="427" w:type="dxa"/>
            <w:shd w:val="solid" w:color="FFFFFF" w:fill="auto"/>
          </w:tcPr>
          <w:p w14:paraId="23AFF3BA" w14:textId="492A73E7" w:rsidR="00F4468D" w:rsidRDefault="00F4468D" w:rsidP="004F11D7">
            <w:pPr>
              <w:pStyle w:val="TAR"/>
              <w:rPr>
                <w:rFonts w:cs="Arial"/>
                <w:sz w:val="16"/>
                <w:szCs w:val="16"/>
              </w:rPr>
            </w:pPr>
            <w:r>
              <w:rPr>
                <w:rFonts w:cs="Arial"/>
                <w:sz w:val="16"/>
                <w:szCs w:val="16"/>
              </w:rPr>
              <w:t>2</w:t>
            </w:r>
          </w:p>
        </w:tc>
        <w:tc>
          <w:tcPr>
            <w:tcW w:w="427" w:type="dxa"/>
            <w:shd w:val="solid" w:color="FFFFFF" w:fill="auto"/>
          </w:tcPr>
          <w:p w14:paraId="3025F7CB" w14:textId="1B5940A7" w:rsidR="00F4468D" w:rsidRDefault="00F4468D" w:rsidP="004F11D7">
            <w:pPr>
              <w:pStyle w:val="TAC"/>
              <w:rPr>
                <w:rFonts w:cs="Arial"/>
                <w:sz w:val="16"/>
                <w:szCs w:val="16"/>
              </w:rPr>
            </w:pPr>
            <w:r>
              <w:rPr>
                <w:rFonts w:cs="Arial"/>
                <w:sz w:val="16"/>
                <w:szCs w:val="16"/>
              </w:rPr>
              <w:t>B</w:t>
            </w:r>
          </w:p>
        </w:tc>
        <w:tc>
          <w:tcPr>
            <w:tcW w:w="4983" w:type="dxa"/>
            <w:shd w:val="solid" w:color="FFFFFF" w:fill="auto"/>
          </w:tcPr>
          <w:p w14:paraId="3B9FFCB0" w14:textId="329E821C" w:rsidR="00F4468D" w:rsidRPr="0018223B" w:rsidRDefault="00F4468D" w:rsidP="0018223B">
            <w:pPr>
              <w:pStyle w:val="TAL"/>
              <w:rPr>
                <w:rFonts w:cs="Arial"/>
                <w:noProof/>
                <w:sz w:val="16"/>
                <w:szCs w:val="16"/>
                <w:lang w:val="hr-HR"/>
              </w:rPr>
            </w:pPr>
            <w:r w:rsidRPr="0018223B">
              <w:rPr>
                <w:rFonts w:cs="Arial"/>
                <w:noProof/>
                <w:sz w:val="16"/>
                <w:szCs w:val="16"/>
                <w:lang w:val="hr-HR"/>
              </w:rPr>
              <w:t>General adhoc group call procedures in single system - Protoc impl for MCPTT</w:t>
            </w:r>
          </w:p>
        </w:tc>
        <w:tc>
          <w:tcPr>
            <w:tcW w:w="711" w:type="dxa"/>
            <w:shd w:val="solid" w:color="FFFFFF" w:fill="auto"/>
          </w:tcPr>
          <w:p w14:paraId="03ADD2E5" w14:textId="5FE42532" w:rsidR="00F4468D" w:rsidRDefault="00F4468D" w:rsidP="004F11D7">
            <w:pPr>
              <w:pStyle w:val="TAC"/>
              <w:rPr>
                <w:rFonts w:cs="Arial"/>
                <w:sz w:val="16"/>
                <w:szCs w:val="16"/>
              </w:rPr>
            </w:pPr>
            <w:r>
              <w:rPr>
                <w:rFonts w:cs="Arial"/>
                <w:sz w:val="16"/>
                <w:szCs w:val="16"/>
              </w:rPr>
              <w:t>18.4.0</w:t>
            </w:r>
          </w:p>
        </w:tc>
      </w:tr>
      <w:tr w:rsidR="00827555" w:rsidRPr="006B0D02" w14:paraId="128A5EC1" w14:textId="77777777" w:rsidTr="00321B0A">
        <w:tc>
          <w:tcPr>
            <w:tcW w:w="804" w:type="dxa"/>
            <w:shd w:val="solid" w:color="FFFFFF" w:fill="auto"/>
          </w:tcPr>
          <w:p w14:paraId="070140DD" w14:textId="6161C4EA" w:rsidR="00827555" w:rsidRDefault="00827555" w:rsidP="004F11D7">
            <w:pPr>
              <w:pStyle w:val="TAC"/>
              <w:rPr>
                <w:rFonts w:cs="Arial"/>
                <w:sz w:val="16"/>
                <w:szCs w:val="16"/>
                <w:lang w:val="fr-FR"/>
              </w:rPr>
            </w:pPr>
            <w:r>
              <w:rPr>
                <w:rFonts w:cs="Arial"/>
                <w:sz w:val="16"/>
                <w:szCs w:val="16"/>
                <w:lang w:val="fr-FR"/>
              </w:rPr>
              <w:t>2023-09</w:t>
            </w:r>
          </w:p>
        </w:tc>
        <w:tc>
          <w:tcPr>
            <w:tcW w:w="803" w:type="dxa"/>
            <w:shd w:val="solid" w:color="FFFFFF" w:fill="auto"/>
          </w:tcPr>
          <w:p w14:paraId="5622028D" w14:textId="7ECC24B0" w:rsidR="00827555" w:rsidRDefault="00827555" w:rsidP="004F11D7">
            <w:pPr>
              <w:pStyle w:val="TAC"/>
              <w:rPr>
                <w:rFonts w:cs="Arial"/>
                <w:sz w:val="16"/>
                <w:szCs w:val="16"/>
              </w:rPr>
            </w:pPr>
            <w:r>
              <w:rPr>
                <w:rFonts w:cs="Arial"/>
                <w:sz w:val="16"/>
                <w:szCs w:val="16"/>
              </w:rPr>
              <w:t>CT-101</w:t>
            </w:r>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02" w:type="dxa"/>
            <w:shd w:val="solid" w:color="FFFFFF" w:fill="auto"/>
          </w:tcPr>
          <w:p w14:paraId="3B587E2D" w14:textId="546783C8" w:rsidR="00827555" w:rsidRDefault="00827555" w:rsidP="004F11D7">
            <w:pPr>
              <w:pStyle w:val="TAL"/>
              <w:rPr>
                <w:rFonts w:cs="Arial"/>
                <w:sz w:val="16"/>
                <w:szCs w:val="16"/>
              </w:rPr>
            </w:pPr>
            <w:r>
              <w:rPr>
                <w:rFonts w:cs="Arial"/>
                <w:sz w:val="16"/>
                <w:szCs w:val="16"/>
              </w:rPr>
              <w:t>0899</w:t>
            </w:r>
          </w:p>
        </w:tc>
        <w:tc>
          <w:tcPr>
            <w:tcW w:w="427" w:type="dxa"/>
            <w:shd w:val="solid" w:color="FFFFFF" w:fill="auto"/>
          </w:tcPr>
          <w:p w14:paraId="4CED5366" w14:textId="41A08CC7" w:rsidR="00827555" w:rsidRDefault="00827555" w:rsidP="004F11D7">
            <w:pPr>
              <w:pStyle w:val="TAR"/>
              <w:rPr>
                <w:rFonts w:cs="Arial"/>
                <w:sz w:val="16"/>
                <w:szCs w:val="16"/>
              </w:rPr>
            </w:pPr>
            <w:r>
              <w:rPr>
                <w:rFonts w:cs="Arial"/>
                <w:sz w:val="16"/>
                <w:szCs w:val="16"/>
              </w:rPr>
              <w:t>1</w:t>
            </w:r>
          </w:p>
        </w:tc>
        <w:tc>
          <w:tcPr>
            <w:tcW w:w="427" w:type="dxa"/>
            <w:shd w:val="solid" w:color="FFFFFF" w:fill="auto"/>
          </w:tcPr>
          <w:p w14:paraId="47A53BBB" w14:textId="4F28AD2E" w:rsidR="00827555" w:rsidRDefault="00827555" w:rsidP="004F11D7">
            <w:pPr>
              <w:pStyle w:val="TAC"/>
              <w:rPr>
                <w:rFonts w:cs="Arial"/>
                <w:sz w:val="16"/>
                <w:szCs w:val="16"/>
              </w:rPr>
            </w:pPr>
            <w:r>
              <w:rPr>
                <w:rFonts w:cs="Arial"/>
                <w:sz w:val="16"/>
                <w:szCs w:val="16"/>
              </w:rPr>
              <w:t>B</w:t>
            </w:r>
          </w:p>
        </w:tc>
        <w:tc>
          <w:tcPr>
            <w:tcW w:w="4983" w:type="dxa"/>
            <w:shd w:val="solid" w:color="FFFFFF" w:fill="auto"/>
          </w:tcPr>
          <w:p w14:paraId="28F1604F" w14:textId="244FA9AF" w:rsidR="00827555" w:rsidRPr="0018223B" w:rsidRDefault="00827555" w:rsidP="0018223B">
            <w:pPr>
              <w:pStyle w:val="TAL"/>
              <w:rPr>
                <w:rFonts w:cs="Arial"/>
                <w:noProof/>
                <w:sz w:val="16"/>
                <w:szCs w:val="16"/>
                <w:lang w:val="hr-HR"/>
              </w:rPr>
            </w:pPr>
            <w:r w:rsidRPr="0018223B">
              <w:rPr>
                <w:rFonts w:cs="Arial"/>
                <w:noProof/>
                <w:sz w:val="16"/>
                <w:szCs w:val="16"/>
                <w:lang w:val="hr-HR"/>
              </w:rPr>
              <w:t>Add the description of 5MBS in MCPTT</w:t>
            </w:r>
          </w:p>
        </w:tc>
        <w:tc>
          <w:tcPr>
            <w:tcW w:w="711" w:type="dxa"/>
            <w:shd w:val="solid" w:color="FFFFFF" w:fill="auto"/>
          </w:tcPr>
          <w:p w14:paraId="4F087557" w14:textId="34EB8C5D" w:rsidR="00827555" w:rsidRDefault="00827555" w:rsidP="004F11D7">
            <w:pPr>
              <w:pStyle w:val="TAC"/>
              <w:rPr>
                <w:rFonts w:cs="Arial"/>
                <w:sz w:val="16"/>
                <w:szCs w:val="16"/>
              </w:rPr>
            </w:pPr>
            <w:r>
              <w:rPr>
                <w:rFonts w:cs="Arial"/>
                <w:sz w:val="16"/>
                <w:szCs w:val="16"/>
              </w:rPr>
              <w:t>18.4.0</w:t>
            </w:r>
          </w:p>
        </w:tc>
      </w:tr>
      <w:tr w:rsidR="00754026" w:rsidRPr="00F551F4" w14:paraId="6AF1CF58" w14:textId="77777777" w:rsidTr="00321B0A">
        <w:tc>
          <w:tcPr>
            <w:tcW w:w="804" w:type="dxa"/>
            <w:shd w:val="solid" w:color="FFFFFF" w:fill="auto"/>
          </w:tcPr>
          <w:p w14:paraId="5545E2F8" w14:textId="49E96771" w:rsidR="00754026" w:rsidRPr="00F551F4" w:rsidRDefault="00597037" w:rsidP="00F551F4">
            <w:pPr>
              <w:pStyle w:val="TAC"/>
              <w:rPr>
                <w:sz w:val="16"/>
                <w:lang w:val="fr-FR"/>
              </w:rPr>
            </w:pPr>
            <w:r w:rsidRPr="00F551F4">
              <w:rPr>
                <w:sz w:val="16"/>
                <w:lang w:val="fr-FR"/>
              </w:rPr>
              <w:t>2023-12</w:t>
            </w:r>
          </w:p>
        </w:tc>
        <w:tc>
          <w:tcPr>
            <w:tcW w:w="803" w:type="dxa"/>
            <w:shd w:val="solid" w:color="FFFFFF" w:fill="auto"/>
          </w:tcPr>
          <w:p w14:paraId="75212174" w14:textId="1A323BFC" w:rsidR="00754026" w:rsidRPr="00F551F4" w:rsidRDefault="00597037" w:rsidP="00F551F4">
            <w:pPr>
              <w:pStyle w:val="TAC"/>
              <w:rPr>
                <w:sz w:val="16"/>
              </w:rPr>
            </w:pPr>
            <w:r w:rsidRPr="00F551F4">
              <w:rPr>
                <w:sz w:val="16"/>
              </w:rPr>
              <w:t>CT-102</w:t>
            </w:r>
          </w:p>
        </w:tc>
        <w:tc>
          <w:tcPr>
            <w:tcW w:w="1099" w:type="dxa"/>
            <w:shd w:val="solid" w:color="FFFFFF" w:fill="auto"/>
          </w:tcPr>
          <w:p w14:paraId="130D456C" w14:textId="6AA08EEC" w:rsidR="00754026" w:rsidRPr="00F551F4" w:rsidRDefault="00747224" w:rsidP="00F551F4">
            <w:pPr>
              <w:pStyle w:val="TAC"/>
              <w:rPr>
                <w:sz w:val="16"/>
                <w:szCs w:val="18"/>
              </w:rPr>
            </w:pPr>
            <w:r w:rsidRPr="00F551F4">
              <w:rPr>
                <w:sz w:val="16"/>
                <w:szCs w:val="18"/>
              </w:rPr>
              <w:t>CP-233173</w:t>
            </w:r>
          </w:p>
        </w:tc>
        <w:tc>
          <w:tcPr>
            <w:tcW w:w="502" w:type="dxa"/>
            <w:shd w:val="solid" w:color="FFFFFF" w:fill="auto"/>
          </w:tcPr>
          <w:p w14:paraId="7F2CF175" w14:textId="1433F589" w:rsidR="00754026" w:rsidRPr="0018223B" w:rsidRDefault="00597037" w:rsidP="0018223B">
            <w:pPr>
              <w:pStyle w:val="TAL"/>
              <w:rPr>
                <w:sz w:val="16"/>
                <w:szCs w:val="16"/>
              </w:rPr>
            </w:pPr>
            <w:r w:rsidRPr="0018223B">
              <w:rPr>
                <w:sz w:val="16"/>
                <w:szCs w:val="16"/>
              </w:rPr>
              <w:t>0905</w:t>
            </w:r>
          </w:p>
        </w:tc>
        <w:tc>
          <w:tcPr>
            <w:tcW w:w="427" w:type="dxa"/>
            <w:shd w:val="solid" w:color="FFFFFF" w:fill="auto"/>
          </w:tcPr>
          <w:p w14:paraId="7A3822AA" w14:textId="285F4B15" w:rsidR="00754026" w:rsidRPr="0018223B" w:rsidRDefault="00597037" w:rsidP="0018223B">
            <w:pPr>
              <w:pStyle w:val="TAR"/>
              <w:rPr>
                <w:sz w:val="16"/>
                <w:szCs w:val="16"/>
              </w:rPr>
            </w:pPr>
            <w:r w:rsidRPr="0018223B">
              <w:rPr>
                <w:sz w:val="16"/>
                <w:szCs w:val="16"/>
              </w:rPr>
              <w:t>-</w:t>
            </w:r>
          </w:p>
        </w:tc>
        <w:tc>
          <w:tcPr>
            <w:tcW w:w="427" w:type="dxa"/>
            <w:shd w:val="solid" w:color="FFFFFF" w:fill="auto"/>
          </w:tcPr>
          <w:p w14:paraId="5696DC0D" w14:textId="6AD034F3" w:rsidR="00754026" w:rsidRPr="00F551F4" w:rsidRDefault="00597037" w:rsidP="00F551F4">
            <w:pPr>
              <w:pStyle w:val="TAC"/>
              <w:rPr>
                <w:sz w:val="16"/>
              </w:rPr>
            </w:pPr>
            <w:r w:rsidRPr="00F551F4">
              <w:rPr>
                <w:sz w:val="16"/>
              </w:rPr>
              <w:t>B</w:t>
            </w:r>
          </w:p>
        </w:tc>
        <w:tc>
          <w:tcPr>
            <w:tcW w:w="4983" w:type="dxa"/>
            <w:shd w:val="solid" w:color="FFFFFF" w:fill="auto"/>
          </w:tcPr>
          <w:p w14:paraId="7484C825" w14:textId="508C43B0" w:rsidR="00754026" w:rsidRPr="0018223B" w:rsidRDefault="00597037" w:rsidP="0018223B">
            <w:pPr>
              <w:pStyle w:val="TAL"/>
              <w:rPr>
                <w:noProof/>
                <w:sz w:val="16"/>
                <w:szCs w:val="16"/>
                <w:lang w:val="hr-HR"/>
              </w:rPr>
            </w:pPr>
            <w:r w:rsidRPr="0018223B">
              <w:rPr>
                <w:noProof/>
                <w:sz w:val="16"/>
                <w:szCs w:val="16"/>
                <w:lang w:val="hr-HR"/>
              </w:rPr>
              <w:t>Support MCPTT over 5G ProSe</w:t>
            </w:r>
          </w:p>
        </w:tc>
        <w:tc>
          <w:tcPr>
            <w:tcW w:w="711" w:type="dxa"/>
            <w:shd w:val="solid" w:color="FFFFFF" w:fill="auto"/>
          </w:tcPr>
          <w:p w14:paraId="24FF2316" w14:textId="300DA90E" w:rsidR="00754026" w:rsidRPr="00F551F4" w:rsidRDefault="00597037" w:rsidP="00F551F4">
            <w:pPr>
              <w:pStyle w:val="TAC"/>
              <w:rPr>
                <w:sz w:val="16"/>
              </w:rPr>
            </w:pPr>
            <w:r w:rsidRPr="00F551F4">
              <w:rPr>
                <w:sz w:val="16"/>
              </w:rPr>
              <w:t>18.5.0</w:t>
            </w:r>
          </w:p>
        </w:tc>
      </w:tr>
      <w:tr w:rsidR="00F14C5B" w:rsidRPr="00F551F4" w14:paraId="1BD3B8FE" w14:textId="77777777" w:rsidTr="00321B0A">
        <w:tc>
          <w:tcPr>
            <w:tcW w:w="804" w:type="dxa"/>
            <w:shd w:val="solid" w:color="FFFFFF" w:fill="auto"/>
          </w:tcPr>
          <w:p w14:paraId="564D564F" w14:textId="117EC6BB" w:rsidR="00F14C5B" w:rsidRPr="00F551F4" w:rsidRDefault="00C31A59" w:rsidP="00F551F4">
            <w:pPr>
              <w:pStyle w:val="TAC"/>
              <w:rPr>
                <w:sz w:val="16"/>
                <w:lang w:val="fr-FR"/>
              </w:rPr>
            </w:pPr>
            <w:r w:rsidRPr="00F551F4">
              <w:rPr>
                <w:sz w:val="16"/>
                <w:lang w:val="fr-FR"/>
              </w:rPr>
              <w:lastRenderedPageBreak/>
              <w:t>2023-12</w:t>
            </w:r>
          </w:p>
        </w:tc>
        <w:tc>
          <w:tcPr>
            <w:tcW w:w="803" w:type="dxa"/>
            <w:shd w:val="solid" w:color="FFFFFF" w:fill="auto"/>
          </w:tcPr>
          <w:p w14:paraId="6FF4E6AB" w14:textId="479A9FD7" w:rsidR="00F14C5B" w:rsidRPr="00F551F4" w:rsidRDefault="00C31A59" w:rsidP="00F551F4">
            <w:pPr>
              <w:pStyle w:val="TAC"/>
              <w:rPr>
                <w:sz w:val="16"/>
              </w:rPr>
            </w:pPr>
            <w:r w:rsidRPr="00F551F4">
              <w:rPr>
                <w:sz w:val="16"/>
              </w:rPr>
              <w:t>CT-102</w:t>
            </w:r>
          </w:p>
        </w:tc>
        <w:tc>
          <w:tcPr>
            <w:tcW w:w="1099" w:type="dxa"/>
            <w:shd w:val="solid" w:color="FFFFFF" w:fill="auto"/>
          </w:tcPr>
          <w:p w14:paraId="21422363" w14:textId="5B1CBD71" w:rsidR="00F14C5B" w:rsidRPr="00F551F4" w:rsidRDefault="002326A4" w:rsidP="00F551F4">
            <w:pPr>
              <w:pStyle w:val="TAC"/>
              <w:rPr>
                <w:sz w:val="16"/>
                <w:szCs w:val="18"/>
              </w:rPr>
            </w:pPr>
            <w:r w:rsidRPr="00F551F4">
              <w:rPr>
                <w:sz w:val="16"/>
                <w:szCs w:val="18"/>
              </w:rPr>
              <w:t>CP-233169</w:t>
            </w:r>
          </w:p>
        </w:tc>
        <w:tc>
          <w:tcPr>
            <w:tcW w:w="502" w:type="dxa"/>
            <w:shd w:val="solid" w:color="FFFFFF" w:fill="auto"/>
          </w:tcPr>
          <w:p w14:paraId="01544AC9" w14:textId="11F2E5E2" w:rsidR="00F14C5B" w:rsidRPr="0018223B" w:rsidRDefault="00C31A59" w:rsidP="0018223B">
            <w:pPr>
              <w:pStyle w:val="TAL"/>
              <w:rPr>
                <w:sz w:val="16"/>
                <w:szCs w:val="16"/>
              </w:rPr>
            </w:pPr>
            <w:r w:rsidRPr="0018223B">
              <w:rPr>
                <w:sz w:val="16"/>
                <w:szCs w:val="16"/>
              </w:rPr>
              <w:t>0907</w:t>
            </w:r>
          </w:p>
        </w:tc>
        <w:tc>
          <w:tcPr>
            <w:tcW w:w="427" w:type="dxa"/>
            <w:shd w:val="solid" w:color="FFFFFF" w:fill="auto"/>
          </w:tcPr>
          <w:p w14:paraId="19C5AEE1" w14:textId="2E69BC5C" w:rsidR="00F14C5B" w:rsidRPr="0018223B" w:rsidRDefault="00C31A59" w:rsidP="0018223B">
            <w:pPr>
              <w:pStyle w:val="TAR"/>
              <w:rPr>
                <w:sz w:val="16"/>
                <w:szCs w:val="16"/>
              </w:rPr>
            </w:pPr>
            <w:r w:rsidRPr="0018223B">
              <w:rPr>
                <w:sz w:val="16"/>
                <w:szCs w:val="16"/>
              </w:rPr>
              <w:t>-</w:t>
            </w:r>
          </w:p>
        </w:tc>
        <w:tc>
          <w:tcPr>
            <w:tcW w:w="427" w:type="dxa"/>
            <w:shd w:val="solid" w:color="FFFFFF" w:fill="auto"/>
          </w:tcPr>
          <w:p w14:paraId="4FD2A782" w14:textId="296BE42C" w:rsidR="00F14C5B" w:rsidRPr="00F551F4" w:rsidRDefault="00C31A59" w:rsidP="00F551F4">
            <w:pPr>
              <w:pStyle w:val="TAC"/>
              <w:rPr>
                <w:sz w:val="16"/>
              </w:rPr>
            </w:pPr>
            <w:r w:rsidRPr="00F551F4">
              <w:rPr>
                <w:sz w:val="16"/>
              </w:rPr>
              <w:t>F</w:t>
            </w:r>
          </w:p>
        </w:tc>
        <w:tc>
          <w:tcPr>
            <w:tcW w:w="4983" w:type="dxa"/>
            <w:shd w:val="solid" w:color="FFFFFF" w:fill="auto"/>
          </w:tcPr>
          <w:p w14:paraId="5F710D4A" w14:textId="2B1D4227" w:rsidR="00F14C5B" w:rsidRPr="0018223B" w:rsidRDefault="00C31A59" w:rsidP="0018223B">
            <w:pPr>
              <w:pStyle w:val="TAL"/>
              <w:rPr>
                <w:noProof/>
                <w:sz w:val="16"/>
                <w:szCs w:val="16"/>
                <w:lang w:val="hr-HR"/>
              </w:rPr>
            </w:pPr>
            <w:r w:rsidRPr="0018223B">
              <w:rPr>
                <w:noProof/>
                <w:sz w:val="16"/>
                <w:szCs w:val="16"/>
                <w:lang w:val="hr-HR"/>
              </w:rPr>
              <w:t>Update the warning texts and corresponding reference in the procedure</w:t>
            </w:r>
          </w:p>
        </w:tc>
        <w:tc>
          <w:tcPr>
            <w:tcW w:w="711" w:type="dxa"/>
            <w:shd w:val="solid" w:color="FFFFFF" w:fill="auto"/>
          </w:tcPr>
          <w:p w14:paraId="0F17B6FD" w14:textId="1C7FA7AA" w:rsidR="00F14C5B" w:rsidRPr="00F551F4" w:rsidRDefault="00C31A59" w:rsidP="00F551F4">
            <w:pPr>
              <w:pStyle w:val="TAC"/>
              <w:rPr>
                <w:sz w:val="16"/>
              </w:rPr>
            </w:pPr>
            <w:r w:rsidRPr="00F551F4">
              <w:rPr>
                <w:sz w:val="16"/>
              </w:rPr>
              <w:t>18.5.0</w:t>
            </w:r>
          </w:p>
        </w:tc>
      </w:tr>
      <w:tr w:rsidR="00FA59F3" w:rsidRPr="00F551F4" w14:paraId="3FD50BC6" w14:textId="77777777" w:rsidTr="00321B0A">
        <w:tc>
          <w:tcPr>
            <w:tcW w:w="804" w:type="dxa"/>
            <w:shd w:val="solid" w:color="FFFFFF" w:fill="auto"/>
          </w:tcPr>
          <w:p w14:paraId="1CC4B0A5" w14:textId="713B812D" w:rsidR="00FA59F3" w:rsidRPr="00F551F4" w:rsidRDefault="00CE5187" w:rsidP="00F551F4">
            <w:pPr>
              <w:pStyle w:val="TAC"/>
              <w:rPr>
                <w:sz w:val="16"/>
                <w:lang w:val="fr-FR"/>
              </w:rPr>
            </w:pPr>
            <w:r w:rsidRPr="00F551F4">
              <w:rPr>
                <w:sz w:val="16"/>
                <w:lang w:val="fr-FR"/>
              </w:rPr>
              <w:t>2023-12</w:t>
            </w:r>
          </w:p>
        </w:tc>
        <w:tc>
          <w:tcPr>
            <w:tcW w:w="803" w:type="dxa"/>
            <w:shd w:val="solid" w:color="FFFFFF" w:fill="auto"/>
          </w:tcPr>
          <w:p w14:paraId="40B964D6" w14:textId="12D782E7" w:rsidR="00FA59F3" w:rsidRPr="00F551F4" w:rsidRDefault="00CE5187" w:rsidP="00F551F4">
            <w:pPr>
              <w:pStyle w:val="TAC"/>
              <w:rPr>
                <w:sz w:val="16"/>
              </w:rPr>
            </w:pPr>
            <w:r w:rsidRPr="00F551F4">
              <w:rPr>
                <w:sz w:val="16"/>
              </w:rPr>
              <w:t>CT-102</w:t>
            </w:r>
          </w:p>
        </w:tc>
        <w:tc>
          <w:tcPr>
            <w:tcW w:w="1099" w:type="dxa"/>
            <w:shd w:val="solid" w:color="FFFFFF" w:fill="auto"/>
          </w:tcPr>
          <w:p w14:paraId="235E36BE" w14:textId="0C2FFDB4" w:rsidR="00FA59F3" w:rsidRPr="00F551F4" w:rsidRDefault="00C7289B" w:rsidP="00F551F4">
            <w:pPr>
              <w:pStyle w:val="TAC"/>
              <w:rPr>
                <w:sz w:val="16"/>
                <w:szCs w:val="18"/>
              </w:rPr>
            </w:pPr>
            <w:r w:rsidRPr="00F551F4">
              <w:rPr>
                <w:sz w:val="16"/>
                <w:szCs w:val="18"/>
              </w:rPr>
              <w:t>CP-233176</w:t>
            </w:r>
          </w:p>
        </w:tc>
        <w:tc>
          <w:tcPr>
            <w:tcW w:w="502" w:type="dxa"/>
            <w:shd w:val="solid" w:color="FFFFFF" w:fill="auto"/>
          </w:tcPr>
          <w:p w14:paraId="7066D80F" w14:textId="70C58C97" w:rsidR="00FA59F3" w:rsidRPr="0018223B" w:rsidRDefault="00CE5187" w:rsidP="0018223B">
            <w:pPr>
              <w:pStyle w:val="TAL"/>
              <w:rPr>
                <w:sz w:val="16"/>
                <w:szCs w:val="16"/>
              </w:rPr>
            </w:pPr>
            <w:r w:rsidRPr="0018223B">
              <w:rPr>
                <w:sz w:val="16"/>
                <w:szCs w:val="16"/>
              </w:rPr>
              <w:t>0903</w:t>
            </w:r>
          </w:p>
        </w:tc>
        <w:tc>
          <w:tcPr>
            <w:tcW w:w="427" w:type="dxa"/>
            <w:shd w:val="solid" w:color="FFFFFF" w:fill="auto"/>
          </w:tcPr>
          <w:p w14:paraId="347BAAC4" w14:textId="65AF714B" w:rsidR="00FA59F3" w:rsidRPr="0018223B" w:rsidRDefault="00CE5187" w:rsidP="0018223B">
            <w:pPr>
              <w:pStyle w:val="TAR"/>
              <w:rPr>
                <w:sz w:val="16"/>
                <w:szCs w:val="16"/>
              </w:rPr>
            </w:pPr>
            <w:r w:rsidRPr="0018223B">
              <w:rPr>
                <w:sz w:val="16"/>
                <w:szCs w:val="16"/>
              </w:rPr>
              <w:t>1</w:t>
            </w:r>
          </w:p>
        </w:tc>
        <w:tc>
          <w:tcPr>
            <w:tcW w:w="427" w:type="dxa"/>
            <w:shd w:val="solid" w:color="FFFFFF" w:fill="auto"/>
          </w:tcPr>
          <w:p w14:paraId="0752E9AA" w14:textId="169A2E94" w:rsidR="00FA59F3" w:rsidRPr="00F551F4" w:rsidRDefault="00CE5187" w:rsidP="00F551F4">
            <w:pPr>
              <w:pStyle w:val="TAC"/>
              <w:rPr>
                <w:sz w:val="16"/>
              </w:rPr>
            </w:pPr>
            <w:r w:rsidRPr="00F551F4">
              <w:rPr>
                <w:sz w:val="16"/>
              </w:rPr>
              <w:t>F</w:t>
            </w:r>
          </w:p>
        </w:tc>
        <w:tc>
          <w:tcPr>
            <w:tcW w:w="4983" w:type="dxa"/>
            <w:shd w:val="solid" w:color="FFFFFF" w:fill="auto"/>
          </w:tcPr>
          <w:p w14:paraId="12DAC4AD" w14:textId="33F99F8F" w:rsidR="00FA59F3" w:rsidRPr="0018223B" w:rsidRDefault="00CE5187" w:rsidP="0018223B">
            <w:pPr>
              <w:pStyle w:val="TAL"/>
              <w:rPr>
                <w:noProof/>
                <w:sz w:val="16"/>
                <w:szCs w:val="16"/>
                <w:lang w:val="hr-HR"/>
              </w:rPr>
            </w:pPr>
            <w:r w:rsidRPr="0018223B">
              <w:rPr>
                <w:noProof/>
                <w:sz w:val="16"/>
                <w:szCs w:val="16"/>
                <w:lang w:val="hr-HR"/>
              </w:rPr>
              <w:t>Clarification on usage of PSIs in MCPTT clients</w:t>
            </w:r>
          </w:p>
        </w:tc>
        <w:tc>
          <w:tcPr>
            <w:tcW w:w="711" w:type="dxa"/>
            <w:shd w:val="solid" w:color="FFFFFF" w:fill="auto"/>
          </w:tcPr>
          <w:p w14:paraId="6DB7D0E0" w14:textId="0A6B08D8" w:rsidR="00FA59F3" w:rsidRPr="00F551F4" w:rsidRDefault="00CE5187" w:rsidP="00F551F4">
            <w:pPr>
              <w:pStyle w:val="TAC"/>
              <w:rPr>
                <w:sz w:val="16"/>
              </w:rPr>
            </w:pPr>
            <w:r w:rsidRPr="00F551F4">
              <w:rPr>
                <w:sz w:val="16"/>
              </w:rPr>
              <w:t>18.5.0</w:t>
            </w:r>
          </w:p>
        </w:tc>
      </w:tr>
      <w:tr w:rsidR="00682F17" w:rsidRPr="00F551F4" w14:paraId="6717A165" w14:textId="77777777" w:rsidTr="00321B0A">
        <w:tc>
          <w:tcPr>
            <w:tcW w:w="804" w:type="dxa"/>
            <w:shd w:val="solid" w:color="FFFFFF" w:fill="auto"/>
          </w:tcPr>
          <w:p w14:paraId="47FFA9F2" w14:textId="7E7C7C89" w:rsidR="00682F17" w:rsidRPr="00F551F4" w:rsidRDefault="00305D74" w:rsidP="00F551F4">
            <w:pPr>
              <w:pStyle w:val="TAC"/>
              <w:rPr>
                <w:sz w:val="16"/>
                <w:lang w:val="fr-FR"/>
              </w:rPr>
            </w:pPr>
            <w:r w:rsidRPr="00F551F4">
              <w:rPr>
                <w:sz w:val="16"/>
                <w:lang w:val="fr-FR"/>
              </w:rPr>
              <w:t>2023-12</w:t>
            </w:r>
          </w:p>
        </w:tc>
        <w:tc>
          <w:tcPr>
            <w:tcW w:w="803" w:type="dxa"/>
            <w:shd w:val="solid" w:color="FFFFFF" w:fill="auto"/>
          </w:tcPr>
          <w:p w14:paraId="36279530" w14:textId="08C2946D" w:rsidR="00682F17" w:rsidRPr="00F551F4" w:rsidRDefault="00305D74" w:rsidP="00F551F4">
            <w:pPr>
              <w:pStyle w:val="TAC"/>
              <w:rPr>
                <w:sz w:val="16"/>
              </w:rPr>
            </w:pPr>
            <w:r w:rsidRPr="00F551F4">
              <w:rPr>
                <w:sz w:val="16"/>
              </w:rPr>
              <w:t>CT-102</w:t>
            </w:r>
          </w:p>
        </w:tc>
        <w:tc>
          <w:tcPr>
            <w:tcW w:w="1099" w:type="dxa"/>
            <w:shd w:val="solid" w:color="FFFFFF" w:fill="auto"/>
          </w:tcPr>
          <w:p w14:paraId="279317F9" w14:textId="5DE2EF7A" w:rsidR="00682F17" w:rsidRPr="00F551F4" w:rsidRDefault="00FF4DCF" w:rsidP="00F551F4">
            <w:pPr>
              <w:pStyle w:val="TAC"/>
              <w:rPr>
                <w:sz w:val="16"/>
                <w:szCs w:val="18"/>
              </w:rPr>
            </w:pPr>
            <w:r w:rsidRPr="00F551F4">
              <w:rPr>
                <w:sz w:val="16"/>
                <w:szCs w:val="18"/>
              </w:rPr>
              <w:t>CP-233155</w:t>
            </w:r>
          </w:p>
        </w:tc>
        <w:tc>
          <w:tcPr>
            <w:tcW w:w="502" w:type="dxa"/>
            <w:shd w:val="solid" w:color="FFFFFF" w:fill="auto"/>
          </w:tcPr>
          <w:p w14:paraId="510B7483" w14:textId="03167018" w:rsidR="00682F17" w:rsidRPr="0018223B" w:rsidRDefault="00305D74" w:rsidP="0018223B">
            <w:pPr>
              <w:pStyle w:val="TAL"/>
              <w:rPr>
                <w:sz w:val="16"/>
                <w:szCs w:val="16"/>
              </w:rPr>
            </w:pPr>
            <w:r w:rsidRPr="0018223B">
              <w:rPr>
                <w:sz w:val="16"/>
                <w:szCs w:val="16"/>
              </w:rPr>
              <w:t>0889</w:t>
            </w:r>
          </w:p>
        </w:tc>
        <w:tc>
          <w:tcPr>
            <w:tcW w:w="427" w:type="dxa"/>
            <w:shd w:val="solid" w:color="FFFFFF" w:fill="auto"/>
          </w:tcPr>
          <w:p w14:paraId="3F81A340" w14:textId="60BE3F60" w:rsidR="00682F17" w:rsidRPr="0018223B" w:rsidRDefault="00305D74" w:rsidP="0018223B">
            <w:pPr>
              <w:pStyle w:val="TAR"/>
              <w:rPr>
                <w:sz w:val="16"/>
                <w:szCs w:val="16"/>
              </w:rPr>
            </w:pPr>
            <w:r w:rsidRPr="0018223B">
              <w:rPr>
                <w:sz w:val="16"/>
                <w:szCs w:val="16"/>
              </w:rPr>
              <w:t>4</w:t>
            </w:r>
          </w:p>
        </w:tc>
        <w:tc>
          <w:tcPr>
            <w:tcW w:w="427" w:type="dxa"/>
            <w:shd w:val="solid" w:color="FFFFFF" w:fill="auto"/>
          </w:tcPr>
          <w:p w14:paraId="6B60AA09" w14:textId="29DFF293" w:rsidR="00682F17" w:rsidRPr="00F551F4" w:rsidRDefault="00305D74" w:rsidP="00F551F4">
            <w:pPr>
              <w:pStyle w:val="TAC"/>
              <w:rPr>
                <w:sz w:val="16"/>
              </w:rPr>
            </w:pPr>
            <w:r w:rsidRPr="00F551F4">
              <w:rPr>
                <w:sz w:val="16"/>
              </w:rPr>
              <w:t>B</w:t>
            </w:r>
          </w:p>
        </w:tc>
        <w:tc>
          <w:tcPr>
            <w:tcW w:w="4983" w:type="dxa"/>
            <w:shd w:val="solid" w:color="FFFFFF" w:fill="auto"/>
          </w:tcPr>
          <w:p w14:paraId="766808A9" w14:textId="0F69A867" w:rsidR="00682F17" w:rsidRPr="0018223B" w:rsidRDefault="00305D74" w:rsidP="0018223B">
            <w:pPr>
              <w:pStyle w:val="TAL"/>
              <w:rPr>
                <w:noProof/>
                <w:sz w:val="16"/>
                <w:szCs w:val="16"/>
                <w:lang w:val="hr-HR"/>
              </w:rPr>
            </w:pPr>
            <w:r w:rsidRPr="0018223B">
              <w:rPr>
                <w:noProof/>
                <w:sz w:val="16"/>
                <w:szCs w:val="16"/>
                <w:lang w:val="hr-HR"/>
              </w:rPr>
              <w:t>MCPTT support of multiplexing - SDP offers and answers</w:t>
            </w:r>
          </w:p>
        </w:tc>
        <w:tc>
          <w:tcPr>
            <w:tcW w:w="711" w:type="dxa"/>
            <w:shd w:val="solid" w:color="FFFFFF" w:fill="auto"/>
          </w:tcPr>
          <w:p w14:paraId="10214318" w14:textId="636E3754" w:rsidR="00682F17" w:rsidRPr="00F551F4" w:rsidRDefault="00305D74" w:rsidP="00F551F4">
            <w:pPr>
              <w:pStyle w:val="TAC"/>
              <w:rPr>
                <w:sz w:val="16"/>
              </w:rPr>
            </w:pPr>
            <w:r w:rsidRPr="00F551F4">
              <w:rPr>
                <w:sz w:val="16"/>
              </w:rPr>
              <w:t>18.5.0</w:t>
            </w:r>
          </w:p>
        </w:tc>
      </w:tr>
      <w:tr w:rsidR="00B72B34" w:rsidRPr="00F551F4" w14:paraId="28CFB52C" w14:textId="77777777" w:rsidTr="00321B0A">
        <w:tc>
          <w:tcPr>
            <w:tcW w:w="804" w:type="dxa"/>
            <w:shd w:val="solid" w:color="FFFFFF" w:fill="auto"/>
          </w:tcPr>
          <w:p w14:paraId="64743B5B" w14:textId="13ABF21C" w:rsidR="00B72B34" w:rsidRPr="00F551F4" w:rsidRDefault="00BA2BF2" w:rsidP="00F551F4">
            <w:pPr>
              <w:pStyle w:val="TAC"/>
              <w:rPr>
                <w:sz w:val="16"/>
                <w:lang w:val="fr-FR"/>
              </w:rPr>
            </w:pPr>
            <w:r w:rsidRPr="00F551F4">
              <w:rPr>
                <w:sz w:val="16"/>
                <w:lang w:val="fr-FR"/>
              </w:rPr>
              <w:t>2023-12</w:t>
            </w:r>
          </w:p>
        </w:tc>
        <w:tc>
          <w:tcPr>
            <w:tcW w:w="803" w:type="dxa"/>
            <w:shd w:val="solid" w:color="FFFFFF" w:fill="auto"/>
          </w:tcPr>
          <w:p w14:paraId="5A160945" w14:textId="4673D9C3" w:rsidR="00B72B34" w:rsidRPr="00F551F4" w:rsidRDefault="00BA2BF2" w:rsidP="00F551F4">
            <w:pPr>
              <w:pStyle w:val="TAC"/>
              <w:rPr>
                <w:sz w:val="16"/>
              </w:rPr>
            </w:pPr>
            <w:r w:rsidRPr="00F551F4">
              <w:rPr>
                <w:sz w:val="16"/>
              </w:rPr>
              <w:t>CT-102</w:t>
            </w:r>
          </w:p>
        </w:tc>
        <w:tc>
          <w:tcPr>
            <w:tcW w:w="1099" w:type="dxa"/>
            <w:shd w:val="solid" w:color="FFFFFF" w:fill="auto"/>
          </w:tcPr>
          <w:p w14:paraId="1A6E7589" w14:textId="1C875B52" w:rsidR="00B72B34" w:rsidRPr="00F551F4" w:rsidRDefault="00931313" w:rsidP="00F551F4">
            <w:pPr>
              <w:pStyle w:val="TAC"/>
              <w:rPr>
                <w:sz w:val="16"/>
                <w:szCs w:val="18"/>
              </w:rPr>
            </w:pPr>
            <w:r w:rsidRPr="00F551F4">
              <w:rPr>
                <w:sz w:val="16"/>
                <w:szCs w:val="18"/>
              </w:rPr>
              <w:t>CP-233175</w:t>
            </w:r>
          </w:p>
        </w:tc>
        <w:tc>
          <w:tcPr>
            <w:tcW w:w="502" w:type="dxa"/>
            <w:shd w:val="solid" w:color="FFFFFF" w:fill="auto"/>
          </w:tcPr>
          <w:p w14:paraId="1A9FB79A" w14:textId="6575F384" w:rsidR="00B72B34" w:rsidRPr="0018223B" w:rsidRDefault="00BA2BF2" w:rsidP="0018223B">
            <w:pPr>
              <w:pStyle w:val="TAL"/>
              <w:rPr>
                <w:sz w:val="16"/>
                <w:szCs w:val="16"/>
              </w:rPr>
            </w:pPr>
            <w:r w:rsidRPr="0018223B">
              <w:rPr>
                <w:sz w:val="16"/>
                <w:szCs w:val="16"/>
              </w:rPr>
              <w:t>0908</w:t>
            </w:r>
          </w:p>
        </w:tc>
        <w:tc>
          <w:tcPr>
            <w:tcW w:w="427" w:type="dxa"/>
            <w:shd w:val="solid" w:color="FFFFFF" w:fill="auto"/>
          </w:tcPr>
          <w:p w14:paraId="7C535693" w14:textId="790BFB72" w:rsidR="00B72B34" w:rsidRPr="0018223B" w:rsidRDefault="00BA2BF2" w:rsidP="0018223B">
            <w:pPr>
              <w:pStyle w:val="TAR"/>
              <w:rPr>
                <w:sz w:val="16"/>
                <w:szCs w:val="16"/>
              </w:rPr>
            </w:pPr>
            <w:r w:rsidRPr="0018223B">
              <w:rPr>
                <w:sz w:val="16"/>
                <w:szCs w:val="16"/>
              </w:rPr>
              <w:t>1</w:t>
            </w:r>
          </w:p>
        </w:tc>
        <w:tc>
          <w:tcPr>
            <w:tcW w:w="427" w:type="dxa"/>
            <w:shd w:val="solid" w:color="FFFFFF" w:fill="auto"/>
          </w:tcPr>
          <w:p w14:paraId="242D381F" w14:textId="5BBA4537" w:rsidR="00B72B34" w:rsidRPr="00F551F4" w:rsidRDefault="00BA2BF2" w:rsidP="00F551F4">
            <w:pPr>
              <w:pStyle w:val="TAC"/>
              <w:rPr>
                <w:sz w:val="16"/>
              </w:rPr>
            </w:pPr>
            <w:r w:rsidRPr="00F551F4">
              <w:rPr>
                <w:sz w:val="16"/>
              </w:rPr>
              <w:t>F</w:t>
            </w:r>
          </w:p>
        </w:tc>
        <w:tc>
          <w:tcPr>
            <w:tcW w:w="4983" w:type="dxa"/>
            <w:shd w:val="solid" w:color="FFFFFF" w:fill="auto"/>
          </w:tcPr>
          <w:p w14:paraId="75CEB455" w14:textId="13FE321D" w:rsidR="00B72B34" w:rsidRPr="0018223B" w:rsidRDefault="00BA2BF2" w:rsidP="0018223B">
            <w:pPr>
              <w:pStyle w:val="TAL"/>
              <w:rPr>
                <w:noProof/>
                <w:sz w:val="16"/>
                <w:szCs w:val="16"/>
                <w:lang w:val="hr-HR"/>
              </w:rPr>
            </w:pPr>
            <w:r w:rsidRPr="0018223B">
              <w:rPr>
                <w:noProof/>
                <w:sz w:val="16"/>
                <w:szCs w:val="16"/>
                <w:lang w:val="hr-HR"/>
              </w:rPr>
              <w:t>Re-arranging MBS clause</w:t>
            </w:r>
          </w:p>
        </w:tc>
        <w:tc>
          <w:tcPr>
            <w:tcW w:w="711" w:type="dxa"/>
            <w:shd w:val="solid" w:color="FFFFFF" w:fill="auto"/>
          </w:tcPr>
          <w:p w14:paraId="15E90E21" w14:textId="19D541ED" w:rsidR="00B72B34" w:rsidRPr="00F551F4" w:rsidRDefault="00BA2BF2" w:rsidP="00F551F4">
            <w:pPr>
              <w:pStyle w:val="TAC"/>
              <w:rPr>
                <w:sz w:val="16"/>
              </w:rPr>
            </w:pPr>
            <w:r w:rsidRPr="00F551F4">
              <w:rPr>
                <w:sz w:val="16"/>
              </w:rPr>
              <w:t>18.5.0</w:t>
            </w:r>
          </w:p>
        </w:tc>
      </w:tr>
      <w:tr w:rsidR="00E020EC" w:rsidRPr="00F551F4" w14:paraId="6DE8EB82" w14:textId="77777777" w:rsidTr="00321B0A">
        <w:tc>
          <w:tcPr>
            <w:tcW w:w="804" w:type="dxa"/>
            <w:shd w:val="solid" w:color="FFFFFF" w:fill="auto"/>
          </w:tcPr>
          <w:p w14:paraId="4F0CFDAD" w14:textId="44F1B296" w:rsidR="00E020EC" w:rsidRPr="00F551F4" w:rsidRDefault="00A11953" w:rsidP="00F551F4">
            <w:pPr>
              <w:pStyle w:val="TAC"/>
              <w:rPr>
                <w:sz w:val="16"/>
                <w:lang w:val="fr-FR"/>
              </w:rPr>
            </w:pPr>
            <w:r w:rsidRPr="00F551F4">
              <w:rPr>
                <w:sz w:val="16"/>
                <w:lang w:val="fr-FR"/>
              </w:rPr>
              <w:t>2023-12</w:t>
            </w:r>
          </w:p>
        </w:tc>
        <w:tc>
          <w:tcPr>
            <w:tcW w:w="803" w:type="dxa"/>
            <w:shd w:val="solid" w:color="FFFFFF" w:fill="auto"/>
          </w:tcPr>
          <w:p w14:paraId="406CBA7A" w14:textId="075D0C46" w:rsidR="00E020EC" w:rsidRPr="00F551F4" w:rsidRDefault="00A11953" w:rsidP="00F551F4">
            <w:pPr>
              <w:pStyle w:val="TAC"/>
              <w:rPr>
                <w:sz w:val="16"/>
              </w:rPr>
            </w:pPr>
            <w:r w:rsidRPr="00F551F4">
              <w:rPr>
                <w:sz w:val="16"/>
              </w:rPr>
              <w:t>CT-102</w:t>
            </w:r>
          </w:p>
        </w:tc>
        <w:tc>
          <w:tcPr>
            <w:tcW w:w="1099" w:type="dxa"/>
            <w:shd w:val="solid" w:color="FFFFFF" w:fill="auto"/>
          </w:tcPr>
          <w:p w14:paraId="263AB1FD" w14:textId="7C92B8A3" w:rsidR="00E020EC" w:rsidRPr="00F551F4" w:rsidRDefault="00010A5D" w:rsidP="00F551F4">
            <w:pPr>
              <w:pStyle w:val="TAC"/>
              <w:rPr>
                <w:sz w:val="16"/>
                <w:szCs w:val="18"/>
              </w:rPr>
            </w:pPr>
            <w:r w:rsidRPr="00F551F4">
              <w:rPr>
                <w:sz w:val="16"/>
                <w:szCs w:val="18"/>
              </w:rPr>
              <w:t>CP-233169</w:t>
            </w:r>
          </w:p>
        </w:tc>
        <w:tc>
          <w:tcPr>
            <w:tcW w:w="502" w:type="dxa"/>
            <w:shd w:val="solid" w:color="FFFFFF" w:fill="auto"/>
          </w:tcPr>
          <w:p w14:paraId="34CAFE51" w14:textId="17AC7C80" w:rsidR="00E020EC" w:rsidRPr="0018223B" w:rsidRDefault="00A11953" w:rsidP="0018223B">
            <w:pPr>
              <w:pStyle w:val="TAL"/>
              <w:rPr>
                <w:sz w:val="16"/>
                <w:szCs w:val="16"/>
              </w:rPr>
            </w:pPr>
            <w:r w:rsidRPr="0018223B">
              <w:rPr>
                <w:sz w:val="16"/>
                <w:szCs w:val="16"/>
              </w:rPr>
              <w:t>0906</w:t>
            </w:r>
          </w:p>
        </w:tc>
        <w:tc>
          <w:tcPr>
            <w:tcW w:w="427" w:type="dxa"/>
            <w:shd w:val="solid" w:color="FFFFFF" w:fill="auto"/>
          </w:tcPr>
          <w:p w14:paraId="6A8B473C" w14:textId="4F30EE46" w:rsidR="00E020EC" w:rsidRPr="0018223B" w:rsidRDefault="00A11953" w:rsidP="0018223B">
            <w:pPr>
              <w:pStyle w:val="TAR"/>
              <w:rPr>
                <w:sz w:val="16"/>
                <w:szCs w:val="16"/>
              </w:rPr>
            </w:pPr>
            <w:r w:rsidRPr="0018223B">
              <w:rPr>
                <w:sz w:val="16"/>
                <w:szCs w:val="16"/>
              </w:rPr>
              <w:t>1</w:t>
            </w:r>
          </w:p>
        </w:tc>
        <w:tc>
          <w:tcPr>
            <w:tcW w:w="427" w:type="dxa"/>
            <w:shd w:val="solid" w:color="FFFFFF" w:fill="auto"/>
          </w:tcPr>
          <w:p w14:paraId="7C38B284" w14:textId="2331E0FA" w:rsidR="00E020EC" w:rsidRPr="00F551F4" w:rsidRDefault="00A11953" w:rsidP="00F551F4">
            <w:pPr>
              <w:pStyle w:val="TAC"/>
              <w:rPr>
                <w:sz w:val="16"/>
              </w:rPr>
            </w:pPr>
            <w:r w:rsidRPr="00F551F4">
              <w:rPr>
                <w:sz w:val="16"/>
              </w:rPr>
              <w:t>B</w:t>
            </w:r>
          </w:p>
        </w:tc>
        <w:tc>
          <w:tcPr>
            <w:tcW w:w="4983" w:type="dxa"/>
            <w:shd w:val="solid" w:color="FFFFFF" w:fill="auto"/>
          </w:tcPr>
          <w:p w14:paraId="26257D79" w14:textId="4B909FBA" w:rsidR="00E020EC" w:rsidRPr="0018223B" w:rsidRDefault="00A11953" w:rsidP="0018223B">
            <w:pPr>
              <w:pStyle w:val="TAL"/>
              <w:rPr>
                <w:noProof/>
                <w:sz w:val="16"/>
                <w:szCs w:val="16"/>
                <w:lang w:val="hr-HR"/>
              </w:rPr>
            </w:pPr>
            <w:r w:rsidRPr="0018223B">
              <w:rPr>
                <w:noProof/>
                <w:sz w:val="16"/>
                <w:szCs w:val="16"/>
                <w:lang w:val="hr-HR"/>
              </w:rPr>
              <w:t>Adhoc group call participants modify procedures in single system - protoc impl MCPTT</w:t>
            </w:r>
          </w:p>
        </w:tc>
        <w:tc>
          <w:tcPr>
            <w:tcW w:w="711" w:type="dxa"/>
            <w:shd w:val="solid" w:color="FFFFFF" w:fill="auto"/>
          </w:tcPr>
          <w:p w14:paraId="074B46D4" w14:textId="064C724C" w:rsidR="00E020EC" w:rsidRPr="00F551F4" w:rsidRDefault="00A11953" w:rsidP="00F551F4">
            <w:pPr>
              <w:pStyle w:val="TAC"/>
              <w:rPr>
                <w:sz w:val="16"/>
              </w:rPr>
            </w:pPr>
            <w:r w:rsidRPr="00F551F4">
              <w:rPr>
                <w:sz w:val="16"/>
              </w:rPr>
              <w:t>18.5.0</w:t>
            </w:r>
          </w:p>
        </w:tc>
      </w:tr>
      <w:tr w:rsidR="00534E1F" w:rsidRPr="00F551F4" w14:paraId="225C8EF5" w14:textId="77777777" w:rsidTr="00321B0A">
        <w:tc>
          <w:tcPr>
            <w:tcW w:w="804" w:type="dxa"/>
            <w:shd w:val="solid" w:color="FFFFFF" w:fill="auto"/>
          </w:tcPr>
          <w:p w14:paraId="4C3F00A9" w14:textId="072D7290" w:rsidR="00534E1F" w:rsidRPr="00F551F4" w:rsidRDefault="006B3E94" w:rsidP="00F551F4">
            <w:pPr>
              <w:pStyle w:val="TAC"/>
              <w:rPr>
                <w:sz w:val="16"/>
                <w:lang w:val="fr-FR"/>
              </w:rPr>
            </w:pPr>
            <w:r w:rsidRPr="00F551F4">
              <w:rPr>
                <w:sz w:val="16"/>
                <w:lang w:val="fr-FR"/>
              </w:rPr>
              <w:t>2023-12</w:t>
            </w:r>
          </w:p>
        </w:tc>
        <w:tc>
          <w:tcPr>
            <w:tcW w:w="803" w:type="dxa"/>
            <w:shd w:val="solid" w:color="FFFFFF" w:fill="auto"/>
          </w:tcPr>
          <w:p w14:paraId="28091EED" w14:textId="7590AE1D" w:rsidR="00534E1F" w:rsidRPr="00F551F4" w:rsidRDefault="006B3E94" w:rsidP="00F551F4">
            <w:pPr>
              <w:pStyle w:val="TAC"/>
              <w:rPr>
                <w:sz w:val="16"/>
              </w:rPr>
            </w:pPr>
            <w:r w:rsidRPr="00F551F4">
              <w:rPr>
                <w:sz w:val="16"/>
              </w:rPr>
              <w:t>CT-102</w:t>
            </w:r>
          </w:p>
        </w:tc>
        <w:tc>
          <w:tcPr>
            <w:tcW w:w="1099" w:type="dxa"/>
            <w:shd w:val="solid" w:color="FFFFFF" w:fill="auto"/>
          </w:tcPr>
          <w:p w14:paraId="00F4212D" w14:textId="5AFD4CFA" w:rsidR="00534E1F" w:rsidRPr="00F551F4" w:rsidRDefault="008219F5" w:rsidP="00F551F4">
            <w:pPr>
              <w:pStyle w:val="TAC"/>
              <w:rPr>
                <w:sz w:val="16"/>
                <w:szCs w:val="18"/>
              </w:rPr>
            </w:pPr>
            <w:r w:rsidRPr="00F551F4">
              <w:rPr>
                <w:sz w:val="16"/>
                <w:szCs w:val="18"/>
              </w:rPr>
              <w:t>CP-233153</w:t>
            </w:r>
          </w:p>
        </w:tc>
        <w:tc>
          <w:tcPr>
            <w:tcW w:w="502" w:type="dxa"/>
            <w:shd w:val="solid" w:color="FFFFFF" w:fill="auto"/>
          </w:tcPr>
          <w:p w14:paraId="30A95BDE" w14:textId="4A748A64" w:rsidR="00534E1F" w:rsidRPr="0018223B" w:rsidRDefault="006B3E94" w:rsidP="0018223B">
            <w:pPr>
              <w:pStyle w:val="TAL"/>
              <w:rPr>
                <w:sz w:val="16"/>
                <w:szCs w:val="16"/>
              </w:rPr>
            </w:pPr>
            <w:r w:rsidRPr="0018223B">
              <w:rPr>
                <w:sz w:val="16"/>
                <w:szCs w:val="16"/>
              </w:rPr>
              <w:t>0882</w:t>
            </w:r>
          </w:p>
        </w:tc>
        <w:tc>
          <w:tcPr>
            <w:tcW w:w="427" w:type="dxa"/>
            <w:shd w:val="solid" w:color="FFFFFF" w:fill="auto"/>
          </w:tcPr>
          <w:p w14:paraId="6C36270B" w14:textId="73EE01E8" w:rsidR="00534E1F" w:rsidRPr="0018223B" w:rsidRDefault="006B3E94" w:rsidP="0018223B">
            <w:pPr>
              <w:pStyle w:val="TAR"/>
              <w:rPr>
                <w:sz w:val="16"/>
                <w:szCs w:val="16"/>
              </w:rPr>
            </w:pPr>
            <w:r w:rsidRPr="0018223B">
              <w:rPr>
                <w:sz w:val="16"/>
                <w:szCs w:val="16"/>
              </w:rPr>
              <w:t>7</w:t>
            </w:r>
          </w:p>
        </w:tc>
        <w:tc>
          <w:tcPr>
            <w:tcW w:w="427" w:type="dxa"/>
            <w:shd w:val="solid" w:color="FFFFFF" w:fill="auto"/>
          </w:tcPr>
          <w:p w14:paraId="7484BCB4" w14:textId="0CCC0A7C" w:rsidR="00534E1F" w:rsidRPr="00F551F4" w:rsidRDefault="006B3E94" w:rsidP="00F551F4">
            <w:pPr>
              <w:pStyle w:val="TAC"/>
              <w:rPr>
                <w:sz w:val="16"/>
              </w:rPr>
            </w:pPr>
            <w:r w:rsidRPr="00F551F4">
              <w:rPr>
                <w:sz w:val="16"/>
              </w:rPr>
              <w:t>B</w:t>
            </w:r>
          </w:p>
        </w:tc>
        <w:tc>
          <w:tcPr>
            <w:tcW w:w="4983" w:type="dxa"/>
            <w:shd w:val="solid" w:color="FFFFFF" w:fill="auto"/>
          </w:tcPr>
          <w:p w14:paraId="2348369C" w14:textId="0ABAEB6D" w:rsidR="00534E1F" w:rsidRPr="0018223B" w:rsidRDefault="006B3E94" w:rsidP="0018223B">
            <w:pPr>
              <w:pStyle w:val="TAL"/>
              <w:rPr>
                <w:noProof/>
                <w:sz w:val="16"/>
                <w:szCs w:val="16"/>
                <w:lang w:val="hr-HR"/>
              </w:rPr>
            </w:pPr>
            <w:r w:rsidRPr="0018223B">
              <w:rPr>
                <w:noProof/>
                <w:sz w:val="16"/>
                <w:szCs w:val="16"/>
                <w:lang w:val="hr-HR"/>
              </w:rPr>
              <w:t>Migration service authorization; uplink</w:t>
            </w:r>
          </w:p>
        </w:tc>
        <w:tc>
          <w:tcPr>
            <w:tcW w:w="711" w:type="dxa"/>
            <w:shd w:val="solid" w:color="FFFFFF" w:fill="auto"/>
          </w:tcPr>
          <w:p w14:paraId="2463C3D5" w14:textId="3FE666CD" w:rsidR="00534E1F" w:rsidRPr="00F551F4" w:rsidRDefault="006B3E94" w:rsidP="00F551F4">
            <w:pPr>
              <w:pStyle w:val="TAC"/>
              <w:rPr>
                <w:sz w:val="16"/>
              </w:rPr>
            </w:pPr>
            <w:r w:rsidRPr="00F551F4">
              <w:rPr>
                <w:sz w:val="16"/>
              </w:rPr>
              <w:t>18.5.0</w:t>
            </w:r>
          </w:p>
        </w:tc>
      </w:tr>
      <w:tr w:rsidR="009E2F12" w:rsidRPr="00F551F4" w14:paraId="345A75DA" w14:textId="77777777" w:rsidTr="00321B0A">
        <w:tc>
          <w:tcPr>
            <w:tcW w:w="804" w:type="dxa"/>
            <w:shd w:val="solid" w:color="FFFFFF" w:fill="auto"/>
          </w:tcPr>
          <w:p w14:paraId="6F0046D0" w14:textId="133664EF" w:rsidR="009E2F12" w:rsidRPr="00F551F4" w:rsidRDefault="00D663D8" w:rsidP="00F551F4">
            <w:pPr>
              <w:pStyle w:val="TAC"/>
              <w:rPr>
                <w:sz w:val="16"/>
                <w:lang w:val="fr-FR"/>
              </w:rPr>
            </w:pPr>
            <w:r w:rsidRPr="00F551F4">
              <w:rPr>
                <w:sz w:val="16"/>
                <w:lang w:val="fr-FR"/>
              </w:rPr>
              <w:t>2023-12</w:t>
            </w:r>
          </w:p>
        </w:tc>
        <w:tc>
          <w:tcPr>
            <w:tcW w:w="803" w:type="dxa"/>
            <w:shd w:val="solid" w:color="FFFFFF" w:fill="auto"/>
          </w:tcPr>
          <w:p w14:paraId="78A99591" w14:textId="28CADE39" w:rsidR="009E2F12" w:rsidRPr="00F551F4" w:rsidRDefault="00D663D8" w:rsidP="00F551F4">
            <w:pPr>
              <w:pStyle w:val="TAC"/>
              <w:rPr>
                <w:sz w:val="16"/>
              </w:rPr>
            </w:pPr>
            <w:r w:rsidRPr="00F551F4">
              <w:rPr>
                <w:sz w:val="16"/>
              </w:rPr>
              <w:t>CT-102</w:t>
            </w:r>
          </w:p>
        </w:tc>
        <w:tc>
          <w:tcPr>
            <w:tcW w:w="1099" w:type="dxa"/>
            <w:shd w:val="solid" w:color="FFFFFF" w:fill="auto"/>
          </w:tcPr>
          <w:p w14:paraId="1CDBCD32" w14:textId="51D98BD7" w:rsidR="009E2F12" w:rsidRPr="00F551F4" w:rsidRDefault="008A0D0F" w:rsidP="00F551F4">
            <w:pPr>
              <w:pStyle w:val="TAC"/>
              <w:rPr>
                <w:sz w:val="16"/>
                <w:szCs w:val="18"/>
              </w:rPr>
            </w:pPr>
            <w:r w:rsidRPr="00F551F4">
              <w:rPr>
                <w:sz w:val="16"/>
                <w:szCs w:val="18"/>
              </w:rPr>
              <w:t>CP-233176</w:t>
            </w:r>
          </w:p>
        </w:tc>
        <w:tc>
          <w:tcPr>
            <w:tcW w:w="502" w:type="dxa"/>
            <w:shd w:val="solid" w:color="FFFFFF" w:fill="auto"/>
          </w:tcPr>
          <w:p w14:paraId="375BB1D5" w14:textId="09BBE96E" w:rsidR="009E2F12" w:rsidRPr="0018223B" w:rsidRDefault="00D663D8" w:rsidP="0018223B">
            <w:pPr>
              <w:pStyle w:val="TAL"/>
              <w:rPr>
                <w:sz w:val="16"/>
                <w:szCs w:val="16"/>
              </w:rPr>
            </w:pPr>
            <w:r w:rsidRPr="0018223B">
              <w:rPr>
                <w:sz w:val="16"/>
                <w:szCs w:val="16"/>
              </w:rPr>
              <w:t>0911</w:t>
            </w:r>
          </w:p>
        </w:tc>
        <w:tc>
          <w:tcPr>
            <w:tcW w:w="427" w:type="dxa"/>
            <w:shd w:val="solid" w:color="FFFFFF" w:fill="auto"/>
          </w:tcPr>
          <w:p w14:paraId="53C21AD5" w14:textId="08F6E7B2" w:rsidR="009E2F12" w:rsidRPr="0018223B" w:rsidRDefault="00D663D8" w:rsidP="0018223B">
            <w:pPr>
              <w:pStyle w:val="TAR"/>
              <w:rPr>
                <w:sz w:val="16"/>
                <w:szCs w:val="16"/>
              </w:rPr>
            </w:pPr>
            <w:r w:rsidRPr="0018223B">
              <w:rPr>
                <w:sz w:val="16"/>
                <w:szCs w:val="16"/>
              </w:rPr>
              <w:t>-</w:t>
            </w:r>
          </w:p>
        </w:tc>
        <w:tc>
          <w:tcPr>
            <w:tcW w:w="427" w:type="dxa"/>
            <w:shd w:val="solid" w:color="FFFFFF" w:fill="auto"/>
          </w:tcPr>
          <w:p w14:paraId="588C5124" w14:textId="03235D20" w:rsidR="009E2F12" w:rsidRPr="00F551F4" w:rsidRDefault="00D663D8" w:rsidP="00F551F4">
            <w:pPr>
              <w:pStyle w:val="TAC"/>
              <w:rPr>
                <w:sz w:val="16"/>
              </w:rPr>
            </w:pPr>
            <w:r w:rsidRPr="00F551F4">
              <w:rPr>
                <w:sz w:val="16"/>
              </w:rPr>
              <w:t>F</w:t>
            </w:r>
          </w:p>
        </w:tc>
        <w:tc>
          <w:tcPr>
            <w:tcW w:w="4983" w:type="dxa"/>
            <w:shd w:val="solid" w:color="FFFFFF" w:fill="auto"/>
          </w:tcPr>
          <w:p w14:paraId="1A11C445" w14:textId="7EB856B5" w:rsidR="009E2F12" w:rsidRPr="0018223B" w:rsidRDefault="00D663D8" w:rsidP="0018223B">
            <w:pPr>
              <w:pStyle w:val="TAL"/>
              <w:rPr>
                <w:noProof/>
                <w:sz w:val="16"/>
                <w:szCs w:val="16"/>
                <w:lang w:val="hr-HR"/>
              </w:rPr>
            </w:pPr>
            <w:r w:rsidRPr="0018223B">
              <w:rPr>
                <w:noProof/>
                <w:sz w:val="16"/>
                <w:szCs w:val="16"/>
                <w:lang w:val="hr-HR"/>
              </w:rPr>
              <w:t>Corrections for functional alias activation</w:t>
            </w:r>
          </w:p>
        </w:tc>
        <w:tc>
          <w:tcPr>
            <w:tcW w:w="711" w:type="dxa"/>
            <w:shd w:val="solid" w:color="FFFFFF" w:fill="auto"/>
          </w:tcPr>
          <w:p w14:paraId="36A35E03" w14:textId="00E365E8" w:rsidR="009E2F12" w:rsidRPr="00F551F4" w:rsidRDefault="00D663D8" w:rsidP="00F551F4">
            <w:pPr>
              <w:pStyle w:val="TAC"/>
              <w:rPr>
                <w:sz w:val="16"/>
              </w:rPr>
            </w:pPr>
            <w:r w:rsidRPr="00F551F4">
              <w:rPr>
                <w:sz w:val="16"/>
              </w:rPr>
              <w:t>18.5.0</w:t>
            </w:r>
          </w:p>
        </w:tc>
      </w:tr>
      <w:tr w:rsidR="004F4224" w:rsidRPr="00F551F4" w14:paraId="5F774439" w14:textId="77777777" w:rsidTr="00321B0A">
        <w:tc>
          <w:tcPr>
            <w:tcW w:w="804" w:type="dxa"/>
            <w:shd w:val="solid" w:color="FFFFFF" w:fill="auto"/>
          </w:tcPr>
          <w:p w14:paraId="4956AB24" w14:textId="0EC12CE9" w:rsidR="004F4224" w:rsidRPr="00F551F4" w:rsidRDefault="002E4472" w:rsidP="00F551F4">
            <w:pPr>
              <w:pStyle w:val="TAC"/>
              <w:rPr>
                <w:sz w:val="16"/>
                <w:lang w:val="fr-FR"/>
              </w:rPr>
            </w:pPr>
            <w:r w:rsidRPr="00F551F4">
              <w:rPr>
                <w:sz w:val="16"/>
                <w:lang w:val="fr-FR"/>
              </w:rPr>
              <w:t>2023-12</w:t>
            </w:r>
          </w:p>
        </w:tc>
        <w:tc>
          <w:tcPr>
            <w:tcW w:w="803" w:type="dxa"/>
            <w:shd w:val="solid" w:color="FFFFFF" w:fill="auto"/>
          </w:tcPr>
          <w:p w14:paraId="1CF0681C" w14:textId="23E4AF54" w:rsidR="004F4224" w:rsidRPr="00F551F4" w:rsidRDefault="002E4472" w:rsidP="00F551F4">
            <w:pPr>
              <w:pStyle w:val="TAC"/>
              <w:rPr>
                <w:sz w:val="16"/>
              </w:rPr>
            </w:pPr>
            <w:r w:rsidRPr="00F551F4">
              <w:rPr>
                <w:sz w:val="16"/>
              </w:rPr>
              <w:t>CT-102</w:t>
            </w:r>
          </w:p>
        </w:tc>
        <w:tc>
          <w:tcPr>
            <w:tcW w:w="1099" w:type="dxa"/>
            <w:shd w:val="solid" w:color="FFFFFF" w:fill="auto"/>
          </w:tcPr>
          <w:p w14:paraId="4DD6C074" w14:textId="06E5C30D" w:rsidR="004F4224" w:rsidRPr="00F551F4" w:rsidRDefault="00C75C47" w:rsidP="00F551F4">
            <w:pPr>
              <w:pStyle w:val="TAC"/>
              <w:rPr>
                <w:sz w:val="16"/>
                <w:szCs w:val="18"/>
              </w:rPr>
            </w:pPr>
            <w:r w:rsidRPr="00F551F4">
              <w:rPr>
                <w:sz w:val="16"/>
                <w:szCs w:val="18"/>
              </w:rPr>
              <w:t>CP-233176</w:t>
            </w:r>
          </w:p>
        </w:tc>
        <w:tc>
          <w:tcPr>
            <w:tcW w:w="502" w:type="dxa"/>
            <w:shd w:val="solid" w:color="FFFFFF" w:fill="auto"/>
          </w:tcPr>
          <w:p w14:paraId="42A20A84" w14:textId="1726E456" w:rsidR="004F4224" w:rsidRPr="0018223B" w:rsidRDefault="002E4472" w:rsidP="0018223B">
            <w:pPr>
              <w:pStyle w:val="TAL"/>
              <w:rPr>
                <w:sz w:val="16"/>
                <w:szCs w:val="16"/>
              </w:rPr>
            </w:pPr>
            <w:r w:rsidRPr="0018223B">
              <w:rPr>
                <w:sz w:val="16"/>
                <w:szCs w:val="16"/>
              </w:rPr>
              <w:t>0914</w:t>
            </w:r>
          </w:p>
        </w:tc>
        <w:tc>
          <w:tcPr>
            <w:tcW w:w="427" w:type="dxa"/>
            <w:shd w:val="solid" w:color="FFFFFF" w:fill="auto"/>
          </w:tcPr>
          <w:p w14:paraId="5D7A44C4" w14:textId="4A128145" w:rsidR="004F4224" w:rsidRPr="0018223B" w:rsidRDefault="002E4472" w:rsidP="0018223B">
            <w:pPr>
              <w:pStyle w:val="TAR"/>
              <w:rPr>
                <w:sz w:val="16"/>
                <w:szCs w:val="16"/>
              </w:rPr>
            </w:pPr>
            <w:r w:rsidRPr="0018223B">
              <w:rPr>
                <w:sz w:val="16"/>
                <w:szCs w:val="16"/>
              </w:rPr>
              <w:t>-</w:t>
            </w:r>
          </w:p>
        </w:tc>
        <w:tc>
          <w:tcPr>
            <w:tcW w:w="427" w:type="dxa"/>
            <w:shd w:val="solid" w:color="FFFFFF" w:fill="auto"/>
          </w:tcPr>
          <w:p w14:paraId="36ACF2BD" w14:textId="42F61F97" w:rsidR="004F4224" w:rsidRPr="00F551F4" w:rsidRDefault="002E4472" w:rsidP="00F551F4">
            <w:pPr>
              <w:pStyle w:val="TAC"/>
              <w:rPr>
                <w:sz w:val="16"/>
              </w:rPr>
            </w:pPr>
            <w:r w:rsidRPr="00F551F4">
              <w:rPr>
                <w:sz w:val="16"/>
              </w:rPr>
              <w:t>D</w:t>
            </w:r>
          </w:p>
        </w:tc>
        <w:tc>
          <w:tcPr>
            <w:tcW w:w="4983" w:type="dxa"/>
            <w:shd w:val="solid" w:color="FFFFFF" w:fill="auto"/>
          </w:tcPr>
          <w:p w14:paraId="23E906D7" w14:textId="7726B06E" w:rsidR="004F4224" w:rsidRPr="0018223B" w:rsidRDefault="002E4472" w:rsidP="0018223B">
            <w:pPr>
              <w:pStyle w:val="TAL"/>
              <w:rPr>
                <w:noProof/>
                <w:sz w:val="16"/>
                <w:szCs w:val="16"/>
                <w:lang w:val="hr-HR"/>
              </w:rPr>
            </w:pPr>
            <w:r w:rsidRPr="0018223B">
              <w:rPr>
                <w:noProof/>
                <w:sz w:val="16"/>
                <w:szCs w:val="16"/>
                <w:lang w:val="hr-HR"/>
              </w:rPr>
              <w:t>Correction in the &lt;mcpttinfo&gt; element</w:t>
            </w:r>
          </w:p>
        </w:tc>
        <w:tc>
          <w:tcPr>
            <w:tcW w:w="711" w:type="dxa"/>
            <w:shd w:val="solid" w:color="FFFFFF" w:fill="auto"/>
          </w:tcPr>
          <w:p w14:paraId="3DB83934" w14:textId="224B5E3B" w:rsidR="004F4224" w:rsidRPr="00F551F4" w:rsidRDefault="002E4472" w:rsidP="00F551F4">
            <w:pPr>
              <w:pStyle w:val="TAC"/>
              <w:rPr>
                <w:sz w:val="16"/>
              </w:rPr>
            </w:pPr>
            <w:r w:rsidRPr="00F551F4">
              <w:rPr>
                <w:sz w:val="16"/>
              </w:rPr>
              <w:t>18.5.0</w:t>
            </w:r>
          </w:p>
        </w:tc>
      </w:tr>
      <w:tr w:rsidR="0024437C" w:rsidRPr="00F551F4" w14:paraId="4A6C2677" w14:textId="77777777" w:rsidTr="00321B0A">
        <w:tc>
          <w:tcPr>
            <w:tcW w:w="804" w:type="dxa"/>
            <w:shd w:val="solid" w:color="FFFFFF" w:fill="auto"/>
          </w:tcPr>
          <w:p w14:paraId="2CB17453" w14:textId="36C46795" w:rsidR="0024437C" w:rsidRPr="00F551F4" w:rsidRDefault="00B32B77" w:rsidP="00F551F4">
            <w:pPr>
              <w:pStyle w:val="TAC"/>
              <w:rPr>
                <w:sz w:val="16"/>
                <w:lang w:val="fr-FR"/>
              </w:rPr>
            </w:pPr>
            <w:r w:rsidRPr="00F551F4">
              <w:rPr>
                <w:sz w:val="16"/>
                <w:lang w:val="fr-FR"/>
              </w:rPr>
              <w:t>2023-12</w:t>
            </w:r>
          </w:p>
        </w:tc>
        <w:tc>
          <w:tcPr>
            <w:tcW w:w="803" w:type="dxa"/>
            <w:shd w:val="solid" w:color="FFFFFF" w:fill="auto"/>
          </w:tcPr>
          <w:p w14:paraId="2EC85950" w14:textId="27C68DCE" w:rsidR="0024437C" w:rsidRPr="00F551F4" w:rsidRDefault="00B32B77" w:rsidP="00F551F4">
            <w:pPr>
              <w:pStyle w:val="TAC"/>
              <w:rPr>
                <w:sz w:val="16"/>
              </w:rPr>
            </w:pPr>
            <w:r w:rsidRPr="00F551F4">
              <w:rPr>
                <w:sz w:val="16"/>
              </w:rPr>
              <w:t>CT-102</w:t>
            </w:r>
          </w:p>
        </w:tc>
        <w:tc>
          <w:tcPr>
            <w:tcW w:w="1099" w:type="dxa"/>
            <w:shd w:val="solid" w:color="FFFFFF" w:fill="auto"/>
          </w:tcPr>
          <w:p w14:paraId="57171EA3" w14:textId="5875983F" w:rsidR="0024437C" w:rsidRPr="00F551F4" w:rsidRDefault="003F43D5" w:rsidP="00F551F4">
            <w:pPr>
              <w:pStyle w:val="TAC"/>
              <w:rPr>
                <w:sz w:val="16"/>
                <w:szCs w:val="18"/>
              </w:rPr>
            </w:pPr>
            <w:r w:rsidRPr="00F551F4">
              <w:rPr>
                <w:sz w:val="16"/>
                <w:szCs w:val="18"/>
              </w:rPr>
              <w:t>CP-233154</w:t>
            </w:r>
          </w:p>
        </w:tc>
        <w:tc>
          <w:tcPr>
            <w:tcW w:w="502" w:type="dxa"/>
            <w:shd w:val="solid" w:color="FFFFFF" w:fill="auto"/>
          </w:tcPr>
          <w:p w14:paraId="2CFF457B" w14:textId="073AE70A" w:rsidR="0024437C" w:rsidRPr="0018223B" w:rsidRDefault="00B32B77" w:rsidP="0018223B">
            <w:pPr>
              <w:pStyle w:val="TAL"/>
              <w:rPr>
                <w:sz w:val="16"/>
                <w:szCs w:val="16"/>
              </w:rPr>
            </w:pPr>
            <w:r w:rsidRPr="0018223B">
              <w:rPr>
                <w:sz w:val="16"/>
                <w:szCs w:val="16"/>
              </w:rPr>
              <w:t>0910</w:t>
            </w:r>
          </w:p>
        </w:tc>
        <w:tc>
          <w:tcPr>
            <w:tcW w:w="427" w:type="dxa"/>
            <w:shd w:val="solid" w:color="FFFFFF" w:fill="auto"/>
          </w:tcPr>
          <w:p w14:paraId="58195999" w14:textId="79BE1DE1" w:rsidR="0024437C" w:rsidRPr="0018223B" w:rsidRDefault="00B32B77" w:rsidP="0018223B">
            <w:pPr>
              <w:pStyle w:val="TAR"/>
              <w:rPr>
                <w:sz w:val="16"/>
                <w:szCs w:val="16"/>
              </w:rPr>
            </w:pPr>
            <w:r w:rsidRPr="0018223B">
              <w:rPr>
                <w:sz w:val="16"/>
                <w:szCs w:val="16"/>
              </w:rPr>
              <w:t>1</w:t>
            </w:r>
          </w:p>
        </w:tc>
        <w:tc>
          <w:tcPr>
            <w:tcW w:w="427" w:type="dxa"/>
            <w:shd w:val="solid" w:color="FFFFFF" w:fill="auto"/>
          </w:tcPr>
          <w:p w14:paraId="5F8F1B38" w14:textId="0D8D4A3C" w:rsidR="0024437C" w:rsidRPr="00F551F4" w:rsidRDefault="00B32B77" w:rsidP="00F551F4">
            <w:pPr>
              <w:pStyle w:val="TAC"/>
              <w:rPr>
                <w:sz w:val="16"/>
              </w:rPr>
            </w:pPr>
            <w:r w:rsidRPr="00F551F4">
              <w:rPr>
                <w:sz w:val="16"/>
              </w:rPr>
              <w:t>A</w:t>
            </w:r>
          </w:p>
        </w:tc>
        <w:tc>
          <w:tcPr>
            <w:tcW w:w="4983" w:type="dxa"/>
            <w:shd w:val="solid" w:color="FFFFFF" w:fill="auto"/>
          </w:tcPr>
          <w:p w14:paraId="10142EFB" w14:textId="00659F44" w:rsidR="0024437C" w:rsidRPr="0018223B" w:rsidRDefault="00B32B77"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715AFB6B" w14:textId="559BA169" w:rsidR="0024437C" w:rsidRPr="00F551F4" w:rsidRDefault="00B32B77" w:rsidP="00F551F4">
            <w:pPr>
              <w:pStyle w:val="TAC"/>
              <w:rPr>
                <w:sz w:val="16"/>
              </w:rPr>
            </w:pPr>
            <w:r w:rsidRPr="00F551F4">
              <w:rPr>
                <w:sz w:val="16"/>
              </w:rPr>
              <w:t>18.5.0</w:t>
            </w:r>
          </w:p>
        </w:tc>
      </w:tr>
      <w:tr w:rsidR="00AE1F5D" w:rsidRPr="00F551F4" w14:paraId="4EA7E5AA" w14:textId="77777777" w:rsidTr="00321B0A">
        <w:tc>
          <w:tcPr>
            <w:tcW w:w="804" w:type="dxa"/>
            <w:shd w:val="solid" w:color="FFFFFF" w:fill="auto"/>
          </w:tcPr>
          <w:p w14:paraId="59D27E1F" w14:textId="173B5F2D" w:rsidR="00AE1F5D" w:rsidRPr="00F551F4" w:rsidRDefault="00584B43" w:rsidP="00F551F4">
            <w:pPr>
              <w:pStyle w:val="TAC"/>
              <w:rPr>
                <w:sz w:val="16"/>
                <w:lang w:val="fr-FR"/>
              </w:rPr>
            </w:pPr>
            <w:r w:rsidRPr="00F551F4">
              <w:rPr>
                <w:sz w:val="16"/>
                <w:lang w:val="fr-FR"/>
              </w:rPr>
              <w:t>2023-12</w:t>
            </w:r>
          </w:p>
        </w:tc>
        <w:tc>
          <w:tcPr>
            <w:tcW w:w="803" w:type="dxa"/>
            <w:shd w:val="solid" w:color="FFFFFF" w:fill="auto"/>
          </w:tcPr>
          <w:p w14:paraId="7B3D5A61" w14:textId="5BBF0468" w:rsidR="00AE1F5D" w:rsidRPr="00F551F4" w:rsidRDefault="00584B43" w:rsidP="00F551F4">
            <w:pPr>
              <w:pStyle w:val="TAC"/>
              <w:rPr>
                <w:sz w:val="16"/>
              </w:rPr>
            </w:pPr>
            <w:r w:rsidRPr="00F551F4">
              <w:rPr>
                <w:sz w:val="16"/>
              </w:rPr>
              <w:t>CT-102</w:t>
            </w:r>
          </w:p>
        </w:tc>
        <w:tc>
          <w:tcPr>
            <w:tcW w:w="1099" w:type="dxa"/>
            <w:shd w:val="solid" w:color="FFFFFF" w:fill="auto"/>
          </w:tcPr>
          <w:p w14:paraId="7BC12363" w14:textId="1E113E36" w:rsidR="00AE1F5D" w:rsidRPr="00F551F4" w:rsidRDefault="00743E1A" w:rsidP="00F551F4">
            <w:pPr>
              <w:pStyle w:val="TAC"/>
              <w:rPr>
                <w:sz w:val="16"/>
                <w:szCs w:val="18"/>
              </w:rPr>
            </w:pPr>
            <w:r w:rsidRPr="00F551F4">
              <w:rPr>
                <w:sz w:val="16"/>
                <w:szCs w:val="18"/>
              </w:rPr>
              <w:t>CP-233153</w:t>
            </w:r>
          </w:p>
        </w:tc>
        <w:tc>
          <w:tcPr>
            <w:tcW w:w="502" w:type="dxa"/>
            <w:shd w:val="solid" w:color="FFFFFF" w:fill="auto"/>
          </w:tcPr>
          <w:p w14:paraId="3B777963" w14:textId="4A18F96D" w:rsidR="00AE1F5D" w:rsidRPr="0018223B" w:rsidRDefault="00584B43" w:rsidP="0018223B">
            <w:pPr>
              <w:pStyle w:val="TAL"/>
              <w:rPr>
                <w:sz w:val="16"/>
                <w:szCs w:val="16"/>
              </w:rPr>
            </w:pPr>
            <w:r w:rsidRPr="0018223B">
              <w:rPr>
                <w:sz w:val="16"/>
                <w:szCs w:val="16"/>
              </w:rPr>
              <w:t>0913</w:t>
            </w:r>
          </w:p>
        </w:tc>
        <w:tc>
          <w:tcPr>
            <w:tcW w:w="427" w:type="dxa"/>
            <w:shd w:val="solid" w:color="FFFFFF" w:fill="auto"/>
          </w:tcPr>
          <w:p w14:paraId="71789E82" w14:textId="3B2596CD" w:rsidR="00AE1F5D" w:rsidRPr="0018223B" w:rsidRDefault="00584B43" w:rsidP="0018223B">
            <w:pPr>
              <w:pStyle w:val="TAR"/>
              <w:rPr>
                <w:sz w:val="16"/>
                <w:szCs w:val="16"/>
              </w:rPr>
            </w:pPr>
            <w:r w:rsidRPr="0018223B">
              <w:rPr>
                <w:sz w:val="16"/>
                <w:szCs w:val="16"/>
              </w:rPr>
              <w:t>1</w:t>
            </w:r>
          </w:p>
        </w:tc>
        <w:tc>
          <w:tcPr>
            <w:tcW w:w="427" w:type="dxa"/>
            <w:shd w:val="solid" w:color="FFFFFF" w:fill="auto"/>
          </w:tcPr>
          <w:p w14:paraId="3B65CF5F" w14:textId="2C1705E6" w:rsidR="00AE1F5D" w:rsidRPr="00F551F4" w:rsidRDefault="00584B43" w:rsidP="00F551F4">
            <w:pPr>
              <w:pStyle w:val="TAC"/>
              <w:rPr>
                <w:sz w:val="16"/>
              </w:rPr>
            </w:pPr>
            <w:r w:rsidRPr="00F551F4">
              <w:rPr>
                <w:sz w:val="16"/>
              </w:rPr>
              <w:t>B</w:t>
            </w:r>
          </w:p>
        </w:tc>
        <w:tc>
          <w:tcPr>
            <w:tcW w:w="4983" w:type="dxa"/>
            <w:shd w:val="solid" w:color="FFFFFF" w:fill="auto"/>
          </w:tcPr>
          <w:p w14:paraId="4BD149F3" w14:textId="0A4A10B7" w:rsidR="00AE1F5D" w:rsidRPr="0018223B" w:rsidRDefault="00584B43" w:rsidP="0018223B">
            <w:pPr>
              <w:pStyle w:val="TAL"/>
              <w:rPr>
                <w:noProof/>
                <w:sz w:val="16"/>
                <w:szCs w:val="16"/>
                <w:lang w:val="hr-HR"/>
              </w:rPr>
            </w:pPr>
            <w:r w:rsidRPr="0018223B">
              <w:rPr>
                <w:noProof/>
                <w:sz w:val="16"/>
                <w:szCs w:val="16"/>
                <w:lang w:val="hr-HR"/>
              </w:rPr>
              <w:t>Private call to user that is migrated to a partner system</w:t>
            </w:r>
          </w:p>
        </w:tc>
        <w:tc>
          <w:tcPr>
            <w:tcW w:w="711" w:type="dxa"/>
            <w:shd w:val="solid" w:color="FFFFFF" w:fill="auto"/>
          </w:tcPr>
          <w:p w14:paraId="370ED255" w14:textId="566FECE2" w:rsidR="00AE1F5D" w:rsidRPr="00F551F4" w:rsidRDefault="00584B43" w:rsidP="00F551F4">
            <w:pPr>
              <w:pStyle w:val="TAC"/>
              <w:rPr>
                <w:sz w:val="16"/>
              </w:rPr>
            </w:pPr>
            <w:r w:rsidRPr="00F551F4">
              <w:rPr>
                <w:sz w:val="16"/>
              </w:rPr>
              <w:t>18.5.0</w:t>
            </w:r>
          </w:p>
        </w:tc>
      </w:tr>
      <w:tr w:rsidR="00D41B9B" w:rsidRPr="00F551F4" w14:paraId="4F7BDBFA" w14:textId="77777777" w:rsidTr="00321B0A">
        <w:tc>
          <w:tcPr>
            <w:tcW w:w="804" w:type="dxa"/>
            <w:shd w:val="solid" w:color="FFFFFF" w:fill="auto"/>
          </w:tcPr>
          <w:p w14:paraId="62CD4495" w14:textId="529BAD58" w:rsidR="00D41B9B" w:rsidRPr="00F551F4" w:rsidRDefault="00AD3C4F" w:rsidP="00F551F4">
            <w:pPr>
              <w:pStyle w:val="TAC"/>
              <w:rPr>
                <w:sz w:val="16"/>
                <w:lang w:val="fr-FR"/>
              </w:rPr>
            </w:pPr>
            <w:r w:rsidRPr="00F551F4">
              <w:rPr>
                <w:sz w:val="16"/>
                <w:lang w:val="fr-FR"/>
              </w:rPr>
              <w:t>2023-12</w:t>
            </w:r>
          </w:p>
        </w:tc>
        <w:tc>
          <w:tcPr>
            <w:tcW w:w="803" w:type="dxa"/>
            <w:shd w:val="solid" w:color="FFFFFF" w:fill="auto"/>
          </w:tcPr>
          <w:p w14:paraId="77CCFE84" w14:textId="3955DAF1" w:rsidR="00D41B9B" w:rsidRPr="00F551F4" w:rsidRDefault="00AD3C4F" w:rsidP="00F551F4">
            <w:pPr>
              <w:pStyle w:val="TAC"/>
              <w:rPr>
                <w:sz w:val="16"/>
              </w:rPr>
            </w:pPr>
            <w:r w:rsidRPr="00F551F4">
              <w:rPr>
                <w:sz w:val="16"/>
              </w:rPr>
              <w:t>CT-102</w:t>
            </w:r>
          </w:p>
        </w:tc>
        <w:tc>
          <w:tcPr>
            <w:tcW w:w="1099" w:type="dxa"/>
            <w:shd w:val="solid" w:color="FFFFFF" w:fill="auto"/>
          </w:tcPr>
          <w:p w14:paraId="0E4CF2F6" w14:textId="04F7E8C7" w:rsidR="00D41B9B" w:rsidRPr="00F551F4" w:rsidRDefault="00A54F8C" w:rsidP="00F551F4">
            <w:pPr>
              <w:pStyle w:val="TAC"/>
              <w:rPr>
                <w:sz w:val="16"/>
                <w:szCs w:val="18"/>
              </w:rPr>
            </w:pPr>
            <w:r w:rsidRPr="00F551F4">
              <w:rPr>
                <w:sz w:val="16"/>
                <w:szCs w:val="18"/>
              </w:rPr>
              <w:t>CP-233155</w:t>
            </w:r>
          </w:p>
        </w:tc>
        <w:tc>
          <w:tcPr>
            <w:tcW w:w="502" w:type="dxa"/>
            <w:shd w:val="solid" w:color="FFFFFF" w:fill="auto"/>
          </w:tcPr>
          <w:p w14:paraId="39117526" w14:textId="2DBD1E74" w:rsidR="00D41B9B" w:rsidRPr="0018223B" w:rsidRDefault="00AD3C4F" w:rsidP="0018223B">
            <w:pPr>
              <w:pStyle w:val="TAL"/>
              <w:rPr>
                <w:sz w:val="16"/>
                <w:szCs w:val="16"/>
              </w:rPr>
            </w:pPr>
            <w:r w:rsidRPr="0018223B">
              <w:rPr>
                <w:sz w:val="16"/>
                <w:szCs w:val="16"/>
              </w:rPr>
              <w:t>0917</w:t>
            </w:r>
          </w:p>
        </w:tc>
        <w:tc>
          <w:tcPr>
            <w:tcW w:w="427" w:type="dxa"/>
            <w:shd w:val="solid" w:color="FFFFFF" w:fill="auto"/>
          </w:tcPr>
          <w:p w14:paraId="6DC80BF8" w14:textId="4B4605E2" w:rsidR="00D41B9B" w:rsidRPr="0018223B" w:rsidRDefault="00AD3C4F" w:rsidP="0018223B">
            <w:pPr>
              <w:pStyle w:val="TAR"/>
              <w:rPr>
                <w:sz w:val="16"/>
                <w:szCs w:val="16"/>
              </w:rPr>
            </w:pPr>
            <w:r w:rsidRPr="0018223B">
              <w:rPr>
                <w:sz w:val="16"/>
                <w:szCs w:val="16"/>
              </w:rPr>
              <w:t>1</w:t>
            </w:r>
          </w:p>
        </w:tc>
        <w:tc>
          <w:tcPr>
            <w:tcW w:w="427" w:type="dxa"/>
            <w:shd w:val="solid" w:color="FFFFFF" w:fill="auto"/>
          </w:tcPr>
          <w:p w14:paraId="2E8008C7" w14:textId="585C7C5A" w:rsidR="00D41B9B" w:rsidRPr="00F551F4" w:rsidRDefault="00AD3C4F" w:rsidP="00F551F4">
            <w:pPr>
              <w:pStyle w:val="TAC"/>
              <w:rPr>
                <w:sz w:val="16"/>
              </w:rPr>
            </w:pPr>
            <w:r w:rsidRPr="00F551F4">
              <w:rPr>
                <w:sz w:val="16"/>
              </w:rPr>
              <w:t>F</w:t>
            </w:r>
          </w:p>
        </w:tc>
        <w:tc>
          <w:tcPr>
            <w:tcW w:w="4983" w:type="dxa"/>
            <w:shd w:val="solid" w:color="FFFFFF" w:fill="auto"/>
          </w:tcPr>
          <w:p w14:paraId="00DD927D" w14:textId="6F1B6CF2" w:rsidR="00D41B9B" w:rsidRPr="0018223B" w:rsidRDefault="00AD3C4F" w:rsidP="0018223B">
            <w:pPr>
              <w:pStyle w:val="TAL"/>
              <w:rPr>
                <w:noProof/>
                <w:sz w:val="16"/>
                <w:szCs w:val="16"/>
                <w:lang w:val="hr-HR"/>
              </w:rPr>
            </w:pPr>
            <w:r w:rsidRPr="0018223B">
              <w:rPr>
                <w:noProof/>
                <w:sz w:val="16"/>
                <w:szCs w:val="16"/>
                <w:lang w:val="hr-HR"/>
              </w:rPr>
              <w:t>Use of port number in case of separate MBMS subchannel for floor control</w:t>
            </w:r>
          </w:p>
        </w:tc>
        <w:tc>
          <w:tcPr>
            <w:tcW w:w="711" w:type="dxa"/>
            <w:shd w:val="solid" w:color="FFFFFF" w:fill="auto"/>
          </w:tcPr>
          <w:p w14:paraId="4F4970DE" w14:textId="0A2F8178" w:rsidR="00D41B9B" w:rsidRPr="00F551F4" w:rsidRDefault="00AD3C4F" w:rsidP="00F551F4">
            <w:pPr>
              <w:pStyle w:val="TAC"/>
              <w:rPr>
                <w:sz w:val="16"/>
              </w:rPr>
            </w:pPr>
            <w:r w:rsidRPr="00F551F4">
              <w:rPr>
                <w:sz w:val="16"/>
              </w:rPr>
              <w:t>18.5.0</w:t>
            </w:r>
          </w:p>
        </w:tc>
      </w:tr>
      <w:tr w:rsidR="000B580A" w:rsidRPr="00F551F4" w14:paraId="63B88364" w14:textId="77777777" w:rsidTr="00321B0A">
        <w:tc>
          <w:tcPr>
            <w:tcW w:w="804" w:type="dxa"/>
            <w:shd w:val="solid" w:color="FFFFFF" w:fill="auto"/>
          </w:tcPr>
          <w:p w14:paraId="4B5EA770" w14:textId="3A01F18A" w:rsidR="000B580A" w:rsidRPr="00F551F4" w:rsidRDefault="00302CA7" w:rsidP="00F551F4">
            <w:pPr>
              <w:pStyle w:val="TAC"/>
              <w:rPr>
                <w:sz w:val="16"/>
                <w:lang w:val="fr-FR"/>
              </w:rPr>
            </w:pPr>
            <w:r w:rsidRPr="00F551F4">
              <w:rPr>
                <w:sz w:val="16"/>
                <w:lang w:val="fr-FR"/>
              </w:rPr>
              <w:t>2023-12</w:t>
            </w:r>
          </w:p>
        </w:tc>
        <w:tc>
          <w:tcPr>
            <w:tcW w:w="803" w:type="dxa"/>
            <w:shd w:val="solid" w:color="FFFFFF" w:fill="auto"/>
          </w:tcPr>
          <w:p w14:paraId="094A492F" w14:textId="779C0D67" w:rsidR="000B580A" w:rsidRPr="00F551F4" w:rsidRDefault="00302CA7" w:rsidP="00F551F4">
            <w:pPr>
              <w:pStyle w:val="TAC"/>
              <w:rPr>
                <w:sz w:val="16"/>
              </w:rPr>
            </w:pPr>
            <w:r w:rsidRPr="00F551F4">
              <w:rPr>
                <w:sz w:val="16"/>
              </w:rPr>
              <w:t>CT-102</w:t>
            </w:r>
          </w:p>
        </w:tc>
        <w:tc>
          <w:tcPr>
            <w:tcW w:w="1099" w:type="dxa"/>
            <w:shd w:val="solid" w:color="FFFFFF" w:fill="auto"/>
          </w:tcPr>
          <w:p w14:paraId="01E64D38" w14:textId="5C827301" w:rsidR="000B580A" w:rsidRPr="00F551F4" w:rsidRDefault="00597818" w:rsidP="00F551F4">
            <w:pPr>
              <w:pStyle w:val="TAC"/>
              <w:rPr>
                <w:sz w:val="16"/>
                <w:szCs w:val="18"/>
              </w:rPr>
            </w:pPr>
            <w:r w:rsidRPr="00F551F4">
              <w:rPr>
                <w:sz w:val="16"/>
                <w:szCs w:val="18"/>
              </w:rPr>
              <w:t>CP-233169</w:t>
            </w:r>
          </w:p>
        </w:tc>
        <w:tc>
          <w:tcPr>
            <w:tcW w:w="502" w:type="dxa"/>
            <w:shd w:val="solid" w:color="FFFFFF" w:fill="auto"/>
          </w:tcPr>
          <w:p w14:paraId="7B2D1935" w14:textId="38BB1331" w:rsidR="000B580A" w:rsidRPr="0018223B" w:rsidRDefault="00302CA7" w:rsidP="0018223B">
            <w:pPr>
              <w:pStyle w:val="TAL"/>
              <w:rPr>
                <w:sz w:val="16"/>
                <w:szCs w:val="16"/>
              </w:rPr>
            </w:pPr>
            <w:r w:rsidRPr="0018223B">
              <w:rPr>
                <w:sz w:val="16"/>
                <w:szCs w:val="16"/>
              </w:rPr>
              <w:t>0915</w:t>
            </w:r>
          </w:p>
        </w:tc>
        <w:tc>
          <w:tcPr>
            <w:tcW w:w="427" w:type="dxa"/>
            <w:shd w:val="solid" w:color="FFFFFF" w:fill="auto"/>
          </w:tcPr>
          <w:p w14:paraId="0C2D0B7B" w14:textId="7BDC127E" w:rsidR="000B580A" w:rsidRPr="0018223B" w:rsidRDefault="00302CA7" w:rsidP="0018223B">
            <w:pPr>
              <w:pStyle w:val="TAR"/>
              <w:rPr>
                <w:sz w:val="16"/>
                <w:szCs w:val="16"/>
              </w:rPr>
            </w:pPr>
            <w:r w:rsidRPr="0018223B">
              <w:rPr>
                <w:sz w:val="16"/>
                <w:szCs w:val="16"/>
              </w:rPr>
              <w:t>1</w:t>
            </w:r>
          </w:p>
        </w:tc>
        <w:tc>
          <w:tcPr>
            <w:tcW w:w="427" w:type="dxa"/>
            <w:shd w:val="solid" w:color="FFFFFF" w:fill="auto"/>
          </w:tcPr>
          <w:p w14:paraId="371E3697" w14:textId="44BE67DB" w:rsidR="000B580A" w:rsidRPr="00F551F4" w:rsidRDefault="00302CA7" w:rsidP="00F551F4">
            <w:pPr>
              <w:pStyle w:val="TAC"/>
              <w:rPr>
                <w:sz w:val="16"/>
              </w:rPr>
            </w:pPr>
            <w:r w:rsidRPr="00F551F4">
              <w:rPr>
                <w:sz w:val="16"/>
              </w:rPr>
              <w:t>B</w:t>
            </w:r>
          </w:p>
        </w:tc>
        <w:tc>
          <w:tcPr>
            <w:tcW w:w="4983" w:type="dxa"/>
            <w:shd w:val="solid" w:color="FFFFFF" w:fill="auto"/>
          </w:tcPr>
          <w:p w14:paraId="1D210E95" w14:textId="57A30E9B" w:rsidR="000B580A" w:rsidRPr="0018223B" w:rsidRDefault="00302CA7" w:rsidP="0018223B">
            <w:pPr>
              <w:pStyle w:val="TAL"/>
              <w:rPr>
                <w:noProof/>
                <w:sz w:val="16"/>
                <w:szCs w:val="16"/>
                <w:lang w:val="hr-HR"/>
              </w:rPr>
            </w:pPr>
            <w:r w:rsidRPr="0018223B">
              <w:rPr>
                <w:noProof/>
                <w:sz w:val="16"/>
                <w:szCs w:val="16"/>
                <w:lang w:val="hr-HR"/>
              </w:rPr>
              <w:t>General Adhoc group call procedures using pre-established session in Single system - Protoc impl for MCPTT</w:t>
            </w:r>
          </w:p>
        </w:tc>
        <w:tc>
          <w:tcPr>
            <w:tcW w:w="711" w:type="dxa"/>
            <w:shd w:val="solid" w:color="FFFFFF" w:fill="auto"/>
          </w:tcPr>
          <w:p w14:paraId="183927CC" w14:textId="2574262E" w:rsidR="000B580A" w:rsidRPr="00F551F4" w:rsidRDefault="00302CA7" w:rsidP="00F551F4">
            <w:pPr>
              <w:pStyle w:val="TAC"/>
              <w:rPr>
                <w:sz w:val="16"/>
              </w:rPr>
            </w:pPr>
            <w:r w:rsidRPr="00F551F4">
              <w:rPr>
                <w:sz w:val="16"/>
              </w:rPr>
              <w:t>18.5.0</w:t>
            </w:r>
          </w:p>
        </w:tc>
      </w:tr>
      <w:tr w:rsidR="006B63F0" w:rsidRPr="00F551F4" w14:paraId="1DFA1159" w14:textId="77777777" w:rsidTr="00321B0A">
        <w:tc>
          <w:tcPr>
            <w:tcW w:w="804" w:type="dxa"/>
            <w:shd w:val="solid" w:color="FFFFFF" w:fill="auto"/>
          </w:tcPr>
          <w:p w14:paraId="48282444" w14:textId="30697459" w:rsidR="006B63F0" w:rsidRPr="00F551F4" w:rsidRDefault="00D62CC5" w:rsidP="00F551F4">
            <w:pPr>
              <w:pStyle w:val="TAC"/>
              <w:rPr>
                <w:sz w:val="16"/>
                <w:lang w:val="fr-FR"/>
              </w:rPr>
            </w:pPr>
            <w:r w:rsidRPr="00F551F4">
              <w:rPr>
                <w:sz w:val="16"/>
                <w:lang w:val="fr-FR"/>
              </w:rPr>
              <w:t>2023-12</w:t>
            </w:r>
          </w:p>
        </w:tc>
        <w:tc>
          <w:tcPr>
            <w:tcW w:w="803" w:type="dxa"/>
            <w:shd w:val="solid" w:color="FFFFFF" w:fill="auto"/>
          </w:tcPr>
          <w:p w14:paraId="47041D0B" w14:textId="58A135D3" w:rsidR="006B63F0" w:rsidRPr="00F551F4" w:rsidRDefault="00D62CC5" w:rsidP="00F551F4">
            <w:pPr>
              <w:pStyle w:val="TAC"/>
              <w:rPr>
                <w:sz w:val="16"/>
              </w:rPr>
            </w:pPr>
            <w:r w:rsidRPr="00F551F4">
              <w:rPr>
                <w:sz w:val="16"/>
              </w:rPr>
              <w:t>CT-102</w:t>
            </w:r>
          </w:p>
        </w:tc>
        <w:tc>
          <w:tcPr>
            <w:tcW w:w="1099" w:type="dxa"/>
            <w:shd w:val="solid" w:color="FFFFFF" w:fill="auto"/>
          </w:tcPr>
          <w:p w14:paraId="03DB0EC2" w14:textId="22D7CC0A" w:rsidR="006B63F0" w:rsidRPr="00F551F4" w:rsidRDefault="005B028A" w:rsidP="00F551F4">
            <w:pPr>
              <w:pStyle w:val="TAC"/>
              <w:rPr>
                <w:sz w:val="16"/>
                <w:szCs w:val="18"/>
              </w:rPr>
            </w:pPr>
            <w:r w:rsidRPr="00F551F4">
              <w:rPr>
                <w:sz w:val="16"/>
                <w:szCs w:val="18"/>
              </w:rPr>
              <w:t>CP-233173</w:t>
            </w:r>
          </w:p>
        </w:tc>
        <w:tc>
          <w:tcPr>
            <w:tcW w:w="502" w:type="dxa"/>
            <w:shd w:val="solid" w:color="FFFFFF" w:fill="auto"/>
          </w:tcPr>
          <w:p w14:paraId="05D1E133" w14:textId="3B9AC209" w:rsidR="006B63F0" w:rsidRPr="0018223B" w:rsidRDefault="00D62CC5" w:rsidP="0018223B">
            <w:pPr>
              <w:pStyle w:val="TAL"/>
              <w:rPr>
                <w:sz w:val="16"/>
                <w:szCs w:val="16"/>
              </w:rPr>
            </w:pPr>
            <w:r w:rsidRPr="0018223B">
              <w:rPr>
                <w:sz w:val="16"/>
                <w:szCs w:val="16"/>
              </w:rPr>
              <w:t>0916</w:t>
            </w:r>
          </w:p>
        </w:tc>
        <w:tc>
          <w:tcPr>
            <w:tcW w:w="427" w:type="dxa"/>
            <w:shd w:val="solid" w:color="FFFFFF" w:fill="auto"/>
          </w:tcPr>
          <w:p w14:paraId="5FB92842" w14:textId="3B1299B4" w:rsidR="006B63F0" w:rsidRPr="0018223B" w:rsidRDefault="00D62CC5" w:rsidP="0018223B">
            <w:pPr>
              <w:pStyle w:val="TAR"/>
              <w:rPr>
                <w:sz w:val="16"/>
                <w:szCs w:val="16"/>
              </w:rPr>
            </w:pPr>
            <w:r w:rsidRPr="0018223B">
              <w:rPr>
                <w:sz w:val="16"/>
                <w:szCs w:val="16"/>
              </w:rPr>
              <w:t>2</w:t>
            </w:r>
          </w:p>
        </w:tc>
        <w:tc>
          <w:tcPr>
            <w:tcW w:w="427" w:type="dxa"/>
            <w:shd w:val="solid" w:color="FFFFFF" w:fill="auto"/>
          </w:tcPr>
          <w:p w14:paraId="5D4A57CC" w14:textId="539F5E57" w:rsidR="006B63F0" w:rsidRPr="00F551F4" w:rsidRDefault="00D62CC5" w:rsidP="00F551F4">
            <w:pPr>
              <w:pStyle w:val="TAC"/>
              <w:rPr>
                <w:sz w:val="16"/>
              </w:rPr>
            </w:pPr>
            <w:r w:rsidRPr="00F551F4">
              <w:rPr>
                <w:sz w:val="16"/>
              </w:rPr>
              <w:t>B</w:t>
            </w:r>
          </w:p>
        </w:tc>
        <w:tc>
          <w:tcPr>
            <w:tcW w:w="4983" w:type="dxa"/>
            <w:shd w:val="solid" w:color="FFFFFF" w:fill="auto"/>
          </w:tcPr>
          <w:p w14:paraId="08171590" w14:textId="23F3022E" w:rsidR="006B63F0" w:rsidRPr="0018223B" w:rsidRDefault="00D62CC5" w:rsidP="0018223B">
            <w:pPr>
              <w:pStyle w:val="TAL"/>
              <w:rPr>
                <w:noProof/>
                <w:sz w:val="16"/>
                <w:szCs w:val="16"/>
                <w:lang w:val="hr-HR"/>
              </w:rPr>
            </w:pPr>
            <w:r w:rsidRPr="0018223B">
              <w:rPr>
                <w:noProof/>
                <w:sz w:val="16"/>
                <w:szCs w:val="16"/>
                <w:lang w:val="hr-HR"/>
              </w:rPr>
              <w:t>MC over 5GProSe</w:t>
            </w:r>
          </w:p>
        </w:tc>
        <w:tc>
          <w:tcPr>
            <w:tcW w:w="711" w:type="dxa"/>
            <w:shd w:val="solid" w:color="FFFFFF" w:fill="auto"/>
          </w:tcPr>
          <w:p w14:paraId="78A2F0BA" w14:textId="3CA758A2" w:rsidR="006B63F0" w:rsidRPr="00F551F4" w:rsidRDefault="00D62CC5" w:rsidP="00F551F4">
            <w:pPr>
              <w:pStyle w:val="TAC"/>
              <w:rPr>
                <w:sz w:val="16"/>
              </w:rPr>
            </w:pPr>
            <w:r w:rsidRPr="00F551F4">
              <w:rPr>
                <w:sz w:val="16"/>
              </w:rPr>
              <w:t>18.5.0</w:t>
            </w:r>
          </w:p>
        </w:tc>
      </w:tr>
      <w:tr w:rsidR="008526D9" w:rsidRPr="00F551F4" w14:paraId="33A75A8B" w14:textId="77777777" w:rsidTr="00321B0A">
        <w:tc>
          <w:tcPr>
            <w:tcW w:w="804" w:type="dxa"/>
            <w:shd w:val="solid" w:color="FFFFFF" w:fill="auto"/>
          </w:tcPr>
          <w:p w14:paraId="0408D8B1" w14:textId="437DCF79" w:rsidR="008526D9" w:rsidRPr="00F551F4" w:rsidRDefault="00182C78" w:rsidP="00F551F4">
            <w:pPr>
              <w:pStyle w:val="TAC"/>
              <w:rPr>
                <w:sz w:val="16"/>
                <w:lang w:val="fr-FR"/>
              </w:rPr>
            </w:pPr>
            <w:r w:rsidRPr="00F551F4">
              <w:rPr>
                <w:sz w:val="16"/>
                <w:lang w:val="fr-FR"/>
              </w:rPr>
              <w:t>2023-12</w:t>
            </w:r>
          </w:p>
        </w:tc>
        <w:tc>
          <w:tcPr>
            <w:tcW w:w="803" w:type="dxa"/>
            <w:shd w:val="solid" w:color="FFFFFF" w:fill="auto"/>
          </w:tcPr>
          <w:p w14:paraId="626DACFB" w14:textId="4C8D3E61" w:rsidR="008526D9" w:rsidRPr="00F551F4" w:rsidRDefault="00182C78" w:rsidP="00F551F4">
            <w:pPr>
              <w:pStyle w:val="TAC"/>
              <w:rPr>
                <w:sz w:val="16"/>
              </w:rPr>
            </w:pPr>
            <w:r w:rsidRPr="00F551F4">
              <w:rPr>
                <w:sz w:val="16"/>
              </w:rPr>
              <w:t>CT-102</w:t>
            </w:r>
          </w:p>
        </w:tc>
        <w:tc>
          <w:tcPr>
            <w:tcW w:w="1099" w:type="dxa"/>
            <w:shd w:val="solid" w:color="FFFFFF" w:fill="auto"/>
          </w:tcPr>
          <w:p w14:paraId="2491F93E" w14:textId="0D6BBAA2" w:rsidR="008526D9" w:rsidRPr="00F551F4" w:rsidRDefault="00935897" w:rsidP="00F551F4">
            <w:pPr>
              <w:pStyle w:val="TAC"/>
              <w:rPr>
                <w:sz w:val="16"/>
                <w:szCs w:val="18"/>
              </w:rPr>
            </w:pPr>
            <w:r w:rsidRPr="00F551F4">
              <w:rPr>
                <w:sz w:val="16"/>
                <w:szCs w:val="18"/>
              </w:rPr>
              <w:t>CP-233153</w:t>
            </w:r>
          </w:p>
        </w:tc>
        <w:tc>
          <w:tcPr>
            <w:tcW w:w="502" w:type="dxa"/>
            <w:shd w:val="solid" w:color="FFFFFF" w:fill="auto"/>
          </w:tcPr>
          <w:p w14:paraId="0F13941F" w14:textId="619EFEE1" w:rsidR="008526D9" w:rsidRPr="0018223B" w:rsidRDefault="00182C78" w:rsidP="0018223B">
            <w:pPr>
              <w:pStyle w:val="TAL"/>
              <w:rPr>
                <w:sz w:val="16"/>
                <w:szCs w:val="16"/>
              </w:rPr>
            </w:pPr>
            <w:r w:rsidRPr="0018223B">
              <w:rPr>
                <w:sz w:val="16"/>
                <w:szCs w:val="16"/>
              </w:rPr>
              <w:t>0912</w:t>
            </w:r>
          </w:p>
        </w:tc>
        <w:tc>
          <w:tcPr>
            <w:tcW w:w="427" w:type="dxa"/>
            <w:shd w:val="solid" w:color="FFFFFF" w:fill="auto"/>
          </w:tcPr>
          <w:p w14:paraId="7D261F82" w14:textId="2BA4F04E" w:rsidR="008526D9" w:rsidRPr="0018223B" w:rsidRDefault="00182C78" w:rsidP="0018223B">
            <w:pPr>
              <w:pStyle w:val="TAR"/>
              <w:rPr>
                <w:sz w:val="16"/>
                <w:szCs w:val="16"/>
              </w:rPr>
            </w:pPr>
            <w:r w:rsidRPr="0018223B">
              <w:rPr>
                <w:sz w:val="16"/>
                <w:szCs w:val="16"/>
              </w:rPr>
              <w:t>2</w:t>
            </w:r>
          </w:p>
        </w:tc>
        <w:tc>
          <w:tcPr>
            <w:tcW w:w="427" w:type="dxa"/>
            <w:shd w:val="solid" w:color="FFFFFF" w:fill="auto"/>
          </w:tcPr>
          <w:p w14:paraId="3A93AB8C" w14:textId="71A3AFC2" w:rsidR="008526D9" w:rsidRPr="00F551F4" w:rsidRDefault="00182C78" w:rsidP="00F551F4">
            <w:pPr>
              <w:pStyle w:val="TAC"/>
              <w:rPr>
                <w:sz w:val="16"/>
              </w:rPr>
            </w:pPr>
            <w:r w:rsidRPr="00F551F4">
              <w:rPr>
                <w:sz w:val="16"/>
              </w:rPr>
              <w:t>B</w:t>
            </w:r>
          </w:p>
        </w:tc>
        <w:tc>
          <w:tcPr>
            <w:tcW w:w="4983" w:type="dxa"/>
            <w:shd w:val="solid" w:color="FFFFFF" w:fill="auto"/>
          </w:tcPr>
          <w:p w14:paraId="4E28F44C" w14:textId="2F9A93FF" w:rsidR="008526D9" w:rsidRPr="0018223B" w:rsidRDefault="00182C78" w:rsidP="0018223B">
            <w:pPr>
              <w:pStyle w:val="TAL"/>
              <w:rPr>
                <w:noProof/>
                <w:sz w:val="16"/>
                <w:szCs w:val="16"/>
                <w:lang w:val="hr-HR"/>
              </w:rPr>
            </w:pPr>
            <w:r w:rsidRPr="0018223B">
              <w:rPr>
                <w:noProof/>
                <w:sz w:val="16"/>
                <w:szCs w:val="16"/>
                <w:lang w:val="hr-HR"/>
              </w:rPr>
              <w:t>Migration service authorization; downlink</w:t>
            </w:r>
          </w:p>
        </w:tc>
        <w:tc>
          <w:tcPr>
            <w:tcW w:w="711" w:type="dxa"/>
            <w:shd w:val="solid" w:color="FFFFFF" w:fill="auto"/>
          </w:tcPr>
          <w:p w14:paraId="1430EAAB" w14:textId="582C747A" w:rsidR="008526D9" w:rsidRPr="00F551F4" w:rsidRDefault="00182C78" w:rsidP="00F551F4">
            <w:pPr>
              <w:pStyle w:val="TAC"/>
              <w:rPr>
                <w:sz w:val="16"/>
              </w:rPr>
            </w:pPr>
            <w:r w:rsidRPr="00F551F4">
              <w:rPr>
                <w:sz w:val="16"/>
              </w:rPr>
              <w:t>18.5.0</w:t>
            </w:r>
          </w:p>
        </w:tc>
      </w:tr>
      <w:tr w:rsidR="00CC3358" w:rsidRPr="00F551F4" w14:paraId="7424D7E3" w14:textId="77777777" w:rsidTr="00321B0A">
        <w:tc>
          <w:tcPr>
            <w:tcW w:w="804" w:type="dxa"/>
            <w:shd w:val="solid" w:color="FFFFFF" w:fill="auto"/>
          </w:tcPr>
          <w:p w14:paraId="5332AB23" w14:textId="447B1ACC" w:rsidR="00CC3358" w:rsidRPr="00F551F4" w:rsidRDefault="00CC3358" w:rsidP="00F551F4">
            <w:pPr>
              <w:pStyle w:val="TAC"/>
              <w:rPr>
                <w:sz w:val="16"/>
                <w:lang w:val="fr-FR"/>
              </w:rPr>
            </w:pPr>
            <w:r>
              <w:rPr>
                <w:sz w:val="16"/>
                <w:lang w:val="fr-FR"/>
              </w:rPr>
              <w:t>2024-03</w:t>
            </w:r>
          </w:p>
        </w:tc>
        <w:tc>
          <w:tcPr>
            <w:tcW w:w="803" w:type="dxa"/>
            <w:shd w:val="solid" w:color="FFFFFF" w:fill="auto"/>
          </w:tcPr>
          <w:p w14:paraId="59DC46B0" w14:textId="41BFDD59" w:rsidR="00CC3358" w:rsidRPr="00F551F4" w:rsidRDefault="00CC3358" w:rsidP="00F551F4">
            <w:pPr>
              <w:pStyle w:val="TAC"/>
              <w:rPr>
                <w:sz w:val="16"/>
              </w:rPr>
            </w:pPr>
            <w:r>
              <w:rPr>
                <w:sz w:val="16"/>
              </w:rPr>
              <w:t>CT-103</w:t>
            </w:r>
          </w:p>
        </w:tc>
        <w:tc>
          <w:tcPr>
            <w:tcW w:w="1099" w:type="dxa"/>
            <w:shd w:val="solid" w:color="FFFFFF" w:fill="auto"/>
          </w:tcPr>
          <w:p w14:paraId="7290BA22" w14:textId="311E7567" w:rsidR="00CC3358" w:rsidRP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5418F48" w14:textId="789B85FB" w:rsidR="00CC3358" w:rsidRPr="0018223B" w:rsidRDefault="00CC3358" w:rsidP="0018223B">
            <w:pPr>
              <w:pStyle w:val="TAL"/>
              <w:rPr>
                <w:sz w:val="16"/>
                <w:szCs w:val="16"/>
              </w:rPr>
            </w:pPr>
            <w:r w:rsidRPr="0018223B">
              <w:rPr>
                <w:sz w:val="16"/>
                <w:szCs w:val="16"/>
              </w:rPr>
              <w:t>0924</w:t>
            </w:r>
          </w:p>
        </w:tc>
        <w:tc>
          <w:tcPr>
            <w:tcW w:w="427" w:type="dxa"/>
            <w:shd w:val="solid" w:color="FFFFFF" w:fill="auto"/>
          </w:tcPr>
          <w:p w14:paraId="2F228A69" w14:textId="016FE88C" w:rsidR="00CC3358" w:rsidRPr="0018223B" w:rsidRDefault="00CC3358" w:rsidP="0018223B">
            <w:pPr>
              <w:pStyle w:val="TAR"/>
              <w:rPr>
                <w:sz w:val="16"/>
                <w:szCs w:val="16"/>
              </w:rPr>
            </w:pPr>
            <w:r w:rsidRPr="0018223B">
              <w:rPr>
                <w:sz w:val="16"/>
                <w:szCs w:val="16"/>
              </w:rPr>
              <w:t>-</w:t>
            </w:r>
          </w:p>
        </w:tc>
        <w:tc>
          <w:tcPr>
            <w:tcW w:w="427" w:type="dxa"/>
            <w:shd w:val="solid" w:color="FFFFFF" w:fill="auto"/>
          </w:tcPr>
          <w:p w14:paraId="5B249C09" w14:textId="3D38E7CD" w:rsidR="00CC3358" w:rsidRPr="00F551F4" w:rsidRDefault="00CC3358" w:rsidP="00F551F4">
            <w:pPr>
              <w:pStyle w:val="TAC"/>
              <w:rPr>
                <w:sz w:val="16"/>
              </w:rPr>
            </w:pPr>
            <w:r>
              <w:rPr>
                <w:sz w:val="16"/>
              </w:rPr>
              <w:t>F</w:t>
            </w:r>
          </w:p>
        </w:tc>
        <w:tc>
          <w:tcPr>
            <w:tcW w:w="4983" w:type="dxa"/>
            <w:shd w:val="solid" w:color="FFFFFF" w:fill="auto"/>
          </w:tcPr>
          <w:p w14:paraId="2682E076" w14:textId="4B216C01" w:rsidR="00CC3358" w:rsidRPr="0018223B" w:rsidRDefault="00CC3358" w:rsidP="0018223B">
            <w:pPr>
              <w:pStyle w:val="TAL"/>
              <w:rPr>
                <w:noProof/>
                <w:sz w:val="16"/>
                <w:szCs w:val="16"/>
                <w:lang w:val="hr-HR"/>
              </w:rPr>
            </w:pPr>
            <w:r w:rsidRPr="0018223B">
              <w:rPr>
                <w:noProof/>
                <w:sz w:val="16"/>
                <w:szCs w:val="16"/>
                <w:lang w:val="hr-HR"/>
              </w:rPr>
              <w:t>Correction in the SIP MESSAGE requests used for migration service authorization</w:t>
            </w:r>
          </w:p>
        </w:tc>
        <w:tc>
          <w:tcPr>
            <w:tcW w:w="711" w:type="dxa"/>
            <w:shd w:val="solid" w:color="FFFFFF" w:fill="auto"/>
          </w:tcPr>
          <w:p w14:paraId="05E9C485" w14:textId="5C394112" w:rsidR="00CC3358" w:rsidRPr="00F551F4" w:rsidRDefault="00CC3358" w:rsidP="00F551F4">
            <w:pPr>
              <w:pStyle w:val="TAC"/>
              <w:rPr>
                <w:sz w:val="16"/>
              </w:rPr>
            </w:pPr>
            <w:r>
              <w:rPr>
                <w:sz w:val="16"/>
              </w:rPr>
              <w:t>18.6.0</w:t>
            </w:r>
          </w:p>
        </w:tc>
      </w:tr>
      <w:tr w:rsidR="00CC3358" w:rsidRPr="00F551F4" w14:paraId="06F3AB90" w14:textId="77777777" w:rsidTr="00321B0A">
        <w:tc>
          <w:tcPr>
            <w:tcW w:w="804" w:type="dxa"/>
            <w:shd w:val="solid" w:color="FFFFFF" w:fill="auto"/>
          </w:tcPr>
          <w:p w14:paraId="684B5C2E" w14:textId="4D096F08" w:rsidR="00CC3358" w:rsidRDefault="00CC3358" w:rsidP="00F551F4">
            <w:pPr>
              <w:pStyle w:val="TAC"/>
              <w:rPr>
                <w:sz w:val="16"/>
                <w:lang w:val="fr-FR"/>
              </w:rPr>
            </w:pPr>
            <w:r>
              <w:rPr>
                <w:sz w:val="16"/>
                <w:lang w:val="fr-FR"/>
              </w:rPr>
              <w:t>2024-03</w:t>
            </w:r>
          </w:p>
        </w:tc>
        <w:tc>
          <w:tcPr>
            <w:tcW w:w="803" w:type="dxa"/>
            <w:shd w:val="solid" w:color="FFFFFF" w:fill="auto"/>
          </w:tcPr>
          <w:p w14:paraId="2E1C368A" w14:textId="407211C2" w:rsidR="00CC3358" w:rsidRDefault="00CC3358" w:rsidP="00F551F4">
            <w:pPr>
              <w:pStyle w:val="TAC"/>
              <w:rPr>
                <w:sz w:val="16"/>
              </w:rPr>
            </w:pPr>
            <w:r>
              <w:rPr>
                <w:sz w:val="16"/>
              </w:rPr>
              <w:t>CT-103</w:t>
            </w:r>
          </w:p>
        </w:tc>
        <w:tc>
          <w:tcPr>
            <w:tcW w:w="1099" w:type="dxa"/>
            <w:shd w:val="solid" w:color="FFFFFF" w:fill="auto"/>
          </w:tcPr>
          <w:p w14:paraId="0B652035" w14:textId="6E63A932" w:rsidR="00CC3358" w:rsidRDefault="00CC3358"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41913D16" w14:textId="4B81583D" w:rsidR="00CC3358" w:rsidRPr="0018223B" w:rsidRDefault="00CC3358" w:rsidP="0018223B">
            <w:pPr>
              <w:pStyle w:val="TAL"/>
              <w:rPr>
                <w:sz w:val="16"/>
                <w:szCs w:val="16"/>
              </w:rPr>
            </w:pPr>
            <w:r w:rsidRPr="0018223B">
              <w:rPr>
                <w:sz w:val="16"/>
                <w:szCs w:val="16"/>
              </w:rPr>
              <w:t>0925</w:t>
            </w:r>
          </w:p>
        </w:tc>
        <w:tc>
          <w:tcPr>
            <w:tcW w:w="427" w:type="dxa"/>
            <w:shd w:val="solid" w:color="FFFFFF" w:fill="auto"/>
          </w:tcPr>
          <w:p w14:paraId="7BE158CB" w14:textId="57057097" w:rsidR="00CC3358" w:rsidRPr="0018223B" w:rsidRDefault="00CC3358" w:rsidP="0018223B">
            <w:pPr>
              <w:pStyle w:val="TAR"/>
              <w:rPr>
                <w:sz w:val="16"/>
                <w:szCs w:val="16"/>
              </w:rPr>
            </w:pPr>
            <w:r w:rsidRPr="0018223B">
              <w:rPr>
                <w:sz w:val="16"/>
                <w:szCs w:val="16"/>
              </w:rPr>
              <w:t>-</w:t>
            </w:r>
          </w:p>
        </w:tc>
        <w:tc>
          <w:tcPr>
            <w:tcW w:w="427" w:type="dxa"/>
            <w:shd w:val="solid" w:color="FFFFFF" w:fill="auto"/>
          </w:tcPr>
          <w:p w14:paraId="0F1861DB" w14:textId="3702EEEB" w:rsidR="00CC3358" w:rsidRDefault="00CC3358" w:rsidP="00F551F4">
            <w:pPr>
              <w:pStyle w:val="TAC"/>
              <w:rPr>
                <w:sz w:val="16"/>
              </w:rPr>
            </w:pPr>
            <w:r>
              <w:rPr>
                <w:sz w:val="16"/>
              </w:rPr>
              <w:t>F</w:t>
            </w:r>
          </w:p>
        </w:tc>
        <w:tc>
          <w:tcPr>
            <w:tcW w:w="4983" w:type="dxa"/>
            <w:shd w:val="solid" w:color="FFFFFF" w:fill="auto"/>
          </w:tcPr>
          <w:p w14:paraId="356EB6A5" w14:textId="399C27F3" w:rsidR="00CC3358" w:rsidRPr="0018223B" w:rsidRDefault="00CC3358" w:rsidP="0018223B">
            <w:pPr>
              <w:pStyle w:val="TAL"/>
              <w:rPr>
                <w:noProof/>
                <w:sz w:val="16"/>
                <w:szCs w:val="16"/>
                <w:lang w:val="hr-HR"/>
              </w:rPr>
            </w:pPr>
            <w:r w:rsidRPr="0018223B">
              <w:rPr>
                <w:noProof/>
                <w:sz w:val="16"/>
                <w:szCs w:val="16"/>
                <w:lang w:val="hr-HR"/>
              </w:rPr>
              <w:t>Code value for call forwarding due to migration</w:t>
            </w:r>
          </w:p>
        </w:tc>
        <w:tc>
          <w:tcPr>
            <w:tcW w:w="711" w:type="dxa"/>
            <w:shd w:val="solid" w:color="FFFFFF" w:fill="auto"/>
          </w:tcPr>
          <w:p w14:paraId="7361B899" w14:textId="272294F9" w:rsidR="00CC3358" w:rsidRDefault="00CC3358" w:rsidP="00F551F4">
            <w:pPr>
              <w:pStyle w:val="TAC"/>
              <w:rPr>
                <w:sz w:val="16"/>
              </w:rPr>
            </w:pPr>
            <w:r>
              <w:rPr>
                <w:sz w:val="16"/>
              </w:rPr>
              <w:t>18.6.0</w:t>
            </w:r>
          </w:p>
        </w:tc>
      </w:tr>
      <w:tr w:rsidR="00B17A72" w:rsidRPr="00F551F4" w14:paraId="3C6060A5" w14:textId="77777777" w:rsidTr="00321B0A">
        <w:tc>
          <w:tcPr>
            <w:tcW w:w="804" w:type="dxa"/>
            <w:shd w:val="solid" w:color="FFFFFF" w:fill="auto"/>
          </w:tcPr>
          <w:p w14:paraId="61BB3E32" w14:textId="586875E1" w:rsidR="00B17A72" w:rsidRDefault="00B17A72" w:rsidP="00F551F4">
            <w:pPr>
              <w:pStyle w:val="TAC"/>
              <w:rPr>
                <w:sz w:val="16"/>
                <w:lang w:val="fr-FR"/>
              </w:rPr>
            </w:pPr>
            <w:r>
              <w:rPr>
                <w:sz w:val="16"/>
                <w:lang w:val="fr-FR"/>
              </w:rPr>
              <w:t>2024-03</w:t>
            </w:r>
          </w:p>
        </w:tc>
        <w:tc>
          <w:tcPr>
            <w:tcW w:w="803" w:type="dxa"/>
            <w:shd w:val="solid" w:color="FFFFFF" w:fill="auto"/>
          </w:tcPr>
          <w:p w14:paraId="674DE69E" w14:textId="217FFAB8" w:rsidR="00B17A72" w:rsidRDefault="00B17A72" w:rsidP="00F551F4">
            <w:pPr>
              <w:pStyle w:val="TAC"/>
              <w:rPr>
                <w:sz w:val="16"/>
              </w:rPr>
            </w:pPr>
            <w:r>
              <w:rPr>
                <w:sz w:val="16"/>
              </w:rPr>
              <w:t>CT-103</w:t>
            </w:r>
          </w:p>
        </w:tc>
        <w:tc>
          <w:tcPr>
            <w:tcW w:w="1099" w:type="dxa"/>
            <w:shd w:val="solid" w:color="FFFFFF" w:fill="auto"/>
          </w:tcPr>
          <w:p w14:paraId="32952F2A" w14:textId="70F42DD1" w:rsidR="00B17A72" w:rsidRDefault="002F5D5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203F2A16" w14:textId="2881A1F7" w:rsidR="00B17A72" w:rsidRPr="0018223B" w:rsidRDefault="00B17A72" w:rsidP="0018223B">
            <w:pPr>
              <w:pStyle w:val="TAL"/>
              <w:rPr>
                <w:sz w:val="16"/>
                <w:szCs w:val="16"/>
              </w:rPr>
            </w:pPr>
            <w:r w:rsidRPr="0018223B">
              <w:rPr>
                <w:sz w:val="16"/>
                <w:szCs w:val="16"/>
              </w:rPr>
              <w:t>0930</w:t>
            </w:r>
          </w:p>
        </w:tc>
        <w:tc>
          <w:tcPr>
            <w:tcW w:w="427" w:type="dxa"/>
            <w:shd w:val="solid" w:color="FFFFFF" w:fill="auto"/>
          </w:tcPr>
          <w:p w14:paraId="323E60F0" w14:textId="537888F7" w:rsidR="00B17A72" w:rsidRPr="0018223B" w:rsidRDefault="00B17A72" w:rsidP="0018223B">
            <w:pPr>
              <w:pStyle w:val="TAR"/>
              <w:rPr>
                <w:sz w:val="16"/>
                <w:szCs w:val="16"/>
              </w:rPr>
            </w:pPr>
            <w:r w:rsidRPr="0018223B">
              <w:rPr>
                <w:sz w:val="16"/>
                <w:szCs w:val="16"/>
              </w:rPr>
              <w:t>-</w:t>
            </w:r>
          </w:p>
        </w:tc>
        <w:tc>
          <w:tcPr>
            <w:tcW w:w="427" w:type="dxa"/>
            <w:shd w:val="solid" w:color="FFFFFF" w:fill="auto"/>
          </w:tcPr>
          <w:p w14:paraId="1E19B3F3" w14:textId="4F46AD95" w:rsidR="00B17A72" w:rsidRDefault="00B17A72" w:rsidP="00F551F4">
            <w:pPr>
              <w:pStyle w:val="TAC"/>
              <w:rPr>
                <w:sz w:val="16"/>
              </w:rPr>
            </w:pPr>
            <w:r>
              <w:rPr>
                <w:sz w:val="16"/>
              </w:rPr>
              <w:t>F</w:t>
            </w:r>
          </w:p>
        </w:tc>
        <w:tc>
          <w:tcPr>
            <w:tcW w:w="4983" w:type="dxa"/>
            <w:shd w:val="solid" w:color="FFFFFF" w:fill="auto"/>
          </w:tcPr>
          <w:p w14:paraId="5B19462B" w14:textId="3B90DAFF" w:rsidR="00B17A72" w:rsidRPr="0018223B" w:rsidRDefault="00B17A72" w:rsidP="0018223B">
            <w:pPr>
              <w:pStyle w:val="TAL"/>
              <w:rPr>
                <w:noProof/>
                <w:sz w:val="16"/>
                <w:szCs w:val="16"/>
                <w:lang w:val="hr-HR"/>
              </w:rPr>
            </w:pPr>
            <w:r w:rsidRPr="0018223B">
              <w:rPr>
                <w:noProof/>
                <w:sz w:val="16"/>
                <w:szCs w:val="16"/>
                <w:lang w:val="hr-HR"/>
              </w:rPr>
              <w:t>Fix references to application/resource-lists+xml MIME body (mcptt)</w:t>
            </w:r>
          </w:p>
        </w:tc>
        <w:tc>
          <w:tcPr>
            <w:tcW w:w="711" w:type="dxa"/>
            <w:shd w:val="solid" w:color="FFFFFF" w:fill="auto"/>
          </w:tcPr>
          <w:p w14:paraId="73A5D81A" w14:textId="23786BBC" w:rsidR="00B17A72" w:rsidRDefault="00B17A72" w:rsidP="00F551F4">
            <w:pPr>
              <w:pStyle w:val="TAC"/>
              <w:rPr>
                <w:sz w:val="16"/>
              </w:rPr>
            </w:pPr>
            <w:r>
              <w:rPr>
                <w:sz w:val="16"/>
              </w:rPr>
              <w:t>18.6.0</w:t>
            </w:r>
          </w:p>
        </w:tc>
      </w:tr>
      <w:tr w:rsidR="00880B2A" w:rsidRPr="00F551F4" w14:paraId="4180CF43" w14:textId="77777777" w:rsidTr="00321B0A">
        <w:tc>
          <w:tcPr>
            <w:tcW w:w="804" w:type="dxa"/>
            <w:shd w:val="solid" w:color="FFFFFF" w:fill="auto"/>
          </w:tcPr>
          <w:p w14:paraId="14EF637D" w14:textId="059C09C6" w:rsidR="00880B2A" w:rsidRDefault="00880B2A" w:rsidP="00F551F4">
            <w:pPr>
              <w:pStyle w:val="TAC"/>
              <w:rPr>
                <w:sz w:val="16"/>
                <w:lang w:val="fr-FR"/>
              </w:rPr>
            </w:pPr>
            <w:r>
              <w:rPr>
                <w:sz w:val="16"/>
                <w:lang w:val="fr-FR"/>
              </w:rPr>
              <w:t>2024-03</w:t>
            </w:r>
          </w:p>
        </w:tc>
        <w:tc>
          <w:tcPr>
            <w:tcW w:w="803" w:type="dxa"/>
            <w:shd w:val="solid" w:color="FFFFFF" w:fill="auto"/>
          </w:tcPr>
          <w:p w14:paraId="3EC86D74" w14:textId="4B91065D" w:rsidR="00880B2A" w:rsidRDefault="00880B2A" w:rsidP="00F551F4">
            <w:pPr>
              <w:pStyle w:val="TAC"/>
              <w:rPr>
                <w:sz w:val="16"/>
              </w:rPr>
            </w:pPr>
            <w:r>
              <w:rPr>
                <w:sz w:val="16"/>
              </w:rPr>
              <w:t>CT-103</w:t>
            </w:r>
          </w:p>
        </w:tc>
        <w:tc>
          <w:tcPr>
            <w:tcW w:w="1099" w:type="dxa"/>
            <w:shd w:val="solid" w:color="FFFFFF" w:fill="auto"/>
          </w:tcPr>
          <w:p w14:paraId="2A1BDA14" w14:textId="549AA21D" w:rsidR="00880B2A" w:rsidRDefault="00880B2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989EA11" w14:textId="000CA597" w:rsidR="00880B2A" w:rsidRPr="0018223B" w:rsidRDefault="00880B2A" w:rsidP="0018223B">
            <w:pPr>
              <w:pStyle w:val="TAL"/>
              <w:rPr>
                <w:sz w:val="16"/>
                <w:szCs w:val="16"/>
              </w:rPr>
            </w:pPr>
            <w:r w:rsidRPr="0018223B">
              <w:rPr>
                <w:sz w:val="16"/>
                <w:szCs w:val="16"/>
              </w:rPr>
              <w:t>0927</w:t>
            </w:r>
          </w:p>
        </w:tc>
        <w:tc>
          <w:tcPr>
            <w:tcW w:w="427" w:type="dxa"/>
            <w:shd w:val="solid" w:color="FFFFFF" w:fill="auto"/>
          </w:tcPr>
          <w:p w14:paraId="0AE53584" w14:textId="5C07DA4F" w:rsidR="00880B2A" w:rsidRPr="0018223B" w:rsidRDefault="00880B2A" w:rsidP="0018223B">
            <w:pPr>
              <w:pStyle w:val="TAR"/>
              <w:rPr>
                <w:sz w:val="16"/>
                <w:szCs w:val="16"/>
              </w:rPr>
            </w:pPr>
            <w:r w:rsidRPr="0018223B">
              <w:rPr>
                <w:sz w:val="16"/>
                <w:szCs w:val="16"/>
              </w:rPr>
              <w:t>1</w:t>
            </w:r>
          </w:p>
        </w:tc>
        <w:tc>
          <w:tcPr>
            <w:tcW w:w="427" w:type="dxa"/>
            <w:shd w:val="solid" w:color="FFFFFF" w:fill="auto"/>
          </w:tcPr>
          <w:p w14:paraId="1642CA4B" w14:textId="744605BF" w:rsidR="00880B2A" w:rsidRDefault="00880B2A" w:rsidP="00F551F4">
            <w:pPr>
              <w:pStyle w:val="TAC"/>
              <w:rPr>
                <w:sz w:val="16"/>
              </w:rPr>
            </w:pPr>
            <w:r>
              <w:rPr>
                <w:sz w:val="16"/>
              </w:rPr>
              <w:t>B</w:t>
            </w:r>
          </w:p>
        </w:tc>
        <w:tc>
          <w:tcPr>
            <w:tcW w:w="4983" w:type="dxa"/>
            <w:shd w:val="solid" w:color="FFFFFF" w:fill="auto"/>
          </w:tcPr>
          <w:p w14:paraId="1B5761B6" w14:textId="544426BD" w:rsidR="00880B2A" w:rsidRPr="0018223B" w:rsidRDefault="00880B2A" w:rsidP="0018223B">
            <w:pPr>
              <w:pStyle w:val="TAL"/>
              <w:rPr>
                <w:noProof/>
                <w:sz w:val="16"/>
                <w:szCs w:val="16"/>
                <w:lang w:val="hr-HR"/>
              </w:rPr>
            </w:pPr>
            <w:r w:rsidRPr="0018223B">
              <w:rPr>
                <w:noProof/>
                <w:sz w:val="16"/>
                <w:szCs w:val="16"/>
                <w:lang w:val="hr-HR"/>
              </w:rPr>
              <w:t>General adhoc group call procedures in multiple systems - Protoc impl for MCPTT</w:t>
            </w:r>
          </w:p>
        </w:tc>
        <w:tc>
          <w:tcPr>
            <w:tcW w:w="711" w:type="dxa"/>
            <w:shd w:val="solid" w:color="FFFFFF" w:fill="auto"/>
          </w:tcPr>
          <w:p w14:paraId="024C3B05" w14:textId="3ADCF00B" w:rsidR="00880B2A" w:rsidRDefault="00880B2A" w:rsidP="00F551F4">
            <w:pPr>
              <w:pStyle w:val="TAC"/>
              <w:rPr>
                <w:sz w:val="16"/>
              </w:rPr>
            </w:pPr>
            <w:r>
              <w:rPr>
                <w:sz w:val="16"/>
              </w:rPr>
              <w:t>18.6.0</w:t>
            </w:r>
          </w:p>
        </w:tc>
      </w:tr>
      <w:tr w:rsidR="006668AF" w:rsidRPr="00F551F4" w14:paraId="1CA708FE" w14:textId="77777777" w:rsidTr="00321B0A">
        <w:tc>
          <w:tcPr>
            <w:tcW w:w="804" w:type="dxa"/>
            <w:shd w:val="solid" w:color="FFFFFF" w:fill="auto"/>
          </w:tcPr>
          <w:p w14:paraId="6411795F" w14:textId="4F10BA0F" w:rsidR="006668AF" w:rsidRDefault="006668AF" w:rsidP="00F551F4">
            <w:pPr>
              <w:pStyle w:val="TAC"/>
              <w:rPr>
                <w:sz w:val="16"/>
                <w:lang w:val="fr-FR"/>
              </w:rPr>
            </w:pPr>
            <w:r>
              <w:rPr>
                <w:sz w:val="16"/>
                <w:lang w:val="fr-FR"/>
              </w:rPr>
              <w:t>2024-03</w:t>
            </w:r>
          </w:p>
        </w:tc>
        <w:tc>
          <w:tcPr>
            <w:tcW w:w="803" w:type="dxa"/>
            <w:shd w:val="solid" w:color="FFFFFF" w:fill="auto"/>
          </w:tcPr>
          <w:p w14:paraId="0D6A0BF4" w14:textId="4FBEBDB8" w:rsidR="006668AF" w:rsidRDefault="006668AF" w:rsidP="00F551F4">
            <w:pPr>
              <w:pStyle w:val="TAC"/>
              <w:rPr>
                <w:sz w:val="16"/>
              </w:rPr>
            </w:pPr>
            <w:r>
              <w:rPr>
                <w:sz w:val="16"/>
              </w:rPr>
              <w:t>CT-103</w:t>
            </w:r>
          </w:p>
        </w:tc>
        <w:tc>
          <w:tcPr>
            <w:tcW w:w="1099" w:type="dxa"/>
            <w:shd w:val="solid" w:color="FFFFFF" w:fill="auto"/>
          </w:tcPr>
          <w:p w14:paraId="38594C55" w14:textId="1C1CD0E8" w:rsidR="006668AF" w:rsidRDefault="006668A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D237AA" w14:textId="638127BD" w:rsidR="006668AF" w:rsidRPr="0018223B" w:rsidRDefault="006668AF" w:rsidP="0018223B">
            <w:pPr>
              <w:pStyle w:val="TAL"/>
              <w:rPr>
                <w:sz w:val="16"/>
                <w:szCs w:val="16"/>
              </w:rPr>
            </w:pPr>
            <w:r w:rsidRPr="0018223B">
              <w:rPr>
                <w:sz w:val="16"/>
                <w:szCs w:val="16"/>
              </w:rPr>
              <w:t>0928</w:t>
            </w:r>
          </w:p>
        </w:tc>
        <w:tc>
          <w:tcPr>
            <w:tcW w:w="427" w:type="dxa"/>
            <w:shd w:val="solid" w:color="FFFFFF" w:fill="auto"/>
          </w:tcPr>
          <w:p w14:paraId="1FAE45FB" w14:textId="6CDE6D13" w:rsidR="006668AF" w:rsidRPr="0018223B" w:rsidRDefault="006668AF" w:rsidP="0018223B">
            <w:pPr>
              <w:pStyle w:val="TAR"/>
              <w:rPr>
                <w:sz w:val="16"/>
                <w:szCs w:val="16"/>
              </w:rPr>
            </w:pPr>
            <w:r w:rsidRPr="0018223B">
              <w:rPr>
                <w:sz w:val="16"/>
                <w:szCs w:val="16"/>
              </w:rPr>
              <w:t>1</w:t>
            </w:r>
          </w:p>
        </w:tc>
        <w:tc>
          <w:tcPr>
            <w:tcW w:w="427" w:type="dxa"/>
            <w:shd w:val="solid" w:color="FFFFFF" w:fill="auto"/>
          </w:tcPr>
          <w:p w14:paraId="7BBF841F" w14:textId="2C0B75ED" w:rsidR="006668AF" w:rsidRDefault="006668AF" w:rsidP="00F551F4">
            <w:pPr>
              <w:pStyle w:val="TAC"/>
              <w:rPr>
                <w:sz w:val="16"/>
              </w:rPr>
            </w:pPr>
            <w:r>
              <w:rPr>
                <w:sz w:val="16"/>
              </w:rPr>
              <w:t>B</w:t>
            </w:r>
          </w:p>
        </w:tc>
        <w:tc>
          <w:tcPr>
            <w:tcW w:w="4983" w:type="dxa"/>
            <w:shd w:val="solid" w:color="FFFFFF" w:fill="auto"/>
          </w:tcPr>
          <w:p w14:paraId="7D3CA693" w14:textId="4EB7E109" w:rsidR="006668AF" w:rsidRPr="0018223B" w:rsidRDefault="006668AF" w:rsidP="0018223B">
            <w:pPr>
              <w:pStyle w:val="TAL"/>
              <w:rPr>
                <w:noProof/>
                <w:sz w:val="16"/>
                <w:szCs w:val="16"/>
                <w:lang w:val="hr-HR"/>
              </w:rPr>
            </w:pPr>
            <w:r w:rsidRPr="0018223B">
              <w:rPr>
                <w:noProof/>
                <w:sz w:val="16"/>
                <w:szCs w:val="16"/>
                <w:lang w:val="hr-HR"/>
              </w:rPr>
              <w:t>General Adhoc group call procedures using pre-established session in Single system - procedures at CF (mcptt)</w:t>
            </w:r>
          </w:p>
        </w:tc>
        <w:tc>
          <w:tcPr>
            <w:tcW w:w="711" w:type="dxa"/>
            <w:shd w:val="solid" w:color="FFFFFF" w:fill="auto"/>
          </w:tcPr>
          <w:p w14:paraId="1ACF456C" w14:textId="7F40EB3C" w:rsidR="006668AF" w:rsidRDefault="006668AF" w:rsidP="00F551F4">
            <w:pPr>
              <w:pStyle w:val="TAC"/>
              <w:rPr>
                <w:sz w:val="16"/>
              </w:rPr>
            </w:pPr>
            <w:r>
              <w:rPr>
                <w:sz w:val="16"/>
              </w:rPr>
              <w:t>18.6.0</w:t>
            </w:r>
          </w:p>
        </w:tc>
      </w:tr>
      <w:tr w:rsidR="00F117B6" w:rsidRPr="00F551F4" w14:paraId="0271ED5D" w14:textId="77777777" w:rsidTr="00321B0A">
        <w:tc>
          <w:tcPr>
            <w:tcW w:w="804" w:type="dxa"/>
            <w:shd w:val="solid" w:color="FFFFFF" w:fill="auto"/>
          </w:tcPr>
          <w:p w14:paraId="6ECBD449" w14:textId="67ABCB78" w:rsidR="00F117B6" w:rsidRDefault="00F117B6" w:rsidP="00F551F4">
            <w:pPr>
              <w:pStyle w:val="TAC"/>
              <w:rPr>
                <w:sz w:val="16"/>
                <w:lang w:val="fr-FR"/>
              </w:rPr>
            </w:pPr>
            <w:r>
              <w:rPr>
                <w:sz w:val="16"/>
                <w:lang w:val="fr-FR"/>
              </w:rPr>
              <w:t>2024-03</w:t>
            </w:r>
          </w:p>
        </w:tc>
        <w:tc>
          <w:tcPr>
            <w:tcW w:w="803" w:type="dxa"/>
            <w:shd w:val="solid" w:color="FFFFFF" w:fill="auto"/>
          </w:tcPr>
          <w:p w14:paraId="1C9BE284" w14:textId="44A9ADC3" w:rsidR="00F117B6" w:rsidRDefault="00F117B6" w:rsidP="00F551F4">
            <w:pPr>
              <w:pStyle w:val="TAC"/>
              <w:rPr>
                <w:sz w:val="16"/>
              </w:rPr>
            </w:pPr>
            <w:r>
              <w:rPr>
                <w:sz w:val="16"/>
              </w:rPr>
              <w:t>CT-103</w:t>
            </w:r>
          </w:p>
        </w:tc>
        <w:tc>
          <w:tcPr>
            <w:tcW w:w="1099" w:type="dxa"/>
            <w:shd w:val="solid" w:color="FFFFFF" w:fill="auto"/>
          </w:tcPr>
          <w:p w14:paraId="234DAE4F" w14:textId="2A020BD0" w:rsidR="00F117B6" w:rsidRDefault="00F117B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7624C3B2" w14:textId="3C7BE34A" w:rsidR="00F117B6" w:rsidRPr="0018223B" w:rsidRDefault="00F117B6" w:rsidP="0018223B">
            <w:pPr>
              <w:pStyle w:val="TAL"/>
              <w:rPr>
                <w:sz w:val="16"/>
                <w:szCs w:val="16"/>
              </w:rPr>
            </w:pPr>
            <w:r w:rsidRPr="0018223B">
              <w:rPr>
                <w:sz w:val="16"/>
                <w:szCs w:val="16"/>
              </w:rPr>
              <w:t>0926</w:t>
            </w:r>
          </w:p>
        </w:tc>
        <w:tc>
          <w:tcPr>
            <w:tcW w:w="427" w:type="dxa"/>
            <w:shd w:val="solid" w:color="FFFFFF" w:fill="auto"/>
          </w:tcPr>
          <w:p w14:paraId="7B7469F0" w14:textId="77CB525D" w:rsidR="00F117B6" w:rsidRPr="0018223B" w:rsidRDefault="00F117B6" w:rsidP="0018223B">
            <w:pPr>
              <w:pStyle w:val="TAR"/>
              <w:rPr>
                <w:sz w:val="16"/>
                <w:szCs w:val="16"/>
              </w:rPr>
            </w:pPr>
            <w:r w:rsidRPr="0018223B">
              <w:rPr>
                <w:sz w:val="16"/>
                <w:szCs w:val="16"/>
              </w:rPr>
              <w:t>1</w:t>
            </w:r>
          </w:p>
        </w:tc>
        <w:tc>
          <w:tcPr>
            <w:tcW w:w="427" w:type="dxa"/>
            <w:shd w:val="solid" w:color="FFFFFF" w:fill="auto"/>
          </w:tcPr>
          <w:p w14:paraId="3C111A24" w14:textId="4E23BABC" w:rsidR="00F117B6" w:rsidRDefault="00F117B6" w:rsidP="00F551F4">
            <w:pPr>
              <w:pStyle w:val="TAC"/>
              <w:rPr>
                <w:sz w:val="16"/>
              </w:rPr>
            </w:pPr>
            <w:r>
              <w:rPr>
                <w:sz w:val="16"/>
              </w:rPr>
              <w:t>F</w:t>
            </w:r>
          </w:p>
        </w:tc>
        <w:tc>
          <w:tcPr>
            <w:tcW w:w="4983" w:type="dxa"/>
            <w:shd w:val="solid" w:color="FFFFFF" w:fill="auto"/>
          </w:tcPr>
          <w:p w14:paraId="7724BDF4" w14:textId="4BBFAF5D" w:rsidR="00F117B6" w:rsidRPr="0018223B" w:rsidRDefault="00F117B6" w:rsidP="0018223B">
            <w:pPr>
              <w:pStyle w:val="TAL"/>
              <w:rPr>
                <w:noProof/>
                <w:sz w:val="16"/>
                <w:szCs w:val="16"/>
                <w:lang w:val="hr-HR"/>
              </w:rPr>
            </w:pPr>
            <w:r w:rsidRPr="0018223B">
              <w:rPr>
                <w:noProof/>
                <w:sz w:val="16"/>
                <w:szCs w:val="16"/>
                <w:lang w:val="hr-HR"/>
              </w:rPr>
              <w:t>Update of location information and triggers provided by / to MCPTT UEs</w:t>
            </w:r>
          </w:p>
        </w:tc>
        <w:tc>
          <w:tcPr>
            <w:tcW w:w="711" w:type="dxa"/>
            <w:shd w:val="solid" w:color="FFFFFF" w:fill="auto"/>
          </w:tcPr>
          <w:p w14:paraId="5798228A" w14:textId="13B7604C" w:rsidR="00F117B6" w:rsidRDefault="00F117B6" w:rsidP="00F551F4">
            <w:pPr>
              <w:pStyle w:val="TAC"/>
              <w:rPr>
                <w:sz w:val="16"/>
              </w:rPr>
            </w:pPr>
            <w:r>
              <w:rPr>
                <w:sz w:val="16"/>
              </w:rPr>
              <w:t>18.6.0</w:t>
            </w:r>
          </w:p>
        </w:tc>
      </w:tr>
      <w:tr w:rsidR="0071021D" w:rsidRPr="00F551F4" w14:paraId="1C37FA59" w14:textId="77777777" w:rsidTr="00321B0A">
        <w:tc>
          <w:tcPr>
            <w:tcW w:w="804" w:type="dxa"/>
            <w:shd w:val="solid" w:color="FFFFFF" w:fill="auto"/>
          </w:tcPr>
          <w:p w14:paraId="2E524F7A" w14:textId="2A8BF56F" w:rsidR="0071021D" w:rsidRDefault="0071021D" w:rsidP="00F551F4">
            <w:pPr>
              <w:pStyle w:val="TAC"/>
              <w:rPr>
                <w:sz w:val="16"/>
                <w:lang w:val="fr-FR"/>
              </w:rPr>
            </w:pPr>
            <w:r>
              <w:rPr>
                <w:sz w:val="16"/>
                <w:lang w:val="fr-FR"/>
              </w:rPr>
              <w:t>2024-03</w:t>
            </w:r>
          </w:p>
        </w:tc>
        <w:tc>
          <w:tcPr>
            <w:tcW w:w="803" w:type="dxa"/>
            <w:shd w:val="solid" w:color="FFFFFF" w:fill="auto"/>
          </w:tcPr>
          <w:p w14:paraId="26BFB817" w14:textId="565379A4" w:rsidR="0071021D" w:rsidRDefault="0071021D" w:rsidP="00F551F4">
            <w:pPr>
              <w:pStyle w:val="TAC"/>
              <w:rPr>
                <w:sz w:val="16"/>
              </w:rPr>
            </w:pPr>
            <w:r>
              <w:rPr>
                <w:sz w:val="16"/>
              </w:rPr>
              <w:t>CT-103</w:t>
            </w:r>
          </w:p>
        </w:tc>
        <w:tc>
          <w:tcPr>
            <w:tcW w:w="1099" w:type="dxa"/>
            <w:shd w:val="solid" w:color="FFFFFF" w:fill="auto"/>
          </w:tcPr>
          <w:p w14:paraId="240609BF" w14:textId="5BC7BE9F" w:rsidR="0071021D" w:rsidRDefault="005E777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16B0B17E" w14:textId="5B6E6C02" w:rsidR="0071021D" w:rsidRPr="0018223B" w:rsidRDefault="0071021D" w:rsidP="0018223B">
            <w:pPr>
              <w:pStyle w:val="TAL"/>
              <w:rPr>
                <w:sz w:val="16"/>
                <w:szCs w:val="16"/>
              </w:rPr>
            </w:pPr>
            <w:r w:rsidRPr="0018223B">
              <w:rPr>
                <w:sz w:val="16"/>
                <w:szCs w:val="16"/>
              </w:rPr>
              <w:t>0918</w:t>
            </w:r>
          </w:p>
        </w:tc>
        <w:tc>
          <w:tcPr>
            <w:tcW w:w="427" w:type="dxa"/>
            <w:shd w:val="solid" w:color="FFFFFF" w:fill="auto"/>
          </w:tcPr>
          <w:p w14:paraId="1395DEBB" w14:textId="363263FD" w:rsidR="0071021D" w:rsidRPr="0018223B" w:rsidRDefault="0071021D" w:rsidP="0018223B">
            <w:pPr>
              <w:pStyle w:val="TAR"/>
              <w:rPr>
                <w:sz w:val="16"/>
                <w:szCs w:val="16"/>
              </w:rPr>
            </w:pPr>
            <w:r w:rsidRPr="0018223B">
              <w:rPr>
                <w:sz w:val="16"/>
                <w:szCs w:val="16"/>
              </w:rPr>
              <w:t>1</w:t>
            </w:r>
          </w:p>
        </w:tc>
        <w:tc>
          <w:tcPr>
            <w:tcW w:w="427" w:type="dxa"/>
            <w:shd w:val="solid" w:color="FFFFFF" w:fill="auto"/>
          </w:tcPr>
          <w:p w14:paraId="778E68FF" w14:textId="4632C3E4" w:rsidR="0071021D" w:rsidRDefault="0071021D" w:rsidP="00F551F4">
            <w:pPr>
              <w:pStyle w:val="TAC"/>
              <w:rPr>
                <w:sz w:val="16"/>
              </w:rPr>
            </w:pPr>
            <w:r>
              <w:rPr>
                <w:sz w:val="16"/>
              </w:rPr>
              <w:t>F</w:t>
            </w:r>
          </w:p>
        </w:tc>
        <w:tc>
          <w:tcPr>
            <w:tcW w:w="4983" w:type="dxa"/>
            <w:shd w:val="solid" w:color="FFFFFF" w:fill="auto"/>
          </w:tcPr>
          <w:p w14:paraId="2D5F0044" w14:textId="2491D9A5" w:rsidR="0071021D" w:rsidRPr="0018223B" w:rsidRDefault="0071021D" w:rsidP="0018223B">
            <w:pPr>
              <w:pStyle w:val="TAL"/>
              <w:rPr>
                <w:noProof/>
                <w:sz w:val="16"/>
                <w:szCs w:val="16"/>
                <w:lang w:val="hr-HR"/>
              </w:rPr>
            </w:pPr>
            <w:r w:rsidRPr="0018223B">
              <w:rPr>
                <w:noProof/>
                <w:sz w:val="16"/>
                <w:szCs w:val="16"/>
                <w:lang w:val="hr-HR"/>
              </w:rPr>
              <w:t>Alignment in migration service authorization among MC services</w:t>
            </w:r>
          </w:p>
        </w:tc>
        <w:tc>
          <w:tcPr>
            <w:tcW w:w="711" w:type="dxa"/>
            <w:shd w:val="solid" w:color="FFFFFF" w:fill="auto"/>
          </w:tcPr>
          <w:p w14:paraId="3099ED79" w14:textId="0A57644A" w:rsidR="0071021D" w:rsidRDefault="0071021D" w:rsidP="00F551F4">
            <w:pPr>
              <w:pStyle w:val="TAC"/>
              <w:rPr>
                <w:sz w:val="16"/>
              </w:rPr>
            </w:pPr>
            <w:r>
              <w:rPr>
                <w:sz w:val="16"/>
              </w:rPr>
              <w:t>18.6.0</w:t>
            </w:r>
          </w:p>
        </w:tc>
      </w:tr>
      <w:tr w:rsidR="007136E0" w:rsidRPr="00F551F4" w14:paraId="4E9E4DA4" w14:textId="77777777" w:rsidTr="00321B0A">
        <w:tc>
          <w:tcPr>
            <w:tcW w:w="804" w:type="dxa"/>
            <w:shd w:val="solid" w:color="FFFFFF" w:fill="auto"/>
          </w:tcPr>
          <w:p w14:paraId="65B4BDAF" w14:textId="2A156EBC" w:rsidR="007136E0" w:rsidRDefault="007136E0" w:rsidP="00F551F4">
            <w:pPr>
              <w:pStyle w:val="TAC"/>
              <w:rPr>
                <w:sz w:val="16"/>
                <w:lang w:val="fr-FR"/>
              </w:rPr>
            </w:pPr>
            <w:r>
              <w:rPr>
                <w:sz w:val="16"/>
                <w:lang w:val="fr-FR"/>
              </w:rPr>
              <w:t>2024-03</w:t>
            </w:r>
          </w:p>
        </w:tc>
        <w:tc>
          <w:tcPr>
            <w:tcW w:w="803" w:type="dxa"/>
            <w:shd w:val="solid" w:color="FFFFFF" w:fill="auto"/>
          </w:tcPr>
          <w:p w14:paraId="61DDC1BB" w14:textId="1345FA31" w:rsidR="007136E0" w:rsidRDefault="007136E0" w:rsidP="00F551F4">
            <w:pPr>
              <w:pStyle w:val="TAC"/>
              <w:rPr>
                <w:sz w:val="16"/>
              </w:rPr>
            </w:pPr>
            <w:r>
              <w:rPr>
                <w:sz w:val="16"/>
              </w:rPr>
              <w:t>CT-103</w:t>
            </w:r>
          </w:p>
        </w:tc>
        <w:tc>
          <w:tcPr>
            <w:tcW w:w="1099" w:type="dxa"/>
            <w:shd w:val="solid" w:color="FFFFFF" w:fill="auto"/>
          </w:tcPr>
          <w:p w14:paraId="135E1700" w14:textId="2A4F1054" w:rsidR="007136E0" w:rsidRDefault="005E421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BA51C57" w14:textId="7E9BDFBF" w:rsidR="007136E0" w:rsidRPr="0018223B" w:rsidRDefault="007136E0" w:rsidP="0018223B">
            <w:pPr>
              <w:pStyle w:val="TAL"/>
              <w:rPr>
                <w:sz w:val="16"/>
                <w:szCs w:val="16"/>
              </w:rPr>
            </w:pPr>
            <w:r w:rsidRPr="0018223B">
              <w:rPr>
                <w:sz w:val="16"/>
                <w:szCs w:val="16"/>
              </w:rPr>
              <w:t>0922</w:t>
            </w:r>
          </w:p>
        </w:tc>
        <w:tc>
          <w:tcPr>
            <w:tcW w:w="427" w:type="dxa"/>
            <w:shd w:val="solid" w:color="FFFFFF" w:fill="auto"/>
          </w:tcPr>
          <w:p w14:paraId="283CF812" w14:textId="3CE39A33" w:rsidR="007136E0" w:rsidRPr="0018223B" w:rsidRDefault="007136E0" w:rsidP="0018223B">
            <w:pPr>
              <w:pStyle w:val="TAR"/>
              <w:rPr>
                <w:sz w:val="16"/>
                <w:szCs w:val="16"/>
              </w:rPr>
            </w:pPr>
            <w:r w:rsidRPr="0018223B">
              <w:rPr>
                <w:sz w:val="16"/>
                <w:szCs w:val="16"/>
              </w:rPr>
              <w:t>1</w:t>
            </w:r>
          </w:p>
        </w:tc>
        <w:tc>
          <w:tcPr>
            <w:tcW w:w="427" w:type="dxa"/>
            <w:shd w:val="solid" w:color="FFFFFF" w:fill="auto"/>
          </w:tcPr>
          <w:p w14:paraId="4605826F" w14:textId="029F5B17" w:rsidR="007136E0" w:rsidRDefault="007136E0" w:rsidP="00F551F4">
            <w:pPr>
              <w:pStyle w:val="TAC"/>
              <w:rPr>
                <w:sz w:val="16"/>
              </w:rPr>
            </w:pPr>
            <w:r>
              <w:rPr>
                <w:sz w:val="16"/>
              </w:rPr>
              <w:t>B</w:t>
            </w:r>
          </w:p>
        </w:tc>
        <w:tc>
          <w:tcPr>
            <w:tcW w:w="4983" w:type="dxa"/>
            <w:shd w:val="solid" w:color="FFFFFF" w:fill="auto"/>
          </w:tcPr>
          <w:p w14:paraId="5C69C97E" w14:textId="36763C8D" w:rsidR="007136E0" w:rsidRPr="0018223B" w:rsidRDefault="007136E0" w:rsidP="0018223B">
            <w:pPr>
              <w:pStyle w:val="TAL"/>
              <w:rPr>
                <w:noProof/>
                <w:sz w:val="16"/>
                <w:szCs w:val="16"/>
                <w:lang w:val="hr-HR"/>
              </w:rPr>
            </w:pPr>
            <w:r w:rsidRPr="0018223B">
              <w:rPr>
                <w:noProof/>
                <w:sz w:val="16"/>
                <w:szCs w:val="16"/>
                <w:lang w:val="hr-HR"/>
              </w:rPr>
              <w:t>Location information request from an MCPTT client</w:t>
            </w:r>
          </w:p>
        </w:tc>
        <w:tc>
          <w:tcPr>
            <w:tcW w:w="711" w:type="dxa"/>
            <w:shd w:val="solid" w:color="FFFFFF" w:fill="auto"/>
          </w:tcPr>
          <w:p w14:paraId="6163D990" w14:textId="70FDB3BB" w:rsidR="007136E0" w:rsidRDefault="007136E0" w:rsidP="00F551F4">
            <w:pPr>
              <w:pStyle w:val="TAC"/>
              <w:rPr>
                <w:sz w:val="16"/>
              </w:rPr>
            </w:pPr>
            <w:r>
              <w:rPr>
                <w:sz w:val="16"/>
              </w:rPr>
              <w:t>18.6.0</w:t>
            </w:r>
          </w:p>
        </w:tc>
      </w:tr>
      <w:tr w:rsidR="00765312" w:rsidRPr="00F551F4" w14:paraId="597F4E5C" w14:textId="77777777" w:rsidTr="00321B0A">
        <w:tc>
          <w:tcPr>
            <w:tcW w:w="804" w:type="dxa"/>
            <w:shd w:val="solid" w:color="FFFFFF" w:fill="auto"/>
          </w:tcPr>
          <w:p w14:paraId="433ECADF" w14:textId="03EE09E6" w:rsidR="00765312" w:rsidRDefault="00765312" w:rsidP="00F551F4">
            <w:pPr>
              <w:pStyle w:val="TAC"/>
              <w:rPr>
                <w:sz w:val="16"/>
                <w:lang w:val="fr-FR"/>
              </w:rPr>
            </w:pPr>
            <w:r>
              <w:rPr>
                <w:sz w:val="16"/>
                <w:lang w:val="fr-FR"/>
              </w:rPr>
              <w:t>2024-03</w:t>
            </w:r>
          </w:p>
        </w:tc>
        <w:tc>
          <w:tcPr>
            <w:tcW w:w="803" w:type="dxa"/>
            <w:shd w:val="solid" w:color="FFFFFF" w:fill="auto"/>
          </w:tcPr>
          <w:p w14:paraId="5AF99A1D" w14:textId="5DFE744D" w:rsidR="00765312" w:rsidRDefault="00765312" w:rsidP="00F551F4">
            <w:pPr>
              <w:pStyle w:val="TAC"/>
              <w:rPr>
                <w:sz w:val="16"/>
              </w:rPr>
            </w:pPr>
            <w:r>
              <w:rPr>
                <w:sz w:val="16"/>
              </w:rPr>
              <w:t>CT-103</w:t>
            </w:r>
          </w:p>
        </w:tc>
        <w:tc>
          <w:tcPr>
            <w:tcW w:w="1099" w:type="dxa"/>
            <w:shd w:val="solid" w:color="FFFFFF" w:fill="auto"/>
          </w:tcPr>
          <w:p w14:paraId="349A20DB" w14:textId="7F0FC3EA" w:rsidR="00765312" w:rsidRDefault="007653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17EB2EA1" w14:textId="05C08D36" w:rsidR="00765312" w:rsidRPr="0018223B" w:rsidRDefault="00765312" w:rsidP="0018223B">
            <w:pPr>
              <w:pStyle w:val="TAL"/>
              <w:rPr>
                <w:sz w:val="16"/>
                <w:szCs w:val="16"/>
              </w:rPr>
            </w:pPr>
            <w:r w:rsidRPr="0018223B">
              <w:rPr>
                <w:sz w:val="16"/>
                <w:szCs w:val="16"/>
              </w:rPr>
              <w:t>0919</w:t>
            </w:r>
          </w:p>
        </w:tc>
        <w:tc>
          <w:tcPr>
            <w:tcW w:w="427" w:type="dxa"/>
            <w:shd w:val="solid" w:color="FFFFFF" w:fill="auto"/>
          </w:tcPr>
          <w:p w14:paraId="34688B64" w14:textId="46F5FEEC" w:rsidR="00765312" w:rsidRPr="0018223B" w:rsidRDefault="00765312" w:rsidP="0018223B">
            <w:pPr>
              <w:pStyle w:val="TAR"/>
              <w:rPr>
                <w:sz w:val="16"/>
                <w:szCs w:val="16"/>
              </w:rPr>
            </w:pPr>
            <w:r w:rsidRPr="0018223B">
              <w:rPr>
                <w:sz w:val="16"/>
                <w:szCs w:val="16"/>
              </w:rPr>
              <w:t>1</w:t>
            </w:r>
          </w:p>
        </w:tc>
        <w:tc>
          <w:tcPr>
            <w:tcW w:w="427" w:type="dxa"/>
            <w:shd w:val="solid" w:color="FFFFFF" w:fill="auto"/>
          </w:tcPr>
          <w:p w14:paraId="29B837F2" w14:textId="66418750" w:rsidR="00765312" w:rsidRDefault="00765312" w:rsidP="00F551F4">
            <w:pPr>
              <w:pStyle w:val="TAC"/>
              <w:rPr>
                <w:sz w:val="16"/>
              </w:rPr>
            </w:pPr>
            <w:r>
              <w:rPr>
                <w:sz w:val="16"/>
              </w:rPr>
              <w:t>B</w:t>
            </w:r>
          </w:p>
        </w:tc>
        <w:tc>
          <w:tcPr>
            <w:tcW w:w="4983" w:type="dxa"/>
            <w:shd w:val="solid" w:color="FFFFFF" w:fill="auto"/>
          </w:tcPr>
          <w:p w14:paraId="1B4716BC" w14:textId="7AF0F142" w:rsidR="00765312" w:rsidRPr="0018223B" w:rsidRDefault="00765312" w:rsidP="0018223B">
            <w:pPr>
              <w:pStyle w:val="TAL"/>
              <w:rPr>
                <w:noProof/>
                <w:sz w:val="16"/>
                <w:szCs w:val="16"/>
                <w:lang w:val="hr-HR"/>
              </w:rPr>
            </w:pPr>
            <w:r w:rsidRPr="0018223B">
              <w:rPr>
                <w:noProof/>
                <w:sz w:val="16"/>
                <w:szCs w:val="16"/>
                <w:lang w:val="hr-HR"/>
              </w:rPr>
              <w:t>Emergency alert to client doing late affiliation</w:t>
            </w:r>
          </w:p>
        </w:tc>
        <w:tc>
          <w:tcPr>
            <w:tcW w:w="711" w:type="dxa"/>
            <w:shd w:val="solid" w:color="FFFFFF" w:fill="auto"/>
          </w:tcPr>
          <w:p w14:paraId="113FD948" w14:textId="08647215" w:rsidR="00765312" w:rsidRDefault="00765312" w:rsidP="00F551F4">
            <w:pPr>
              <w:pStyle w:val="TAC"/>
              <w:rPr>
                <w:sz w:val="16"/>
              </w:rPr>
            </w:pPr>
            <w:r>
              <w:rPr>
                <w:sz w:val="16"/>
              </w:rPr>
              <w:t>18.6.0</w:t>
            </w:r>
          </w:p>
        </w:tc>
      </w:tr>
      <w:tr w:rsidR="00F72436" w:rsidRPr="00F551F4" w14:paraId="74F5255C" w14:textId="77777777" w:rsidTr="00321B0A">
        <w:tc>
          <w:tcPr>
            <w:tcW w:w="804" w:type="dxa"/>
            <w:shd w:val="solid" w:color="FFFFFF" w:fill="auto"/>
          </w:tcPr>
          <w:p w14:paraId="3BB341FD" w14:textId="7BA72424" w:rsidR="00F72436" w:rsidRDefault="00F72436" w:rsidP="00F551F4">
            <w:pPr>
              <w:pStyle w:val="TAC"/>
              <w:rPr>
                <w:sz w:val="16"/>
                <w:lang w:val="fr-FR"/>
              </w:rPr>
            </w:pPr>
            <w:r>
              <w:rPr>
                <w:sz w:val="16"/>
                <w:lang w:val="fr-FR"/>
              </w:rPr>
              <w:t>2024-03</w:t>
            </w:r>
          </w:p>
        </w:tc>
        <w:tc>
          <w:tcPr>
            <w:tcW w:w="803" w:type="dxa"/>
            <w:shd w:val="solid" w:color="FFFFFF" w:fill="auto"/>
          </w:tcPr>
          <w:p w14:paraId="66F76791" w14:textId="562284AB" w:rsidR="00F72436" w:rsidRDefault="00F72436" w:rsidP="00F551F4">
            <w:pPr>
              <w:pStyle w:val="TAC"/>
              <w:rPr>
                <w:sz w:val="16"/>
              </w:rPr>
            </w:pPr>
            <w:r>
              <w:rPr>
                <w:sz w:val="16"/>
              </w:rPr>
              <w:t>CT-103</w:t>
            </w:r>
          </w:p>
        </w:tc>
        <w:tc>
          <w:tcPr>
            <w:tcW w:w="1099" w:type="dxa"/>
            <w:shd w:val="solid" w:color="FFFFFF" w:fill="auto"/>
          </w:tcPr>
          <w:p w14:paraId="3C4D0BA7" w14:textId="316A011B" w:rsidR="00F72436" w:rsidRDefault="00F7243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2C4E7AC" w14:textId="05487D40" w:rsidR="00F72436" w:rsidRPr="0018223B" w:rsidRDefault="00F72436" w:rsidP="0018223B">
            <w:pPr>
              <w:pStyle w:val="TAL"/>
              <w:rPr>
                <w:sz w:val="16"/>
                <w:szCs w:val="16"/>
              </w:rPr>
            </w:pPr>
            <w:r w:rsidRPr="0018223B">
              <w:rPr>
                <w:sz w:val="16"/>
                <w:szCs w:val="16"/>
              </w:rPr>
              <w:t>0934</w:t>
            </w:r>
          </w:p>
        </w:tc>
        <w:tc>
          <w:tcPr>
            <w:tcW w:w="427" w:type="dxa"/>
            <w:shd w:val="solid" w:color="FFFFFF" w:fill="auto"/>
          </w:tcPr>
          <w:p w14:paraId="06F8A1CE" w14:textId="48F9ADA8" w:rsidR="00F72436" w:rsidRPr="0018223B" w:rsidRDefault="00F72436" w:rsidP="0018223B">
            <w:pPr>
              <w:pStyle w:val="TAR"/>
              <w:rPr>
                <w:sz w:val="16"/>
                <w:szCs w:val="16"/>
              </w:rPr>
            </w:pPr>
            <w:r w:rsidRPr="0018223B">
              <w:rPr>
                <w:sz w:val="16"/>
                <w:szCs w:val="16"/>
              </w:rPr>
              <w:t>-</w:t>
            </w:r>
          </w:p>
        </w:tc>
        <w:tc>
          <w:tcPr>
            <w:tcW w:w="427" w:type="dxa"/>
            <w:shd w:val="solid" w:color="FFFFFF" w:fill="auto"/>
          </w:tcPr>
          <w:p w14:paraId="0B641A1B" w14:textId="2D87E2B8" w:rsidR="00F72436" w:rsidRDefault="00F72436" w:rsidP="00F551F4">
            <w:pPr>
              <w:pStyle w:val="TAC"/>
              <w:rPr>
                <w:sz w:val="16"/>
              </w:rPr>
            </w:pPr>
            <w:r>
              <w:rPr>
                <w:sz w:val="16"/>
              </w:rPr>
              <w:t>F</w:t>
            </w:r>
          </w:p>
        </w:tc>
        <w:tc>
          <w:tcPr>
            <w:tcW w:w="4983" w:type="dxa"/>
            <w:shd w:val="solid" w:color="FFFFFF" w:fill="auto"/>
          </w:tcPr>
          <w:p w14:paraId="1A4A2F1D" w14:textId="51117AC5" w:rsidR="00F72436" w:rsidRPr="0018223B" w:rsidRDefault="00F72436" w:rsidP="0018223B">
            <w:pPr>
              <w:pStyle w:val="TAL"/>
              <w:rPr>
                <w:noProof/>
                <w:sz w:val="16"/>
                <w:szCs w:val="16"/>
                <w:lang w:val="hr-HR"/>
              </w:rPr>
            </w:pPr>
            <w:r w:rsidRPr="0018223B">
              <w:rPr>
                <w:noProof/>
                <w:sz w:val="16"/>
                <w:szCs w:val="16"/>
                <w:lang w:val="hr-HR"/>
              </w:rPr>
              <w:t>Undefined SIP MESSAGE request</w:t>
            </w:r>
          </w:p>
        </w:tc>
        <w:tc>
          <w:tcPr>
            <w:tcW w:w="711" w:type="dxa"/>
            <w:shd w:val="solid" w:color="FFFFFF" w:fill="auto"/>
          </w:tcPr>
          <w:p w14:paraId="2AFE32F2" w14:textId="269FADD0" w:rsidR="00F72436" w:rsidRDefault="00F72436" w:rsidP="00F551F4">
            <w:pPr>
              <w:pStyle w:val="TAC"/>
              <w:rPr>
                <w:sz w:val="16"/>
              </w:rPr>
            </w:pPr>
            <w:r>
              <w:rPr>
                <w:sz w:val="16"/>
              </w:rPr>
              <w:t>18.6.0</w:t>
            </w:r>
          </w:p>
        </w:tc>
      </w:tr>
      <w:tr w:rsidR="00D65DEB" w:rsidRPr="00F551F4" w14:paraId="35CB1FFA" w14:textId="77777777" w:rsidTr="00321B0A">
        <w:tc>
          <w:tcPr>
            <w:tcW w:w="804" w:type="dxa"/>
            <w:shd w:val="solid" w:color="FFFFFF" w:fill="auto"/>
          </w:tcPr>
          <w:p w14:paraId="5BE94022" w14:textId="4C9679E2" w:rsidR="00D65DEB" w:rsidRDefault="00D65DEB" w:rsidP="00F551F4">
            <w:pPr>
              <w:pStyle w:val="TAC"/>
              <w:rPr>
                <w:sz w:val="16"/>
                <w:lang w:val="fr-FR"/>
              </w:rPr>
            </w:pPr>
            <w:r>
              <w:rPr>
                <w:sz w:val="16"/>
                <w:lang w:val="fr-FR"/>
              </w:rPr>
              <w:t>2024-03</w:t>
            </w:r>
          </w:p>
        </w:tc>
        <w:tc>
          <w:tcPr>
            <w:tcW w:w="803" w:type="dxa"/>
            <w:shd w:val="solid" w:color="FFFFFF" w:fill="auto"/>
          </w:tcPr>
          <w:p w14:paraId="1E4E4EE4" w14:textId="43CEB88E" w:rsidR="00D65DEB" w:rsidRDefault="00D65DEB" w:rsidP="00F551F4">
            <w:pPr>
              <w:pStyle w:val="TAC"/>
              <w:rPr>
                <w:sz w:val="16"/>
              </w:rPr>
            </w:pPr>
            <w:r>
              <w:rPr>
                <w:sz w:val="16"/>
              </w:rPr>
              <w:t>CT-103</w:t>
            </w:r>
          </w:p>
        </w:tc>
        <w:tc>
          <w:tcPr>
            <w:tcW w:w="1099" w:type="dxa"/>
            <w:shd w:val="solid" w:color="FFFFFF" w:fill="auto"/>
          </w:tcPr>
          <w:p w14:paraId="3D3541F1" w14:textId="57633531" w:rsidR="00D65DEB" w:rsidRDefault="00D65DE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F2F8E79" w14:textId="6C8AF72D" w:rsidR="00D65DEB" w:rsidRPr="0018223B" w:rsidRDefault="00D65DEB" w:rsidP="0018223B">
            <w:pPr>
              <w:pStyle w:val="TAL"/>
              <w:rPr>
                <w:sz w:val="16"/>
                <w:szCs w:val="16"/>
              </w:rPr>
            </w:pPr>
            <w:r w:rsidRPr="0018223B">
              <w:rPr>
                <w:sz w:val="16"/>
                <w:szCs w:val="16"/>
              </w:rPr>
              <w:t>0935</w:t>
            </w:r>
          </w:p>
        </w:tc>
        <w:tc>
          <w:tcPr>
            <w:tcW w:w="427" w:type="dxa"/>
            <w:shd w:val="solid" w:color="FFFFFF" w:fill="auto"/>
          </w:tcPr>
          <w:p w14:paraId="1E797C38" w14:textId="2A396027" w:rsidR="00D65DEB" w:rsidRPr="0018223B" w:rsidRDefault="00D65DEB" w:rsidP="0018223B">
            <w:pPr>
              <w:pStyle w:val="TAR"/>
              <w:rPr>
                <w:sz w:val="16"/>
                <w:szCs w:val="16"/>
              </w:rPr>
            </w:pPr>
            <w:r w:rsidRPr="0018223B">
              <w:rPr>
                <w:sz w:val="16"/>
                <w:szCs w:val="16"/>
              </w:rPr>
              <w:t>-</w:t>
            </w:r>
          </w:p>
        </w:tc>
        <w:tc>
          <w:tcPr>
            <w:tcW w:w="427" w:type="dxa"/>
            <w:shd w:val="solid" w:color="FFFFFF" w:fill="auto"/>
          </w:tcPr>
          <w:p w14:paraId="359F3607" w14:textId="762A73BC" w:rsidR="00D65DEB" w:rsidRDefault="00D65DEB" w:rsidP="00F551F4">
            <w:pPr>
              <w:pStyle w:val="TAC"/>
              <w:rPr>
                <w:sz w:val="16"/>
              </w:rPr>
            </w:pPr>
            <w:r>
              <w:rPr>
                <w:sz w:val="16"/>
              </w:rPr>
              <w:t>F</w:t>
            </w:r>
          </w:p>
        </w:tc>
        <w:tc>
          <w:tcPr>
            <w:tcW w:w="4983" w:type="dxa"/>
            <w:shd w:val="solid" w:color="FFFFFF" w:fill="auto"/>
          </w:tcPr>
          <w:p w14:paraId="37E88189" w14:textId="55A6DCA5" w:rsidR="00D65DEB" w:rsidRPr="0018223B" w:rsidRDefault="00D65DEB" w:rsidP="0018223B">
            <w:pPr>
              <w:pStyle w:val="TAL"/>
              <w:rPr>
                <w:noProof/>
                <w:sz w:val="16"/>
                <w:szCs w:val="16"/>
                <w:lang w:val="hr-HR"/>
              </w:rPr>
            </w:pPr>
            <w:r w:rsidRPr="0018223B">
              <w:rPr>
                <w:noProof/>
                <w:sz w:val="16"/>
                <w:szCs w:val="16"/>
                <w:lang w:val="hr-HR"/>
              </w:rPr>
              <w:t>Correction in the &lt;migration-auth-result&gt; element</w:t>
            </w:r>
          </w:p>
        </w:tc>
        <w:tc>
          <w:tcPr>
            <w:tcW w:w="711" w:type="dxa"/>
            <w:shd w:val="solid" w:color="FFFFFF" w:fill="auto"/>
          </w:tcPr>
          <w:p w14:paraId="6DBE3A2F" w14:textId="7D6B8EC3" w:rsidR="00D65DEB" w:rsidRDefault="00D65DEB" w:rsidP="00F551F4">
            <w:pPr>
              <w:pStyle w:val="TAC"/>
              <w:rPr>
                <w:sz w:val="16"/>
              </w:rPr>
            </w:pPr>
            <w:r>
              <w:rPr>
                <w:sz w:val="16"/>
              </w:rPr>
              <w:t>18.6.0</w:t>
            </w:r>
          </w:p>
        </w:tc>
      </w:tr>
      <w:tr w:rsidR="00E159EA" w:rsidRPr="00F551F4" w14:paraId="69C466CB" w14:textId="77777777" w:rsidTr="00321B0A">
        <w:tc>
          <w:tcPr>
            <w:tcW w:w="804" w:type="dxa"/>
            <w:shd w:val="solid" w:color="FFFFFF" w:fill="auto"/>
          </w:tcPr>
          <w:p w14:paraId="52B04993" w14:textId="2EA86D23" w:rsidR="00E159EA" w:rsidRDefault="00E159EA" w:rsidP="00F551F4">
            <w:pPr>
              <w:pStyle w:val="TAC"/>
              <w:rPr>
                <w:sz w:val="16"/>
                <w:lang w:val="fr-FR"/>
              </w:rPr>
            </w:pPr>
            <w:r>
              <w:rPr>
                <w:sz w:val="16"/>
                <w:lang w:val="fr-FR"/>
              </w:rPr>
              <w:t>2024-03</w:t>
            </w:r>
          </w:p>
        </w:tc>
        <w:tc>
          <w:tcPr>
            <w:tcW w:w="803" w:type="dxa"/>
            <w:shd w:val="solid" w:color="FFFFFF" w:fill="auto"/>
          </w:tcPr>
          <w:p w14:paraId="50035B3A" w14:textId="0E6FA711" w:rsidR="00E159EA" w:rsidRDefault="00E159EA" w:rsidP="00F551F4">
            <w:pPr>
              <w:pStyle w:val="TAC"/>
              <w:rPr>
                <w:sz w:val="16"/>
              </w:rPr>
            </w:pPr>
            <w:r>
              <w:rPr>
                <w:sz w:val="16"/>
              </w:rPr>
              <w:t>CT-103</w:t>
            </w:r>
          </w:p>
        </w:tc>
        <w:tc>
          <w:tcPr>
            <w:tcW w:w="1099" w:type="dxa"/>
            <w:shd w:val="solid" w:color="FFFFFF" w:fill="auto"/>
          </w:tcPr>
          <w:p w14:paraId="2BCF9D35" w14:textId="0D5BD11C" w:rsidR="00E159EA" w:rsidRDefault="00E159E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6CECBA0" w14:textId="6C68F85C" w:rsidR="00E159EA" w:rsidRPr="0018223B" w:rsidRDefault="00E159EA" w:rsidP="0018223B">
            <w:pPr>
              <w:pStyle w:val="TAL"/>
              <w:rPr>
                <w:sz w:val="16"/>
                <w:szCs w:val="16"/>
              </w:rPr>
            </w:pPr>
            <w:r w:rsidRPr="0018223B">
              <w:rPr>
                <w:sz w:val="16"/>
                <w:szCs w:val="16"/>
              </w:rPr>
              <w:t>0929</w:t>
            </w:r>
          </w:p>
        </w:tc>
        <w:tc>
          <w:tcPr>
            <w:tcW w:w="427" w:type="dxa"/>
            <w:shd w:val="solid" w:color="FFFFFF" w:fill="auto"/>
          </w:tcPr>
          <w:p w14:paraId="56669D01" w14:textId="120CE2AD" w:rsidR="00E159EA" w:rsidRPr="0018223B" w:rsidRDefault="00E159EA" w:rsidP="0018223B">
            <w:pPr>
              <w:pStyle w:val="TAR"/>
              <w:rPr>
                <w:sz w:val="16"/>
                <w:szCs w:val="16"/>
              </w:rPr>
            </w:pPr>
            <w:r w:rsidRPr="0018223B">
              <w:rPr>
                <w:sz w:val="16"/>
                <w:szCs w:val="16"/>
              </w:rPr>
              <w:t>1</w:t>
            </w:r>
          </w:p>
        </w:tc>
        <w:tc>
          <w:tcPr>
            <w:tcW w:w="427" w:type="dxa"/>
            <w:shd w:val="solid" w:color="FFFFFF" w:fill="auto"/>
          </w:tcPr>
          <w:p w14:paraId="39A20E13" w14:textId="1360C710" w:rsidR="00E159EA" w:rsidRDefault="00E159EA" w:rsidP="00F551F4">
            <w:pPr>
              <w:pStyle w:val="TAC"/>
              <w:rPr>
                <w:sz w:val="16"/>
              </w:rPr>
            </w:pPr>
            <w:r>
              <w:rPr>
                <w:sz w:val="16"/>
              </w:rPr>
              <w:t>B</w:t>
            </w:r>
          </w:p>
        </w:tc>
        <w:tc>
          <w:tcPr>
            <w:tcW w:w="4983" w:type="dxa"/>
            <w:shd w:val="solid" w:color="FFFFFF" w:fill="auto"/>
          </w:tcPr>
          <w:p w14:paraId="1902B929" w14:textId="02C17DD8" w:rsidR="00E159EA" w:rsidRPr="0018223B" w:rsidRDefault="00E159EA" w:rsidP="0018223B">
            <w:pPr>
              <w:pStyle w:val="TAL"/>
              <w:rPr>
                <w:noProof/>
                <w:sz w:val="16"/>
                <w:szCs w:val="16"/>
                <w:lang w:val="hr-HR"/>
              </w:rPr>
            </w:pPr>
            <w:r w:rsidRPr="0018223B">
              <w:rPr>
                <w:noProof/>
                <w:sz w:val="16"/>
                <w:szCs w:val="16"/>
                <w:lang w:val="hr-HR"/>
              </w:rPr>
              <w:t>Subscribe to the participant information of the ongoing adhoc group call - MCPTT</w:t>
            </w:r>
          </w:p>
        </w:tc>
        <w:tc>
          <w:tcPr>
            <w:tcW w:w="711" w:type="dxa"/>
            <w:shd w:val="solid" w:color="FFFFFF" w:fill="auto"/>
          </w:tcPr>
          <w:p w14:paraId="18860D99" w14:textId="54057074" w:rsidR="00E159EA" w:rsidRDefault="00E159EA" w:rsidP="00F551F4">
            <w:pPr>
              <w:pStyle w:val="TAC"/>
              <w:rPr>
                <w:sz w:val="16"/>
              </w:rPr>
            </w:pPr>
            <w:r>
              <w:rPr>
                <w:sz w:val="16"/>
              </w:rPr>
              <w:t>18.6.0</w:t>
            </w:r>
          </w:p>
        </w:tc>
      </w:tr>
      <w:tr w:rsidR="0019776C" w:rsidRPr="00F551F4" w14:paraId="2E4180D6" w14:textId="77777777" w:rsidTr="00321B0A">
        <w:tc>
          <w:tcPr>
            <w:tcW w:w="804" w:type="dxa"/>
            <w:shd w:val="solid" w:color="FFFFFF" w:fill="auto"/>
          </w:tcPr>
          <w:p w14:paraId="0CF7E30B" w14:textId="21F86CDB" w:rsidR="0019776C" w:rsidRDefault="0019776C" w:rsidP="00F551F4">
            <w:pPr>
              <w:pStyle w:val="TAC"/>
              <w:rPr>
                <w:sz w:val="16"/>
                <w:lang w:val="fr-FR"/>
              </w:rPr>
            </w:pPr>
            <w:r>
              <w:rPr>
                <w:sz w:val="16"/>
                <w:lang w:val="fr-FR"/>
              </w:rPr>
              <w:t>2024-03</w:t>
            </w:r>
          </w:p>
        </w:tc>
        <w:tc>
          <w:tcPr>
            <w:tcW w:w="803" w:type="dxa"/>
            <w:shd w:val="solid" w:color="FFFFFF" w:fill="auto"/>
          </w:tcPr>
          <w:p w14:paraId="1CCDCBFB" w14:textId="5274E29A" w:rsidR="0019776C" w:rsidRDefault="0019776C" w:rsidP="00F551F4">
            <w:pPr>
              <w:pStyle w:val="TAC"/>
              <w:rPr>
                <w:sz w:val="16"/>
              </w:rPr>
            </w:pPr>
            <w:r>
              <w:rPr>
                <w:sz w:val="16"/>
              </w:rPr>
              <w:t>CT-103</w:t>
            </w:r>
          </w:p>
        </w:tc>
        <w:tc>
          <w:tcPr>
            <w:tcW w:w="1099" w:type="dxa"/>
            <w:shd w:val="solid" w:color="FFFFFF" w:fill="auto"/>
          </w:tcPr>
          <w:p w14:paraId="1E170B64" w14:textId="3A236F32" w:rsidR="0019776C" w:rsidRDefault="0019776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751CBF6F" w14:textId="69260E00" w:rsidR="0019776C" w:rsidRPr="0018223B" w:rsidRDefault="0019776C" w:rsidP="0018223B">
            <w:pPr>
              <w:pStyle w:val="TAL"/>
              <w:rPr>
                <w:sz w:val="16"/>
                <w:szCs w:val="16"/>
              </w:rPr>
            </w:pPr>
            <w:r w:rsidRPr="0018223B">
              <w:rPr>
                <w:sz w:val="16"/>
                <w:szCs w:val="16"/>
              </w:rPr>
              <w:t>0948</w:t>
            </w:r>
          </w:p>
        </w:tc>
        <w:tc>
          <w:tcPr>
            <w:tcW w:w="427" w:type="dxa"/>
            <w:shd w:val="solid" w:color="FFFFFF" w:fill="auto"/>
          </w:tcPr>
          <w:p w14:paraId="6AE909CC" w14:textId="73F410F4" w:rsidR="0019776C" w:rsidRPr="0018223B" w:rsidRDefault="0019776C" w:rsidP="0018223B">
            <w:pPr>
              <w:pStyle w:val="TAR"/>
              <w:rPr>
                <w:sz w:val="16"/>
                <w:szCs w:val="16"/>
              </w:rPr>
            </w:pPr>
            <w:r w:rsidRPr="0018223B">
              <w:rPr>
                <w:sz w:val="16"/>
                <w:szCs w:val="16"/>
              </w:rPr>
              <w:t>-</w:t>
            </w:r>
          </w:p>
        </w:tc>
        <w:tc>
          <w:tcPr>
            <w:tcW w:w="427" w:type="dxa"/>
            <w:shd w:val="solid" w:color="FFFFFF" w:fill="auto"/>
          </w:tcPr>
          <w:p w14:paraId="0929B659" w14:textId="753B639D" w:rsidR="0019776C" w:rsidRDefault="0019776C" w:rsidP="00F551F4">
            <w:pPr>
              <w:pStyle w:val="TAC"/>
              <w:rPr>
                <w:sz w:val="16"/>
              </w:rPr>
            </w:pPr>
            <w:r>
              <w:rPr>
                <w:sz w:val="16"/>
              </w:rPr>
              <w:t>F</w:t>
            </w:r>
          </w:p>
        </w:tc>
        <w:tc>
          <w:tcPr>
            <w:tcW w:w="4983" w:type="dxa"/>
            <w:shd w:val="solid" w:color="FFFFFF" w:fill="auto"/>
          </w:tcPr>
          <w:p w14:paraId="204522B7" w14:textId="02696B5C" w:rsidR="0019776C" w:rsidRPr="0018223B" w:rsidRDefault="0019776C" w:rsidP="0018223B">
            <w:pPr>
              <w:pStyle w:val="TAL"/>
              <w:rPr>
                <w:noProof/>
                <w:sz w:val="16"/>
                <w:szCs w:val="16"/>
                <w:lang w:val="hr-HR"/>
              </w:rPr>
            </w:pPr>
            <w:r w:rsidRPr="0018223B">
              <w:rPr>
                <w:noProof/>
                <w:sz w:val="16"/>
                <w:szCs w:val="16"/>
                <w:lang w:val="hr-HR"/>
              </w:rPr>
              <w:t>Corrections to MCPTT emergency private call response handling in participating function</w:t>
            </w:r>
          </w:p>
        </w:tc>
        <w:tc>
          <w:tcPr>
            <w:tcW w:w="711" w:type="dxa"/>
            <w:shd w:val="solid" w:color="FFFFFF" w:fill="auto"/>
          </w:tcPr>
          <w:p w14:paraId="17518AAB" w14:textId="21485C80" w:rsidR="0019776C" w:rsidRDefault="0019776C" w:rsidP="00F551F4">
            <w:pPr>
              <w:pStyle w:val="TAC"/>
              <w:rPr>
                <w:sz w:val="16"/>
              </w:rPr>
            </w:pPr>
            <w:r>
              <w:rPr>
                <w:sz w:val="16"/>
              </w:rPr>
              <w:t>18.6.0</w:t>
            </w:r>
          </w:p>
        </w:tc>
      </w:tr>
      <w:tr w:rsidR="00AB2690" w:rsidRPr="00F551F4" w14:paraId="1320E2C4" w14:textId="77777777" w:rsidTr="00321B0A">
        <w:tc>
          <w:tcPr>
            <w:tcW w:w="804" w:type="dxa"/>
            <w:shd w:val="solid" w:color="FFFFFF" w:fill="auto"/>
          </w:tcPr>
          <w:p w14:paraId="13BF2CD8" w14:textId="6FA82DF3" w:rsidR="00AB2690" w:rsidRDefault="00AB2690" w:rsidP="00F551F4">
            <w:pPr>
              <w:pStyle w:val="TAC"/>
              <w:rPr>
                <w:sz w:val="16"/>
                <w:lang w:val="fr-FR"/>
              </w:rPr>
            </w:pPr>
            <w:r>
              <w:rPr>
                <w:sz w:val="16"/>
                <w:lang w:val="fr-FR"/>
              </w:rPr>
              <w:t>2024-03</w:t>
            </w:r>
          </w:p>
        </w:tc>
        <w:tc>
          <w:tcPr>
            <w:tcW w:w="803" w:type="dxa"/>
            <w:shd w:val="solid" w:color="FFFFFF" w:fill="auto"/>
          </w:tcPr>
          <w:p w14:paraId="28280973" w14:textId="21F7BEB0" w:rsidR="00AB2690" w:rsidRDefault="00AB2690" w:rsidP="00F551F4">
            <w:pPr>
              <w:pStyle w:val="TAC"/>
              <w:rPr>
                <w:sz w:val="16"/>
              </w:rPr>
            </w:pPr>
            <w:r>
              <w:rPr>
                <w:sz w:val="16"/>
              </w:rPr>
              <w:t>CT-103</w:t>
            </w:r>
          </w:p>
        </w:tc>
        <w:tc>
          <w:tcPr>
            <w:tcW w:w="1099" w:type="dxa"/>
            <w:shd w:val="solid" w:color="FFFFFF" w:fill="auto"/>
          </w:tcPr>
          <w:p w14:paraId="22FF5659" w14:textId="6466875A" w:rsidR="00AB2690" w:rsidRDefault="00AB269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2" w:type="dxa"/>
            <w:shd w:val="solid" w:color="FFFFFF" w:fill="auto"/>
          </w:tcPr>
          <w:p w14:paraId="38A05871" w14:textId="385B1FB5" w:rsidR="00AB2690" w:rsidRPr="0018223B" w:rsidRDefault="00AB2690" w:rsidP="0018223B">
            <w:pPr>
              <w:pStyle w:val="TAL"/>
              <w:rPr>
                <w:sz w:val="16"/>
                <w:szCs w:val="16"/>
              </w:rPr>
            </w:pPr>
            <w:r w:rsidRPr="0018223B">
              <w:rPr>
                <w:sz w:val="16"/>
                <w:szCs w:val="16"/>
              </w:rPr>
              <w:t>0938</w:t>
            </w:r>
          </w:p>
        </w:tc>
        <w:tc>
          <w:tcPr>
            <w:tcW w:w="427" w:type="dxa"/>
            <w:shd w:val="solid" w:color="FFFFFF" w:fill="auto"/>
          </w:tcPr>
          <w:p w14:paraId="7A6DC528" w14:textId="1ADC3E52" w:rsidR="00AB2690" w:rsidRPr="0018223B" w:rsidRDefault="00AB2690" w:rsidP="0018223B">
            <w:pPr>
              <w:pStyle w:val="TAR"/>
              <w:rPr>
                <w:sz w:val="16"/>
                <w:szCs w:val="16"/>
              </w:rPr>
            </w:pPr>
            <w:r w:rsidRPr="0018223B">
              <w:rPr>
                <w:sz w:val="16"/>
                <w:szCs w:val="16"/>
              </w:rPr>
              <w:t>1</w:t>
            </w:r>
          </w:p>
        </w:tc>
        <w:tc>
          <w:tcPr>
            <w:tcW w:w="427" w:type="dxa"/>
            <w:shd w:val="solid" w:color="FFFFFF" w:fill="auto"/>
          </w:tcPr>
          <w:p w14:paraId="60319520" w14:textId="0E4F81EB" w:rsidR="00AB2690" w:rsidRDefault="00AB2690" w:rsidP="00F551F4">
            <w:pPr>
              <w:pStyle w:val="TAC"/>
              <w:rPr>
                <w:sz w:val="16"/>
              </w:rPr>
            </w:pPr>
            <w:r>
              <w:rPr>
                <w:sz w:val="16"/>
              </w:rPr>
              <w:t>F</w:t>
            </w:r>
          </w:p>
        </w:tc>
        <w:tc>
          <w:tcPr>
            <w:tcW w:w="4983" w:type="dxa"/>
            <w:shd w:val="solid" w:color="FFFFFF" w:fill="auto"/>
          </w:tcPr>
          <w:p w14:paraId="6932E7BB" w14:textId="1B37DBB5" w:rsidR="00AB2690" w:rsidRPr="0018223B" w:rsidRDefault="00AB2690" w:rsidP="0018223B">
            <w:pPr>
              <w:pStyle w:val="TAL"/>
              <w:rPr>
                <w:noProof/>
                <w:sz w:val="16"/>
                <w:szCs w:val="16"/>
                <w:lang w:val="hr-HR"/>
              </w:rPr>
            </w:pPr>
            <w:r w:rsidRPr="0018223B">
              <w:rPr>
                <w:noProof/>
                <w:sz w:val="16"/>
                <w:szCs w:val="16"/>
                <w:lang w:val="hr-HR"/>
              </w:rPr>
              <w:t>Clarification on PSI of controlling and terminating participating function for functional alias procedures for MCPTT</w:t>
            </w:r>
          </w:p>
        </w:tc>
        <w:tc>
          <w:tcPr>
            <w:tcW w:w="711" w:type="dxa"/>
            <w:shd w:val="solid" w:color="FFFFFF" w:fill="auto"/>
          </w:tcPr>
          <w:p w14:paraId="60F0DB7B" w14:textId="48F45F3B" w:rsidR="00AB2690" w:rsidRDefault="00AB2690" w:rsidP="00F551F4">
            <w:pPr>
              <w:pStyle w:val="TAC"/>
              <w:rPr>
                <w:sz w:val="16"/>
              </w:rPr>
            </w:pPr>
            <w:r>
              <w:rPr>
                <w:sz w:val="16"/>
              </w:rPr>
              <w:t>18.6.0</w:t>
            </w:r>
          </w:p>
        </w:tc>
      </w:tr>
      <w:tr w:rsidR="00D97E7E" w:rsidRPr="00F551F4" w14:paraId="1EAEE4B7" w14:textId="77777777" w:rsidTr="00321B0A">
        <w:tc>
          <w:tcPr>
            <w:tcW w:w="804" w:type="dxa"/>
            <w:shd w:val="solid" w:color="FFFFFF" w:fill="auto"/>
          </w:tcPr>
          <w:p w14:paraId="090A94EA" w14:textId="368910F4" w:rsidR="00D97E7E" w:rsidRDefault="00D97E7E" w:rsidP="00F551F4">
            <w:pPr>
              <w:pStyle w:val="TAC"/>
              <w:rPr>
                <w:sz w:val="16"/>
                <w:lang w:val="fr-FR"/>
              </w:rPr>
            </w:pPr>
            <w:r>
              <w:rPr>
                <w:sz w:val="16"/>
                <w:lang w:val="fr-FR"/>
              </w:rPr>
              <w:t>2024-03</w:t>
            </w:r>
          </w:p>
        </w:tc>
        <w:tc>
          <w:tcPr>
            <w:tcW w:w="803" w:type="dxa"/>
            <w:shd w:val="solid" w:color="FFFFFF" w:fill="auto"/>
          </w:tcPr>
          <w:p w14:paraId="75FF8B41" w14:textId="435C3DA0" w:rsidR="00D97E7E" w:rsidRDefault="00D97E7E" w:rsidP="00F551F4">
            <w:pPr>
              <w:pStyle w:val="TAC"/>
              <w:rPr>
                <w:sz w:val="16"/>
              </w:rPr>
            </w:pPr>
            <w:r>
              <w:rPr>
                <w:sz w:val="16"/>
              </w:rPr>
              <w:t>CT-103</w:t>
            </w:r>
          </w:p>
        </w:tc>
        <w:tc>
          <w:tcPr>
            <w:tcW w:w="1099" w:type="dxa"/>
            <w:shd w:val="solid" w:color="FFFFFF" w:fill="auto"/>
          </w:tcPr>
          <w:p w14:paraId="678E29EE" w14:textId="6AFF45C2" w:rsidR="00D97E7E" w:rsidRDefault="00D97E7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2" w:type="dxa"/>
            <w:shd w:val="solid" w:color="FFFFFF" w:fill="auto"/>
          </w:tcPr>
          <w:p w14:paraId="53EB9043" w14:textId="44B50CEC" w:rsidR="00D97E7E" w:rsidRPr="0018223B" w:rsidRDefault="00D97E7E" w:rsidP="0018223B">
            <w:pPr>
              <w:pStyle w:val="TAL"/>
              <w:rPr>
                <w:sz w:val="16"/>
                <w:szCs w:val="16"/>
              </w:rPr>
            </w:pPr>
            <w:r w:rsidRPr="0018223B">
              <w:rPr>
                <w:sz w:val="16"/>
                <w:szCs w:val="16"/>
              </w:rPr>
              <w:t>0921</w:t>
            </w:r>
          </w:p>
        </w:tc>
        <w:tc>
          <w:tcPr>
            <w:tcW w:w="427" w:type="dxa"/>
            <w:shd w:val="solid" w:color="FFFFFF" w:fill="auto"/>
          </w:tcPr>
          <w:p w14:paraId="0F0A3D66" w14:textId="70BDA5DA" w:rsidR="00D97E7E" w:rsidRPr="0018223B" w:rsidRDefault="00D97E7E" w:rsidP="0018223B">
            <w:pPr>
              <w:pStyle w:val="TAR"/>
              <w:rPr>
                <w:sz w:val="16"/>
                <w:szCs w:val="16"/>
              </w:rPr>
            </w:pPr>
            <w:r w:rsidRPr="0018223B">
              <w:rPr>
                <w:sz w:val="16"/>
                <w:szCs w:val="16"/>
              </w:rPr>
              <w:t>2</w:t>
            </w:r>
          </w:p>
        </w:tc>
        <w:tc>
          <w:tcPr>
            <w:tcW w:w="427" w:type="dxa"/>
            <w:shd w:val="solid" w:color="FFFFFF" w:fill="auto"/>
          </w:tcPr>
          <w:p w14:paraId="16E22A7B" w14:textId="3690A085" w:rsidR="00D97E7E" w:rsidRDefault="00D97E7E" w:rsidP="00F551F4">
            <w:pPr>
              <w:pStyle w:val="TAC"/>
              <w:rPr>
                <w:sz w:val="16"/>
              </w:rPr>
            </w:pPr>
            <w:r>
              <w:rPr>
                <w:sz w:val="16"/>
              </w:rPr>
              <w:t>B</w:t>
            </w:r>
          </w:p>
        </w:tc>
        <w:tc>
          <w:tcPr>
            <w:tcW w:w="4983" w:type="dxa"/>
            <w:shd w:val="solid" w:color="FFFFFF" w:fill="auto"/>
          </w:tcPr>
          <w:p w14:paraId="7D845B8A" w14:textId="656ADFC3" w:rsidR="00D97E7E" w:rsidRPr="0018223B" w:rsidRDefault="00D97E7E" w:rsidP="0018223B">
            <w:pPr>
              <w:pStyle w:val="TAL"/>
              <w:rPr>
                <w:noProof/>
                <w:sz w:val="16"/>
                <w:szCs w:val="16"/>
                <w:lang w:val="hr-HR"/>
              </w:rPr>
            </w:pPr>
            <w:r w:rsidRPr="0018223B">
              <w:rPr>
                <w:noProof/>
                <w:sz w:val="16"/>
                <w:szCs w:val="16"/>
                <w:lang w:val="hr-HR"/>
              </w:rPr>
              <w:t>Enable QoS for MCPTT clients behind MC gateway UEs</w:t>
            </w:r>
          </w:p>
        </w:tc>
        <w:tc>
          <w:tcPr>
            <w:tcW w:w="711" w:type="dxa"/>
            <w:shd w:val="solid" w:color="FFFFFF" w:fill="auto"/>
          </w:tcPr>
          <w:p w14:paraId="59B8B970" w14:textId="501726B0" w:rsidR="00D97E7E" w:rsidRDefault="00D97E7E" w:rsidP="00F551F4">
            <w:pPr>
              <w:pStyle w:val="TAC"/>
              <w:rPr>
                <w:sz w:val="16"/>
              </w:rPr>
            </w:pPr>
            <w:r>
              <w:rPr>
                <w:sz w:val="16"/>
              </w:rPr>
              <w:t>18.6.0</w:t>
            </w:r>
          </w:p>
        </w:tc>
      </w:tr>
      <w:tr w:rsidR="005C36DA" w:rsidRPr="00F551F4" w14:paraId="10F568C7" w14:textId="77777777" w:rsidTr="00321B0A">
        <w:tc>
          <w:tcPr>
            <w:tcW w:w="804" w:type="dxa"/>
            <w:shd w:val="solid" w:color="FFFFFF" w:fill="auto"/>
          </w:tcPr>
          <w:p w14:paraId="57124CCA" w14:textId="31C15916" w:rsidR="005C36DA" w:rsidRDefault="005C36DA" w:rsidP="00F551F4">
            <w:pPr>
              <w:pStyle w:val="TAC"/>
              <w:rPr>
                <w:sz w:val="16"/>
                <w:lang w:val="fr-FR"/>
              </w:rPr>
            </w:pPr>
            <w:r>
              <w:rPr>
                <w:sz w:val="16"/>
                <w:lang w:val="fr-FR"/>
              </w:rPr>
              <w:t>2024-03</w:t>
            </w:r>
          </w:p>
        </w:tc>
        <w:tc>
          <w:tcPr>
            <w:tcW w:w="803" w:type="dxa"/>
            <w:shd w:val="solid" w:color="FFFFFF" w:fill="auto"/>
          </w:tcPr>
          <w:p w14:paraId="7418D67E" w14:textId="61835CB5" w:rsidR="005C36DA" w:rsidRDefault="005C36DA" w:rsidP="00F551F4">
            <w:pPr>
              <w:pStyle w:val="TAC"/>
              <w:rPr>
                <w:sz w:val="16"/>
              </w:rPr>
            </w:pPr>
            <w:r>
              <w:rPr>
                <w:sz w:val="16"/>
              </w:rPr>
              <w:t>CT-103</w:t>
            </w:r>
          </w:p>
        </w:tc>
        <w:tc>
          <w:tcPr>
            <w:tcW w:w="1099" w:type="dxa"/>
            <w:shd w:val="solid" w:color="FFFFFF" w:fill="auto"/>
          </w:tcPr>
          <w:p w14:paraId="77E99C4D" w14:textId="0BEBDEBD" w:rsidR="005C36DA" w:rsidRDefault="005C36D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581E31FA" w14:textId="0788830B" w:rsidR="005C36DA" w:rsidRPr="0018223B" w:rsidRDefault="005C36DA" w:rsidP="0018223B">
            <w:pPr>
              <w:pStyle w:val="TAL"/>
              <w:rPr>
                <w:sz w:val="16"/>
                <w:szCs w:val="16"/>
              </w:rPr>
            </w:pPr>
            <w:r w:rsidRPr="0018223B">
              <w:rPr>
                <w:sz w:val="16"/>
                <w:szCs w:val="16"/>
              </w:rPr>
              <w:t>0946</w:t>
            </w:r>
          </w:p>
        </w:tc>
        <w:tc>
          <w:tcPr>
            <w:tcW w:w="427" w:type="dxa"/>
            <w:shd w:val="solid" w:color="FFFFFF" w:fill="auto"/>
          </w:tcPr>
          <w:p w14:paraId="19703557" w14:textId="1B17F711" w:rsidR="005C36DA" w:rsidRPr="0018223B" w:rsidRDefault="005C36DA" w:rsidP="0018223B">
            <w:pPr>
              <w:pStyle w:val="TAR"/>
              <w:rPr>
                <w:sz w:val="16"/>
                <w:szCs w:val="16"/>
              </w:rPr>
            </w:pPr>
            <w:r w:rsidRPr="0018223B">
              <w:rPr>
                <w:sz w:val="16"/>
                <w:szCs w:val="16"/>
              </w:rPr>
              <w:t>1</w:t>
            </w:r>
          </w:p>
        </w:tc>
        <w:tc>
          <w:tcPr>
            <w:tcW w:w="427" w:type="dxa"/>
            <w:shd w:val="solid" w:color="FFFFFF" w:fill="auto"/>
          </w:tcPr>
          <w:p w14:paraId="00BB0534" w14:textId="016E1841" w:rsidR="005C36DA" w:rsidRDefault="005C36DA" w:rsidP="00F551F4">
            <w:pPr>
              <w:pStyle w:val="TAC"/>
              <w:rPr>
                <w:sz w:val="16"/>
              </w:rPr>
            </w:pPr>
            <w:r>
              <w:rPr>
                <w:sz w:val="16"/>
              </w:rPr>
              <w:t>C</w:t>
            </w:r>
          </w:p>
        </w:tc>
        <w:tc>
          <w:tcPr>
            <w:tcW w:w="4983" w:type="dxa"/>
            <w:shd w:val="solid" w:color="FFFFFF" w:fill="auto"/>
          </w:tcPr>
          <w:p w14:paraId="21C35104" w14:textId="77A51741" w:rsidR="005C36DA" w:rsidRPr="0018223B" w:rsidRDefault="005C36DA" w:rsidP="0018223B">
            <w:pPr>
              <w:pStyle w:val="TAL"/>
              <w:rPr>
                <w:noProof/>
                <w:sz w:val="16"/>
                <w:szCs w:val="16"/>
                <w:lang w:val="hr-HR"/>
              </w:rPr>
            </w:pPr>
            <w:r w:rsidRPr="0018223B">
              <w:rPr>
                <w:noProof/>
                <w:sz w:val="16"/>
                <w:szCs w:val="16"/>
                <w:lang w:val="hr-HR"/>
              </w:rPr>
              <w:t>Auto affiliation of remote MCPTT user to MCPTT Group for remotely initiated MCPTT Call procedure</w:t>
            </w:r>
          </w:p>
        </w:tc>
        <w:tc>
          <w:tcPr>
            <w:tcW w:w="711" w:type="dxa"/>
            <w:shd w:val="solid" w:color="FFFFFF" w:fill="auto"/>
          </w:tcPr>
          <w:p w14:paraId="5D07D7FA" w14:textId="137A07D0" w:rsidR="005C36DA" w:rsidRDefault="005C36DA" w:rsidP="00F551F4">
            <w:pPr>
              <w:pStyle w:val="TAC"/>
              <w:rPr>
                <w:sz w:val="16"/>
              </w:rPr>
            </w:pPr>
            <w:r>
              <w:rPr>
                <w:sz w:val="16"/>
              </w:rPr>
              <w:t>18.6.0</w:t>
            </w:r>
          </w:p>
        </w:tc>
      </w:tr>
      <w:tr w:rsidR="00E30012" w:rsidRPr="00F551F4" w14:paraId="0A6A6B65" w14:textId="77777777" w:rsidTr="00321B0A">
        <w:tc>
          <w:tcPr>
            <w:tcW w:w="804" w:type="dxa"/>
            <w:shd w:val="solid" w:color="FFFFFF" w:fill="auto"/>
          </w:tcPr>
          <w:p w14:paraId="5F2F8ED0" w14:textId="2FA6C8E0" w:rsidR="00E30012" w:rsidRDefault="00E30012" w:rsidP="00F551F4">
            <w:pPr>
              <w:pStyle w:val="TAC"/>
              <w:rPr>
                <w:sz w:val="16"/>
                <w:lang w:val="fr-FR"/>
              </w:rPr>
            </w:pPr>
            <w:r>
              <w:rPr>
                <w:sz w:val="16"/>
                <w:lang w:val="fr-FR"/>
              </w:rPr>
              <w:t>2024-03</w:t>
            </w:r>
          </w:p>
        </w:tc>
        <w:tc>
          <w:tcPr>
            <w:tcW w:w="803" w:type="dxa"/>
            <w:shd w:val="solid" w:color="FFFFFF" w:fill="auto"/>
          </w:tcPr>
          <w:p w14:paraId="3E8698EE" w14:textId="2C750248" w:rsidR="00E30012" w:rsidRDefault="00E30012" w:rsidP="00F551F4">
            <w:pPr>
              <w:pStyle w:val="TAC"/>
              <w:rPr>
                <w:sz w:val="16"/>
              </w:rPr>
            </w:pPr>
            <w:r>
              <w:rPr>
                <w:sz w:val="16"/>
              </w:rPr>
              <w:t>CT-103</w:t>
            </w:r>
          </w:p>
        </w:tc>
        <w:tc>
          <w:tcPr>
            <w:tcW w:w="1099" w:type="dxa"/>
            <w:shd w:val="solid" w:color="FFFFFF" w:fill="auto"/>
          </w:tcPr>
          <w:p w14:paraId="4CA5B45B" w14:textId="76CE4E3C" w:rsidR="00E30012" w:rsidRDefault="00E30012"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0C04F55B" w14:textId="1FE553E2" w:rsidR="00E30012" w:rsidRPr="0018223B" w:rsidRDefault="00E30012" w:rsidP="0018223B">
            <w:pPr>
              <w:pStyle w:val="TAL"/>
              <w:rPr>
                <w:sz w:val="16"/>
                <w:szCs w:val="16"/>
              </w:rPr>
            </w:pPr>
            <w:r w:rsidRPr="0018223B">
              <w:rPr>
                <w:sz w:val="16"/>
                <w:szCs w:val="16"/>
              </w:rPr>
              <w:t>0931</w:t>
            </w:r>
          </w:p>
        </w:tc>
        <w:tc>
          <w:tcPr>
            <w:tcW w:w="427" w:type="dxa"/>
            <w:shd w:val="solid" w:color="FFFFFF" w:fill="auto"/>
          </w:tcPr>
          <w:p w14:paraId="354565EC" w14:textId="3BCFC2C5" w:rsidR="00E30012" w:rsidRPr="0018223B" w:rsidRDefault="00E30012" w:rsidP="0018223B">
            <w:pPr>
              <w:pStyle w:val="TAR"/>
              <w:rPr>
                <w:sz w:val="16"/>
                <w:szCs w:val="16"/>
              </w:rPr>
            </w:pPr>
            <w:r w:rsidRPr="0018223B">
              <w:rPr>
                <w:sz w:val="16"/>
                <w:szCs w:val="16"/>
              </w:rPr>
              <w:t>1</w:t>
            </w:r>
          </w:p>
        </w:tc>
        <w:tc>
          <w:tcPr>
            <w:tcW w:w="427" w:type="dxa"/>
            <w:shd w:val="solid" w:color="FFFFFF" w:fill="auto"/>
          </w:tcPr>
          <w:p w14:paraId="4263DB9C" w14:textId="2C6FC5DA" w:rsidR="00E30012" w:rsidRDefault="00E30012" w:rsidP="00F551F4">
            <w:pPr>
              <w:pStyle w:val="TAC"/>
              <w:rPr>
                <w:sz w:val="16"/>
              </w:rPr>
            </w:pPr>
            <w:r>
              <w:rPr>
                <w:sz w:val="16"/>
              </w:rPr>
              <w:t>F</w:t>
            </w:r>
          </w:p>
        </w:tc>
        <w:tc>
          <w:tcPr>
            <w:tcW w:w="4983" w:type="dxa"/>
            <w:shd w:val="solid" w:color="FFFFFF" w:fill="auto"/>
          </w:tcPr>
          <w:p w14:paraId="0BECD773" w14:textId="5705FE35" w:rsidR="00E30012" w:rsidRPr="0018223B" w:rsidRDefault="00E30012" w:rsidP="0018223B">
            <w:pPr>
              <w:pStyle w:val="TAL"/>
              <w:rPr>
                <w:noProof/>
                <w:sz w:val="16"/>
                <w:szCs w:val="16"/>
                <w:lang w:val="hr-HR"/>
              </w:rPr>
            </w:pPr>
            <w:r w:rsidRPr="0018223B">
              <w:rPr>
                <w:noProof/>
                <w:sz w:val="16"/>
                <w:szCs w:val="16"/>
                <w:lang w:val="hr-HR"/>
              </w:rPr>
              <w:t>Check if the associated group-identity was learnt previously, while initiating an adhoc group call using on-demand session</w:t>
            </w:r>
          </w:p>
        </w:tc>
        <w:tc>
          <w:tcPr>
            <w:tcW w:w="711" w:type="dxa"/>
            <w:shd w:val="solid" w:color="FFFFFF" w:fill="auto"/>
          </w:tcPr>
          <w:p w14:paraId="18122036" w14:textId="1BF61212" w:rsidR="00E30012" w:rsidRDefault="00E30012" w:rsidP="00F551F4">
            <w:pPr>
              <w:pStyle w:val="TAC"/>
              <w:rPr>
                <w:sz w:val="16"/>
              </w:rPr>
            </w:pPr>
            <w:r>
              <w:rPr>
                <w:sz w:val="16"/>
              </w:rPr>
              <w:t>18.6.0</w:t>
            </w:r>
          </w:p>
        </w:tc>
      </w:tr>
      <w:tr w:rsidR="0062344F" w:rsidRPr="00F551F4" w14:paraId="3E20D97B" w14:textId="77777777" w:rsidTr="00321B0A">
        <w:tc>
          <w:tcPr>
            <w:tcW w:w="804" w:type="dxa"/>
            <w:shd w:val="solid" w:color="FFFFFF" w:fill="auto"/>
          </w:tcPr>
          <w:p w14:paraId="22FE0D05" w14:textId="0D442206" w:rsidR="0062344F" w:rsidRDefault="0062344F" w:rsidP="00F551F4">
            <w:pPr>
              <w:pStyle w:val="TAC"/>
              <w:rPr>
                <w:sz w:val="16"/>
                <w:lang w:val="fr-FR"/>
              </w:rPr>
            </w:pPr>
            <w:r>
              <w:rPr>
                <w:sz w:val="16"/>
                <w:lang w:val="fr-FR"/>
              </w:rPr>
              <w:t>2024-03</w:t>
            </w:r>
          </w:p>
        </w:tc>
        <w:tc>
          <w:tcPr>
            <w:tcW w:w="803" w:type="dxa"/>
            <w:shd w:val="solid" w:color="FFFFFF" w:fill="auto"/>
          </w:tcPr>
          <w:p w14:paraId="07462B66" w14:textId="09D9E798" w:rsidR="0062344F" w:rsidRDefault="0062344F" w:rsidP="00F551F4">
            <w:pPr>
              <w:pStyle w:val="TAC"/>
              <w:rPr>
                <w:sz w:val="16"/>
              </w:rPr>
            </w:pPr>
            <w:r>
              <w:rPr>
                <w:sz w:val="16"/>
              </w:rPr>
              <w:t>CT-103</w:t>
            </w:r>
          </w:p>
        </w:tc>
        <w:tc>
          <w:tcPr>
            <w:tcW w:w="1099" w:type="dxa"/>
            <w:shd w:val="solid" w:color="FFFFFF" w:fill="auto"/>
          </w:tcPr>
          <w:p w14:paraId="29FB8C79" w14:textId="276C8357" w:rsidR="0062344F" w:rsidRDefault="0062344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2" w:type="dxa"/>
            <w:shd w:val="solid" w:color="FFFFFF" w:fill="auto"/>
          </w:tcPr>
          <w:p w14:paraId="3248BC13" w14:textId="07967A87" w:rsidR="0062344F" w:rsidRPr="0018223B" w:rsidRDefault="0062344F" w:rsidP="0018223B">
            <w:pPr>
              <w:pStyle w:val="TAL"/>
              <w:rPr>
                <w:sz w:val="16"/>
                <w:szCs w:val="16"/>
              </w:rPr>
            </w:pPr>
            <w:r w:rsidRPr="0018223B">
              <w:rPr>
                <w:sz w:val="16"/>
                <w:szCs w:val="16"/>
              </w:rPr>
              <w:t>0933</w:t>
            </w:r>
          </w:p>
        </w:tc>
        <w:tc>
          <w:tcPr>
            <w:tcW w:w="427" w:type="dxa"/>
            <w:shd w:val="solid" w:color="FFFFFF" w:fill="auto"/>
          </w:tcPr>
          <w:p w14:paraId="2B63EEA2" w14:textId="32E74B62" w:rsidR="0062344F" w:rsidRPr="0018223B" w:rsidRDefault="0062344F" w:rsidP="0018223B">
            <w:pPr>
              <w:pStyle w:val="TAR"/>
              <w:rPr>
                <w:sz w:val="16"/>
                <w:szCs w:val="16"/>
              </w:rPr>
            </w:pPr>
            <w:r w:rsidRPr="0018223B">
              <w:rPr>
                <w:sz w:val="16"/>
                <w:szCs w:val="16"/>
              </w:rPr>
              <w:t>1</w:t>
            </w:r>
          </w:p>
        </w:tc>
        <w:tc>
          <w:tcPr>
            <w:tcW w:w="427" w:type="dxa"/>
            <w:shd w:val="solid" w:color="FFFFFF" w:fill="auto"/>
          </w:tcPr>
          <w:p w14:paraId="33C68C80" w14:textId="6E43CD3C" w:rsidR="0062344F" w:rsidRDefault="0062344F" w:rsidP="00F551F4">
            <w:pPr>
              <w:pStyle w:val="TAC"/>
              <w:rPr>
                <w:sz w:val="16"/>
              </w:rPr>
            </w:pPr>
            <w:r>
              <w:rPr>
                <w:sz w:val="16"/>
              </w:rPr>
              <w:t>B</w:t>
            </w:r>
          </w:p>
        </w:tc>
        <w:tc>
          <w:tcPr>
            <w:tcW w:w="4983" w:type="dxa"/>
            <w:shd w:val="solid" w:color="FFFFFF" w:fill="auto"/>
          </w:tcPr>
          <w:p w14:paraId="6308E78F" w14:textId="3A256072" w:rsidR="0062344F" w:rsidRPr="0018223B" w:rsidRDefault="0062344F" w:rsidP="0018223B">
            <w:pPr>
              <w:pStyle w:val="TAL"/>
              <w:rPr>
                <w:noProof/>
                <w:sz w:val="16"/>
                <w:szCs w:val="16"/>
                <w:lang w:val="hr-HR"/>
              </w:rPr>
            </w:pPr>
            <w:r w:rsidRPr="0018223B">
              <w:rPr>
                <w:noProof/>
                <w:sz w:val="16"/>
                <w:szCs w:val="16"/>
                <w:lang w:val="hr-HR"/>
              </w:rPr>
              <w:t>Group-regroup notification to MCPTT client on affiliation after regroup operation</w:t>
            </w:r>
          </w:p>
        </w:tc>
        <w:tc>
          <w:tcPr>
            <w:tcW w:w="711" w:type="dxa"/>
            <w:shd w:val="solid" w:color="FFFFFF" w:fill="auto"/>
          </w:tcPr>
          <w:p w14:paraId="67A849B7" w14:textId="46F1D3C0" w:rsidR="0062344F" w:rsidRDefault="0062344F" w:rsidP="00F551F4">
            <w:pPr>
              <w:pStyle w:val="TAC"/>
              <w:rPr>
                <w:sz w:val="16"/>
              </w:rPr>
            </w:pPr>
            <w:r>
              <w:rPr>
                <w:sz w:val="16"/>
              </w:rPr>
              <w:t>18.6.0</w:t>
            </w:r>
          </w:p>
        </w:tc>
      </w:tr>
      <w:tr w:rsidR="00C0464A" w:rsidRPr="00F551F4" w14:paraId="13910E66" w14:textId="77777777" w:rsidTr="00321B0A">
        <w:tc>
          <w:tcPr>
            <w:tcW w:w="804" w:type="dxa"/>
            <w:shd w:val="solid" w:color="FFFFFF" w:fill="auto"/>
          </w:tcPr>
          <w:p w14:paraId="3F125C20" w14:textId="3EE21BE6" w:rsidR="00C0464A" w:rsidRDefault="00C0464A" w:rsidP="00F551F4">
            <w:pPr>
              <w:pStyle w:val="TAC"/>
              <w:rPr>
                <w:sz w:val="16"/>
                <w:lang w:val="fr-FR"/>
              </w:rPr>
            </w:pPr>
            <w:r>
              <w:rPr>
                <w:sz w:val="16"/>
                <w:lang w:val="fr-FR"/>
              </w:rPr>
              <w:t>2024-03</w:t>
            </w:r>
          </w:p>
        </w:tc>
        <w:tc>
          <w:tcPr>
            <w:tcW w:w="803" w:type="dxa"/>
            <w:shd w:val="solid" w:color="FFFFFF" w:fill="auto"/>
          </w:tcPr>
          <w:p w14:paraId="3E650972" w14:textId="03550CEB" w:rsidR="00C0464A" w:rsidRDefault="00C0464A" w:rsidP="00F551F4">
            <w:pPr>
              <w:pStyle w:val="TAC"/>
              <w:rPr>
                <w:sz w:val="16"/>
              </w:rPr>
            </w:pPr>
            <w:r>
              <w:rPr>
                <w:sz w:val="16"/>
              </w:rPr>
              <w:t>CT-103</w:t>
            </w:r>
          </w:p>
        </w:tc>
        <w:tc>
          <w:tcPr>
            <w:tcW w:w="1099" w:type="dxa"/>
            <w:shd w:val="solid" w:color="FFFFFF" w:fill="auto"/>
          </w:tcPr>
          <w:p w14:paraId="452841BD" w14:textId="5672A740" w:rsidR="00C0464A" w:rsidRDefault="00C046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2" w:type="dxa"/>
            <w:shd w:val="solid" w:color="FFFFFF" w:fill="auto"/>
          </w:tcPr>
          <w:p w14:paraId="346EDC02" w14:textId="70DD35FC" w:rsidR="00C0464A" w:rsidRPr="0018223B" w:rsidRDefault="00C0464A" w:rsidP="0018223B">
            <w:pPr>
              <w:pStyle w:val="TAL"/>
              <w:rPr>
                <w:sz w:val="16"/>
                <w:szCs w:val="16"/>
              </w:rPr>
            </w:pPr>
            <w:r w:rsidRPr="0018223B">
              <w:rPr>
                <w:sz w:val="16"/>
                <w:szCs w:val="16"/>
              </w:rPr>
              <w:t>0947</w:t>
            </w:r>
          </w:p>
        </w:tc>
        <w:tc>
          <w:tcPr>
            <w:tcW w:w="427" w:type="dxa"/>
            <w:shd w:val="solid" w:color="FFFFFF" w:fill="auto"/>
          </w:tcPr>
          <w:p w14:paraId="1BFB053B" w14:textId="716D019A" w:rsidR="00C0464A" w:rsidRPr="0018223B" w:rsidRDefault="00C0464A" w:rsidP="0018223B">
            <w:pPr>
              <w:pStyle w:val="TAR"/>
              <w:rPr>
                <w:sz w:val="16"/>
                <w:szCs w:val="16"/>
              </w:rPr>
            </w:pPr>
            <w:r w:rsidRPr="0018223B">
              <w:rPr>
                <w:sz w:val="16"/>
                <w:szCs w:val="16"/>
              </w:rPr>
              <w:t>2</w:t>
            </w:r>
          </w:p>
        </w:tc>
        <w:tc>
          <w:tcPr>
            <w:tcW w:w="427" w:type="dxa"/>
            <w:shd w:val="solid" w:color="FFFFFF" w:fill="auto"/>
          </w:tcPr>
          <w:p w14:paraId="08046D5F" w14:textId="7DE367DA" w:rsidR="00C0464A" w:rsidRDefault="00C0464A" w:rsidP="00F551F4">
            <w:pPr>
              <w:pStyle w:val="TAC"/>
              <w:rPr>
                <w:sz w:val="16"/>
              </w:rPr>
            </w:pPr>
            <w:r>
              <w:rPr>
                <w:sz w:val="16"/>
              </w:rPr>
              <w:t>B</w:t>
            </w:r>
          </w:p>
        </w:tc>
        <w:tc>
          <w:tcPr>
            <w:tcW w:w="4983" w:type="dxa"/>
            <w:shd w:val="solid" w:color="FFFFFF" w:fill="auto"/>
          </w:tcPr>
          <w:p w14:paraId="2CE48D2F" w14:textId="18142097" w:rsidR="00C0464A" w:rsidRPr="0018223B" w:rsidRDefault="00C0464A" w:rsidP="0018223B">
            <w:pPr>
              <w:pStyle w:val="TAL"/>
              <w:rPr>
                <w:noProof/>
                <w:sz w:val="16"/>
                <w:szCs w:val="16"/>
                <w:lang w:val="hr-HR"/>
              </w:rPr>
            </w:pPr>
            <w:r w:rsidRPr="0018223B">
              <w:rPr>
                <w:noProof/>
                <w:sz w:val="16"/>
                <w:szCs w:val="16"/>
                <w:lang w:val="hr-HR"/>
              </w:rPr>
              <w:t>MCPTT service authorization notification handling in migration procedure</w:t>
            </w:r>
          </w:p>
        </w:tc>
        <w:tc>
          <w:tcPr>
            <w:tcW w:w="711" w:type="dxa"/>
            <w:shd w:val="solid" w:color="FFFFFF" w:fill="auto"/>
          </w:tcPr>
          <w:p w14:paraId="57091C57" w14:textId="57330736" w:rsidR="00C0464A" w:rsidRDefault="00C0464A" w:rsidP="00F551F4">
            <w:pPr>
              <w:pStyle w:val="TAC"/>
              <w:rPr>
                <w:sz w:val="16"/>
              </w:rPr>
            </w:pPr>
            <w:r>
              <w:rPr>
                <w:sz w:val="16"/>
              </w:rPr>
              <w:t>18.6.0</w:t>
            </w:r>
          </w:p>
        </w:tc>
      </w:tr>
      <w:tr w:rsidR="00580BDE" w:rsidRPr="00F551F4" w14:paraId="51A661E0" w14:textId="77777777" w:rsidTr="00321B0A">
        <w:tc>
          <w:tcPr>
            <w:tcW w:w="804" w:type="dxa"/>
            <w:shd w:val="solid" w:color="FFFFFF" w:fill="auto"/>
          </w:tcPr>
          <w:p w14:paraId="5EF670B5" w14:textId="7705A1B1" w:rsidR="00580BDE" w:rsidRDefault="00580BDE" w:rsidP="00F551F4">
            <w:pPr>
              <w:pStyle w:val="TAC"/>
              <w:rPr>
                <w:sz w:val="16"/>
                <w:lang w:val="fr-FR"/>
              </w:rPr>
            </w:pPr>
            <w:r>
              <w:rPr>
                <w:sz w:val="16"/>
                <w:lang w:val="fr-FR"/>
              </w:rPr>
              <w:t>2024-03</w:t>
            </w:r>
          </w:p>
        </w:tc>
        <w:tc>
          <w:tcPr>
            <w:tcW w:w="803" w:type="dxa"/>
            <w:shd w:val="solid" w:color="FFFFFF" w:fill="auto"/>
          </w:tcPr>
          <w:p w14:paraId="2F4EC1A5" w14:textId="2E1902E8" w:rsidR="00580BDE" w:rsidRDefault="00580BDE" w:rsidP="00F551F4">
            <w:pPr>
              <w:pStyle w:val="TAC"/>
              <w:rPr>
                <w:sz w:val="16"/>
              </w:rPr>
            </w:pPr>
            <w:r>
              <w:rPr>
                <w:sz w:val="16"/>
              </w:rPr>
              <w:t>CT-103</w:t>
            </w:r>
          </w:p>
        </w:tc>
        <w:tc>
          <w:tcPr>
            <w:tcW w:w="1099" w:type="dxa"/>
            <w:shd w:val="solid" w:color="FFFFFF" w:fill="auto"/>
          </w:tcPr>
          <w:p w14:paraId="7B67B460" w14:textId="0951F0BD" w:rsidR="00580BDE" w:rsidRDefault="00580B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547FB41F" w14:textId="10913EA6" w:rsidR="00580BDE" w:rsidRPr="0018223B" w:rsidRDefault="00580BDE" w:rsidP="0018223B">
            <w:pPr>
              <w:pStyle w:val="TAL"/>
              <w:rPr>
                <w:sz w:val="16"/>
                <w:szCs w:val="16"/>
              </w:rPr>
            </w:pPr>
            <w:r w:rsidRPr="0018223B">
              <w:rPr>
                <w:sz w:val="16"/>
                <w:szCs w:val="16"/>
              </w:rPr>
              <w:t>0945</w:t>
            </w:r>
          </w:p>
        </w:tc>
        <w:tc>
          <w:tcPr>
            <w:tcW w:w="427" w:type="dxa"/>
            <w:shd w:val="solid" w:color="FFFFFF" w:fill="auto"/>
          </w:tcPr>
          <w:p w14:paraId="422DDCCF" w14:textId="2F1D1AE8" w:rsidR="00580BDE" w:rsidRPr="0018223B" w:rsidRDefault="00580BDE" w:rsidP="0018223B">
            <w:pPr>
              <w:pStyle w:val="TAR"/>
              <w:rPr>
                <w:sz w:val="16"/>
                <w:szCs w:val="16"/>
              </w:rPr>
            </w:pPr>
            <w:r w:rsidRPr="0018223B">
              <w:rPr>
                <w:sz w:val="16"/>
                <w:szCs w:val="16"/>
              </w:rPr>
              <w:t>2</w:t>
            </w:r>
          </w:p>
        </w:tc>
        <w:tc>
          <w:tcPr>
            <w:tcW w:w="427" w:type="dxa"/>
            <w:shd w:val="solid" w:color="FFFFFF" w:fill="auto"/>
          </w:tcPr>
          <w:p w14:paraId="747CB8FA" w14:textId="0A9DFD64" w:rsidR="00580BDE" w:rsidRDefault="00580BDE" w:rsidP="00F551F4">
            <w:pPr>
              <w:pStyle w:val="TAC"/>
              <w:rPr>
                <w:sz w:val="16"/>
              </w:rPr>
            </w:pPr>
            <w:r>
              <w:rPr>
                <w:sz w:val="16"/>
              </w:rPr>
              <w:t>B</w:t>
            </w:r>
          </w:p>
        </w:tc>
        <w:tc>
          <w:tcPr>
            <w:tcW w:w="4983" w:type="dxa"/>
            <w:shd w:val="solid" w:color="FFFFFF" w:fill="auto"/>
          </w:tcPr>
          <w:p w14:paraId="6FD14F78" w14:textId="6A0EA743" w:rsidR="00580BDE" w:rsidRPr="0018223B" w:rsidRDefault="00580BDE" w:rsidP="0018223B">
            <w:pPr>
              <w:pStyle w:val="TAL"/>
              <w:rPr>
                <w:noProof/>
                <w:sz w:val="16"/>
                <w:szCs w:val="16"/>
                <w:lang w:val="hr-HR"/>
              </w:rPr>
            </w:pPr>
            <w:r w:rsidRPr="0018223B">
              <w:rPr>
                <w:noProof/>
                <w:sz w:val="16"/>
                <w:szCs w:val="16"/>
                <w:lang w:val="hr-HR"/>
              </w:rPr>
              <w:t>Determine the users based on the criteria to invite, release from, an ad hoc group session - MCPTT</w:t>
            </w:r>
          </w:p>
        </w:tc>
        <w:tc>
          <w:tcPr>
            <w:tcW w:w="711" w:type="dxa"/>
            <w:shd w:val="solid" w:color="FFFFFF" w:fill="auto"/>
          </w:tcPr>
          <w:p w14:paraId="4BE2AA26" w14:textId="4F33AF8C" w:rsidR="00580BDE" w:rsidRDefault="00580BDE" w:rsidP="00F551F4">
            <w:pPr>
              <w:pStyle w:val="TAC"/>
              <w:rPr>
                <w:sz w:val="16"/>
              </w:rPr>
            </w:pPr>
            <w:r>
              <w:rPr>
                <w:sz w:val="16"/>
              </w:rPr>
              <w:t>18.6.0</w:t>
            </w:r>
          </w:p>
        </w:tc>
      </w:tr>
      <w:tr w:rsidR="00994BCB" w:rsidRPr="00F551F4" w14:paraId="0ECC4C1E" w14:textId="77777777" w:rsidTr="00321B0A">
        <w:tc>
          <w:tcPr>
            <w:tcW w:w="804" w:type="dxa"/>
            <w:shd w:val="solid" w:color="FFFFFF" w:fill="auto"/>
          </w:tcPr>
          <w:p w14:paraId="3C554E7A" w14:textId="4E90CAC7" w:rsidR="00994BCB" w:rsidRDefault="00994BCB" w:rsidP="00F551F4">
            <w:pPr>
              <w:pStyle w:val="TAC"/>
              <w:rPr>
                <w:sz w:val="16"/>
                <w:lang w:val="fr-FR"/>
              </w:rPr>
            </w:pPr>
            <w:r>
              <w:rPr>
                <w:sz w:val="16"/>
                <w:lang w:val="fr-FR"/>
              </w:rPr>
              <w:t>2024-03</w:t>
            </w:r>
          </w:p>
        </w:tc>
        <w:tc>
          <w:tcPr>
            <w:tcW w:w="803" w:type="dxa"/>
            <w:shd w:val="solid" w:color="FFFFFF" w:fill="auto"/>
          </w:tcPr>
          <w:p w14:paraId="2FB06055" w14:textId="23C010C2" w:rsidR="00994BCB" w:rsidRDefault="00994BCB" w:rsidP="00F551F4">
            <w:pPr>
              <w:pStyle w:val="TAC"/>
              <w:rPr>
                <w:sz w:val="16"/>
              </w:rPr>
            </w:pPr>
            <w:r>
              <w:rPr>
                <w:sz w:val="16"/>
              </w:rPr>
              <w:t>CT-103</w:t>
            </w:r>
          </w:p>
        </w:tc>
        <w:tc>
          <w:tcPr>
            <w:tcW w:w="1099" w:type="dxa"/>
            <w:shd w:val="solid" w:color="FFFFFF" w:fill="auto"/>
          </w:tcPr>
          <w:p w14:paraId="1C6C77B2" w14:textId="36CA966A" w:rsidR="00994BCB" w:rsidRDefault="00994BC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w:t>
            </w:r>
          </w:p>
        </w:tc>
        <w:tc>
          <w:tcPr>
            <w:tcW w:w="502" w:type="dxa"/>
            <w:shd w:val="solid" w:color="FFFFFF" w:fill="auto"/>
          </w:tcPr>
          <w:p w14:paraId="0838A0D7" w14:textId="1A4F9B80" w:rsidR="00994BCB" w:rsidRPr="0018223B" w:rsidRDefault="00994BCB" w:rsidP="0018223B">
            <w:pPr>
              <w:pStyle w:val="TAL"/>
              <w:rPr>
                <w:sz w:val="16"/>
                <w:szCs w:val="16"/>
              </w:rPr>
            </w:pPr>
            <w:r w:rsidRPr="0018223B">
              <w:rPr>
                <w:sz w:val="16"/>
                <w:szCs w:val="16"/>
              </w:rPr>
              <w:t>0923</w:t>
            </w:r>
          </w:p>
        </w:tc>
        <w:tc>
          <w:tcPr>
            <w:tcW w:w="427" w:type="dxa"/>
            <w:shd w:val="solid" w:color="FFFFFF" w:fill="auto"/>
          </w:tcPr>
          <w:p w14:paraId="7F7EFBEB" w14:textId="7B0D39BD" w:rsidR="00994BCB" w:rsidRPr="0018223B" w:rsidRDefault="00994BCB" w:rsidP="0018223B">
            <w:pPr>
              <w:pStyle w:val="TAR"/>
              <w:rPr>
                <w:sz w:val="16"/>
                <w:szCs w:val="16"/>
              </w:rPr>
            </w:pPr>
            <w:r w:rsidRPr="0018223B">
              <w:rPr>
                <w:sz w:val="16"/>
                <w:szCs w:val="16"/>
              </w:rPr>
              <w:t>6</w:t>
            </w:r>
          </w:p>
        </w:tc>
        <w:tc>
          <w:tcPr>
            <w:tcW w:w="427" w:type="dxa"/>
            <w:shd w:val="solid" w:color="FFFFFF" w:fill="auto"/>
          </w:tcPr>
          <w:p w14:paraId="45935FD4" w14:textId="456D095C" w:rsidR="00994BCB" w:rsidRDefault="00994BCB" w:rsidP="00F551F4">
            <w:pPr>
              <w:pStyle w:val="TAC"/>
              <w:rPr>
                <w:sz w:val="16"/>
              </w:rPr>
            </w:pPr>
            <w:r>
              <w:rPr>
                <w:sz w:val="16"/>
              </w:rPr>
              <w:t>B</w:t>
            </w:r>
          </w:p>
        </w:tc>
        <w:tc>
          <w:tcPr>
            <w:tcW w:w="4983" w:type="dxa"/>
            <w:shd w:val="solid" w:color="FFFFFF" w:fill="auto"/>
          </w:tcPr>
          <w:p w14:paraId="41D032CA" w14:textId="030CF873" w:rsidR="00994BCB" w:rsidRPr="0018223B" w:rsidRDefault="00994BCB" w:rsidP="0018223B">
            <w:pPr>
              <w:pStyle w:val="TAL"/>
              <w:rPr>
                <w:noProof/>
                <w:sz w:val="16"/>
                <w:szCs w:val="16"/>
                <w:lang w:val="hr-HR"/>
              </w:rPr>
            </w:pPr>
            <w:r w:rsidRPr="0018223B">
              <w:rPr>
                <w:noProof/>
                <w:sz w:val="16"/>
                <w:szCs w:val="16"/>
                <w:lang w:val="hr-HR"/>
              </w:rPr>
              <w:t>Migration service deauthorization notification</w:t>
            </w:r>
          </w:p>
        </w:tc>
        <w:tc>
          <w:tcPr>
            <w:tcW w:w="711" w:type="dxa"/>
            <w:shd w:val="solid" w:color="FFFFFF" w:fill="auto"/>
          </w:tcPr>
          <w:p w14:paraId="6B394300" w14:textId="23A40814" w:rsidR="00994BCB" w:rsidRDefault="00994BCB" w:rsidP="00F551F4">
            <w:pPr>
              <w:pStyle w:val="TAC"/>
              <w:rPr>
                <w:sz w:val="16"/>
              </w:rPr>
            </w:pPr>
            <w:r>
              <w:rPr>
                <w:sz w:val="16"/>
              </w:rPr>
              <w:t>18.6.0</w:t>
            </w:r>
          </w:p>
        </w:tc>
      </w:tr>
      <w:tr w:rsidR="00B84145" w:rsidRPr="00F551F4" w14:paraId="4200C632" w14:textId="77777777" w:rsidTr="00321B0A">
        <w:tc>
          <w:tcPr>
            <w:tcW w:w="804" w:type="dxa"/>
            <w:shd w:val="solid" w:color="FFFFFF" w:fill="auto"/>
          </w:tcPr>
          <w:p w14:paraId="1C4DFD30" w14:textId="32C0337F" w:rsidR="00B84145" w:rsidRDefault="00B84145" w:rsidP="00F551F4">
            <w:pPr>
              <w:pStyle w:val="TAC"/>
              <w:rPr>
                <w:sz w:val="16"/>
                <w:lang w:val="fr-FR"/>
              </w:rPr>
            </w:pPr>
            <w:r>
              <w:rPr>
                <w:sz w:val="16"/>
                <w:lang w:val="fr-FR"/>
              </w:rPr>
              <w:t>2024-03</w:t>
            </w:r>
          </w:p>
        </w:tc>
        <w:tc>
          <w:tcPr>
            <w:tcW w:w="803" w:type="dxa"/>
            <w:shd w:val="solid" w:color="FFFFFF" w:fill="auto"/>
          </w:tcPr>
          <w:p w14:paraId="76F6E7E9" w14:textId="128465FB" w:rsidR="00B84145" w:rsidRDefault="00B84145" w:rsidP="00F551F4">
            <w:pPr>
              <w:pStyle w:val="TAC"/>
              <w:rPr>
                <w:sz w:val="16"/>
              </w:rPr>
            </w:pPr>
            <w:r>
              <w:rPr>
                <w:sz w:val="16"/>
              </w:rPr>
              <w:t>CT-103</w:t>
            </w:r>
          </w:p>
        </w:tc>
        <w:tc>
          <w:tcPr>
            <w:tcW w:w="1099" w:type="dxa"/>
            <w:shd w:val="solid" w:color="FFFFFF" w:fill="auto"/>
          </w:tcPr>
          <w:p w14:paraId="792BCECD" w14:textId="75DAE2FD" w:rsidR="00B84145" w:rsidRDefault="00B8414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2" w:type="dxa"/>
            <w:shd w:val="solid" w:color="FFFFFF" w:fill="auto"/>
          </w:tcPr>
          <w:p w14:paraId="20A983BD" w14:textId="7C4915A9" w:rsidR="00B84145" w:rsidRPr="0018223B" w:rsidRDefault="00B84145" w:rsidP="0018223B">
            <w:pPr>
              <w:pStyle w:val="TAL"/>
              <w:rPr>
                <w:sz w:val="16"/>
                <w:szCs w:val="16"/>
              </w:rPr>
            </w:pPr>
            <w:r w:rsidRPr="0018223B">
              <w:rPr>
                <w:sz w:val="16"/>
                <w:szCs w:val="16"/>
              </w:rPr>
              <w:t>0937</w:t>
            </w:r>
          </w:p>
        </w:tc>
        <w:tc>
          <w:tcPr>
            <w:tcW w:w="427" w:type="dxa"/>
            <w:shd w:val="solid" w:color="FFFFFF" w:fill="auto"/>
          </w:tcPr>
          <w:p w14:paraId="222FA77A" w14:textId="1AD0FF8A" w:rsidR="00B84145" w:rsidRPr="0018223B" w:rsidRDefault="00B84145" w:rsidP="0018223B">
            <w:pPr>
              <w:pStyle w:val="TAR"/>
              <w:rPr>
                <w:sz w:val="16"/>
                <w:szCs w:val="16"/>
              </w:rPr>
            </w:pPr>
            <w:r w:rsidRPr="0018223B">
              <w:rPr>
                <w:sz w:val="16"/>
                <w:szCs w:val="16"/>
              </w:rPr>
              <w:t>2</w:t>
            </w:r>
          </w:p>
        </w:tc>
        <w:tc>
          <w:tcPr>
            <w:tcW w:w="427" w:type="dxa"/>
            <w:shd w:val="solid" w:color="FFFFFF" w:fill="auto"/>
          </w:tcPr>
          <w:p w14:paraId="1938C78B" w14:textId="5EE81072" w:rsidR="00B84145" w:rsidRDefault="00B84145" w:rsidP="00F551F4">
            <w:pPr>
              <w:pStyle w:val="TAC"/>
              <w:rPr>
                <w:sz w:val="16"/>
              </w:rPr>
            </w:pPr>
            <w:r>
              <w:rPr>
                <w:sz w:val="16"/>
              </w:rPr>
              <w:t>B</w:t>
            </w:r>
          </w:p>
        </w:tc>
        <w:tc>
          <w:tcPr>
            <w:tcW w:w="4983" w:type="dxa"/>
            <w:shd w:val="solid" w:color="FFFFFF" w:fill="auto"/>
          </w:tcPr>
          <w:p w14:paraId="324BD944" w14:textId="07CBD1EA" w:rsidR="00B84145" w:rsidRPr="0018223B" w:rsidRDefault="00B84145" w:rsidP="0018223B">
            <w:pPr>
              <w:pStyle w:val="TAL"/>
              <w:rPr>
                <w:noProof/>
                <w:sz w:val="16"/>
                <w:szCs w:val="16"/>
                <w:lang w:val="hr-HR"/>
              </w:rPr>
            </w:pPr>
            <w:r w:rsidRPr="0018223B">
              <w:rPr>
                <w:noProof/>
                <w:sz w:val="16"/>
                <w:szCs w:val="16"/>
                <w:lang w:val="hr-HR"/>
              </w:rPr>
              <w:t>Adhoc group emergency alert procedures - Protoc impl for MCPTT</w:t>
            </w:r>
          </w:p>
        </w:tc>
        <w:tc>
          <w:tcPr>
            <w:tcW w:w="711" w:type="dxa"/>
            <w:shd w:val="solid" w:color="FFFFFF" w:fill="auto"/>
          </w:tcPr>
          <w:p w14:paraId="22DAE145" w14:textId="3140B216" w:rsidR="00B84145" w:rsidRDefault="00B84145" w:rsidP="00F551F4">
            <w:pPr>
              <w:pStyle w:val="TAC"/>
              <w:rPr>
                <w:sz w:val="16"/>
              </w:rPr>
            </w:pPr>
            <w:r>
              <w:rPr>
                <w:sz w:val="16"/>
              </w:rPr>
              <w:t>18.6.0</w:t>
            </w:r>
          </w:p>
        </w:tc>
      </w:tr>
      <w:tr w:rsidR="00E844DB" w:rsidRPr="00F551F4" w14:paraId="3833B3F0" w14:textId="77777777" w:rsidTr="00321B0A">
        <w:tc>
          <w:tcPr>
            <w:tcW w:w="804" w:type="dxa"/>
            <w:shd w:val="solid" w:color="FFFFFF" w:fill="auto"/>
          </w:tcPr>
          <w:p w14:paraId="0829C3F4" w14:textId="328ADB53" w:rsidR="00E844DB" w:rsidRDefault="00E844DB" w:rsidP="00F551F4">
            <w:pPr>
              <w:pStyle w:val="TAC"/>
              <w:rPr>
                <w:sz w:val="16"/>
                <w:lang w:val="fr-FR"/>
              </w:rPr>
            </w:pPr>
            <w:r>
              <w:rPr>
                <w:sz w:val="16"/>
                <w:lang w:val="fr-FR"/>
              </w:rPr>
              <w:t>2024-06</w:t>
            </w:r>
          </w:p>
        </w:tc>
        <w:tc>
          <w:tcPr>
            <w:tcW w:w="803" w:type="dxa"/>
            <w:shd w:val="solid" w:color="FFFFFF" w:fill="auto"/>
          </w:tcPr>
          <w:p w14:paraId="454F0A7B" w14:textId="140CD087" w:rsidR="00E844DB" w:rsidRDefault="00E844DB" w:rsidP="00F551F4">
            <w:pPr>
              <w:pStyle w:val="TAC"/>
              <w:rPr>
                <w:sz w:val="16"/>
              </w:rPr>
            </w:pPr>
            <w:r>
              <w:rPr>
                <w:sz w:val="16"/>
              </w:rPr>
              <w:t>CT-104</w:t>
            </w:r>
          </w:p>
        </w:tc>
        <w:tc>
          <w:tcPr>
            <w:tcW w:w="1099" w:type="dxa"/>
            <w:shd w:val="solid" w:color="FFFFFF" w:fill="auto"/>
          </w:tcPr>
          <w:p w14:paraId="0451FC49" w14:textId="6847CBAE" w:rsidR="00E844DB" w:rsidRDefault="00E844D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584829B3" w14:textId="4AA8888F" w:rsidR="00E844DB" w:rsidRPr="0018223B" w:rsidRDefault="00E844DB" w:rsidP="0018223B">
            <w:pPr>
              <w:pStyle w:val="TAL"/>
              <w:rPr>
                <w:sz w:val="16"/>
                <w:szCs w:val="16"/>
              </w:rPr>
            </w:pPr>
            <w:r w:rsidRPr="0018223B">
              <w:rPr>
                <w:sz w:val="16"/>
                <w:szCs w:val="16"/>
              </w:rPr>
              <w:t>0951</w:t>
            </w:r>
          </w:p>
        </w:tc>
        <w:tc>
          <w:tcPr>
            <w:tcW w:w="427" w:type="dxa"/>
            <w:shd w:val="solid" w:color="FFFFFF" w:fill="auto"/>
          </w:tcPr>
          <w:p w14:paraId="6374A62C" w14:textId="3E8BB4A9" w:rsidR="00E844DB" w:rsidRPr="0018223B" w:rsidRDefault="00E844DB" w:rsidP="0018223B">
            <w:pPr>
              <w:pStyle w:val="TAR"/>
              <w:rPr>
                <w:sz w:val="16"/>
                <w:szCs w:val="16"/>
              </w:rPr>
            </w:pPr>
            <w:r w:rsidRPr="0018223B">
              <w:rPr>
                <w:sz w:val="16"/>
                <w:szCs w:val="16"/>
              </w:rPr>
              <w:t>-</w:t>
            </w:r>
          </w:p>
        </w:tc>
        <w:tc>
          <w:tcPr>
            <w:tcW w:w="427" w:type="dxa"/>
            <w:shd w:val="solid" w:color="FFFFFF" w:fill="auto"/>
          </w:tcPr>
          <w:p w14:paraId="0D17C047" w14:textId="109E81A7" w:rsidR="00E844DB" w:rsidRDefault="00E844DB" w:rsidP="00F551F4">
            <w:pPr>
              <w:pStyle w:val="TAC"/>
              <w:rPr>
                <w:sz w:val="16"/>
              </w:rPr>
            </w:pPr>
            <w:r>
              <w:rPr>
                <w:sz w:val="16"/>
              </w:rPr>
              <w:t>F</w:t>
            </w:r>
          </w:p>
        </w:tc>
        <w:tc>
          <w:tcPr>
            <w:tcW w:w="4983" w:type="dxa"/>
            <w:shd w:val="solid" w:color="FFFFFF" w:fill="auto"/>
          </w:tcPr>
          <w:p w14:paraId="6338128C" w14:textId="2BE0975F" w:rsidR="00E844DB" w:rsidRPr="0018223B" w:rsidRDefault="00E844DB" w:rsidP="0018223B">
            <w:pPr>
              <w:pStyle w:val="TAL"/>
              <w:rPr>
                <w:noProof/>
                <w:sz w:val="16"/>
                <w:szCs w:val="16"/>
                <w:lang w:val="hr-HR"/>
              </w:rPr>
            </w:pPr>
            <w:r w:rsidRPr="0018223B">
              <w:rPr>
                <w:noProof/>
                <w:sz w:val="16"/>
                <w:szCs w:val="16"/>
                <w:lang w:val="hr-HR"/>
              </w:rPr>
              <w:t>Corrections for MCPTT private call forwarding</w:t>
            </w:r>
          </w:p>
        </w:tc>
        <w:tc>
          <w:tcPr>
            <w:tcW w:w="711" w:type="dxa"/>
            <w:shd w:val="solid" w:color="FFFFFF" w:fill="auto"/>
          </w:tcPr>
          <w:p w14:paraId="792C6BE2" w14:textId="621BD7B9" w:rsidR="00E844DB" w:rsidRDefault="00E844DB" w:rsidP="00F551F4">
            <w:pPr>
              <w:pStyle w:val="TAC"/>
              <w:rPr>
                <w:sz w:val="16"/>
              </w:rPr>
            </w:pPr>
            <w:r>
              <w:rPr>
                <w:sz w:val="16"/>
              </w:rPr>
              <w:t>18.7.0</w:t>
            </w:r>
          </w:p>
        </w:tc>
      </w:tr>
      <w:tr w:rsidR="009757E6" w:rsidRPr="00F551F4" w14:paraId="5D18447C" w14:textId="77777777" w:rsidTr="00321B0A">
        <w:tc>
          <w:tcPr>
            <w:tcW w:w="804" w:type="dxa"/>
            <w:shd w:val="solid" w:color="FFFFFF" w:fill="auto"/>
          </w:tcPr>
          <w:p w14:paraId="1479010E" w14:textId="070843EF" w:rsidR="009757E6" w:rsidRDefault="009757E6" w:rsidP="00F551F4">
            <w:pPr>
              <w:pStyle w:val="TAC"/>
              <w:rPr>
                <w:sz w:val="16"/>
                <w:lang w:val="fr-FR"/>
              </w:rPr>
            </w:pPr>
            <w:r>
              <w:rPr>
                <w:sz w:val="16"/>
                <w:lang w:val="fr-FR"/>
              </w:rPr>
              <w:t>2024-06</w:t>
            </w:r>
          </w:p>
        </w:tc>
        <w:tc>
          <w:tcPr>
            <w:tcW w:w="803" w:type="dxa"/>
            <w:shd w:val="solid" w:color="FFFFFF" w:fill="auto"/>
          </w:tcPr>
          <w:p w14:paraId="012A27B1" w14:textId="6322D71A" w:rsidR="009757E6" w:rsidRDefault="009757E6" w:rsidP="00F551F4">
            <w:pPr>
              <w:pStyle w:val="TAC"/>
              <w:rPr>
                <w:sz w:val="16"/>
              </w:rPr>
            </w:pPr>
            <w:r>
              <w:rPr>
                <w:sz w:val="16"/>
              </w:rPr>
              <w:t>CT-104</w:t>
            </w:r>
          </w:p>
        </w:tc>
        <w:tc>
          <w:tcPr>
            <w:tcW w:w="1099" w:type="dxa"/>
            <w:shd w:val="solid" w:color="FFFFFF" w:fill="auto"/>
          </w:tcPr>
          <w:p w14:paraId="49416E38" w14:textId="0CDD8821" w:rsidR="009757E6" w:rsidRDefault="009757E6"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6E2E27AB" w14:textId="4AA2F1E3" w:rsidR="009757E6" w:rsidRPr="0018223B" w:rsidRDefault="009757E6" w:rsidP="0018223B">
            <w:pPr>
              <w:pStyle w:val="TAL"/>
              <w:rPr>
                <w:sz w:val="16"/>
                <w:szCs w:val="16"/>
              </w:rPr>
            </w:pPr>
            <w:r w:rsidRPr="0018223B">
              <w:rPr>
                <w:sz w:val="16"/>
                <w:szCs w:val="16"/>
              </w:rPr>
              <w:t>0956</w:t>
            </w:r>
          </w:p>
        </w:tc>
        <w:tc>
          <w:tcPr>
            <w:tcW w:w="427" w:type="dxa"/>
            <w:shd w:val="solid" w:color="FFFFFF" w:fill="auto"/>
          </w:tcPr>
          <w:p w14:paraId="7BB4C1CE" w14:textId="68266B74" w:rsidR="009757E6" w:rsidRPr="0018223B" w:rsidRDefault="009757E6" w:rsidP="0018223B">
            <w:pPr>
              <w:pStyle w:val="TAR"/>
              <w:rPr>
                <w:sz w:val="16"/>
                <w:szCs w:val="16"/>
              </w:rPr>
            </w:pPr>
            <w:r w:rsidRPr="0018223B">
              <w:rPr>
                <w:sz w:val="16"/>
                <w:szCs w:val="16"/>
              </w:rPr>
              <w:t>-</w:t>
            </w:r>
          </w:p>
        </w:tc>
        <w:tc>
          <w:tcPr>
            <w:tcW w:w="427" w:type="dxa"/>
            <w:shd w:val="solid" w:color="FFFFFF" w:fill="auto"/>
          </w:tcPr>
          <w:p w14:paraId="607BF13F" w14:textId="24F520C0" w:rsidR="009757E6" w:rsidRDefault="009757E6" w:rsidP="00F551F4">
            <w:pPr>
              <w:pStyle w:val="TAC"/>
              <w:rPr>
                <w:sz w:val="16"/>
              </w:rPr>
            </w:pPr>
            <w:r>
              <w:rPr>
                <w:sz w:val="16"/>
              </w:rPr>
              <w:t>F</w:t>
            </w:r>
          </w:p>
        </w:tc>
        <w:tc>
          <w:tcPr>
            <w:tcW w:w="4983" w:type="dxa"/>
            <w:shd w:val="solid" w:color="FFFFFF" w:fill="auto"/>
          </w:tcPr>
          <w:p w14:paraId="0DE2F002" w14:textId="6AF636E5" w:rsidR="009757E6" w:rsidRPr="0018223B" w:rsidRDefault="009757E6" w:rsidP="0018223B">
            <w:pPr>
              <w:pStyle w:val="TAL"/>
              <w:rPr>
                <w:noProof/>
                <w:sz w:val="16"/>
                <w:szCs w:val="16"/>
                <w:lang w:val="hr-HR"/>
              </w:rPr>
            </w:pPr>
            <w:r w:rsidRPr="0018223B">
              <w:rPr>
                <w:noProof/>
                <w:sz w:val="16"/>
                <w:szCs w:val="16"/>
                <w:lang w:val="hr-HR"/>
              </w:rPr>
              <w:t>Service authorization notification</w:t>
            </w:r>
          </w:p>
        </w:tc>
        <w:tc>
          <w:tcPr>
            <w:tcW w:w="711" w:type="dxa"/>
            <w:shd w:val="solid" w:color="FFFFFF" w:fill="auto"/>
          </w:tcPr>
          <w:p w14:paraId="561E2257" w14:textId="02A4E488" w:rsidR="009757E6" w:rsidRDefault="009757E6" w:rsidP="00F551F4">
            <w:pPr>
              <w:pStyle w:val="TAC"/>
              <w:rPr>
                <w:sz w:val="16"/>
              </w:rPr>
            </w:pPr>
            <w:r>
              <w:rPr>
                <w:sz w:val="16"/>
              </w:rPr>
              <w:t>18.7.0</w:t>
            </w:r>
          </w:p>
        </w:tc>
      </w:tr>
      <w:tr w:rsidR="00D86A3D" w:rsidRPr="00F551F4" w14:paraId="4AA5EA87" w14:textId="77777777" w:rsidTr="00321B0A">
        <w:tc>
          <w:tcPr>
            <w:tcW w:w="804" w:type="dxa"/>
            <w:shd w:val="solid" w:color="FFFFFF" w:fill="auto"/>
          </w:tcPr>
          <w:p w14:paraId="795E4462" w14:textId="5A230D11" w:rsidR="00D86A3D" w:rsidRDefault="00D86A3D" w:rsidP="00F551F4">
            <w:pPr>
              <w:pStyle w:val="TAC"/>
              <w:rPr>
                <w:sz w:val="16"/>
                <w:lang w:val="fr-FR"/>
              </w:rPr>
            </w:pPr>
            <w:r>
              <w:rPr>
                <w:sz w:val="16"/>
                <w:lang w:val="fr-FR"/>
              </w:rPr>
              <w:t>2024-06</w:t>
            </w:r>
          </w:p>
        </w:tc>
        <w:tc>
          <w:tcPr>
            <w:tcW w:w="803" w:type="dxa"/>
            <w:shd w:val="solid" w:color="FFFFFF" w:fill="auto"/>
          </w:tcPr>
          <w:p w14:paraId="3072496E" w14:textId="0DB91EB8" w:rsidR="00D86A3D" w:rsidRDefault="00D86A3D" w:rsidP="00F551F4">
            <w:pPr>
              <w:pStyle w:val="TAC"/>
              <w:rPr>
                <w:sz w:val="16"/>
              </w:rPr>
            </w:pPr>
            <w:r>
              <w:rPr>
                <w:sz w:val="16"/>
              </w:rPr>
              <w:t>CT-104</w:t>
            </w:r>
          </w:p>
        </w:tc>
        <w:tc>
          <w:tcPr>
            <w:tcW w:w="1099" w:type="dxa"/>
            <w:shd w:val="solid" w:color="FFFFFF" w:fill="auto"/>
          </w:tcPr>
          <w:p w14:paraId="2B77D51B" w14:textId="7CFAB469" w:rsidR="00D86A3D" w:rsidRDefault="00D86A3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2F3745FA" w14:textId="11DC2EA5" w:rsidR="00D86A3D" w:rsidRPr="0018223B" w:rsidRDefault="00D86A3D" w:rsidP="0018223B">
            <w:pPr>
              <w:pStyle w:val="TAL"/>
              <w:rPr>
                <w:sz w:val="16"/>
                <w:szCs w:val="16"/>
              </w:rPr>
            </w:pPr>
            <w:r w:rsidRPr="0018223B">
              <w:rPr>
                <w:sz w:val="16"/>
                <w:szCs w:val="16"/>
              </w:rPr>
              <w:t>0961</w:t>
            </w:r>
          </w:p>
        </w:tc>
        <w:tc>
          <w:tcPr>
            <w:tcW w:w="427" w:type="dxa"/>
            <w:shd w:val="solid" w:color="FFFFFF" w:fill="auto"/>
          </w:tcPr>
          <w:p w14:paraId="76844123" w14:textId="46F63374" w:rsidR="00D86A3D" w:rsidRPr="0018223B" w:rsidRDefault="00D86A3D" w:rsidP="0018223B">
            <w:pPr>
              <w:pStyle w:val="TAR"/>
              <w:rPr>
                <w:sz w:val="16"/>
                <w:szCs w:val="16"/>
              </w:rPr>
            </w:pPr>
            <w:r w:rsidRPr="0018223B">
              <w:rPr>
                <w:sz w:val="16"/>
                <w:szCs w:val="16"/>
              </w:rPr>
              <w:t>-</w:t>
            </w:r>
          </w:p>
        </w:tc>
        <w:tc>
          <w:tcPr>
            <w:tcW w:w="427" w:type="dxa"/>
            <w:shd w:val="solid" w:color="FFFFFF" w:fill="auto"/>
          </w:tcPr>
          <w:p w14:paraId="4AC3DA32" w14:textId="6E20B5DD" w:rsidR="00D86A3D" w:rsidRDefault="00D86A3D" w:rsidP="00F551F4">
            <w:pPr>
              <w:pStyle w:val="TAC"/>
              <w:rPr>
                <w:sz w:val="16"/>
              </w:rPr>
            </w:pPr>
            <w:r>
              <w:rPr>
                <w:sz w:val="16"/>
              </w:rPr>
              <w:t>F</w:t>
            </w:r>
          </w:p>
        </w:tc>
        <w:tc>
          <w:tcPr>
            <w:tcW w:w="4983" w:type="dxa"/>
            <w:shd w:val="solid" w:color="FFFFFF" w:fill="auto"/>
          </w:tcPr>
          <w:p w14:paraId="56967B04" w14:textId="77EDDF7C" w:rsidR="00D86A3D" w:rsidRPr="0018223B" w:rsidRDefault="00D86A3D" w:rsidP="0018223B">
            <w:pPr>
              <w:pStyle w:val="TAL"/>
              <w:rPr>
                <w:noProof/>
                <w:sz w:val="16"/>
                <w:szCs w:val="16"/>
                <w:lang w:val="hr-HR"/>
              </w:rPr>
            </w:pPr>
            <w:r w:rsidRPr="0018223B">
              <w:rPr>
                <w:noProof/>
                <w:sz w:val="16"/>
                <w:szCs w:val="16"/>
                <w:lang w:val="hr-HR"/>
              </w:rPr>
              <w:t>MCPTT Location information xml schema corrections</w:t>
            </w:r>
          </w:p>
        </w:tc>
        <w:tc>
          <w:tcPr>
            <w:tcW w:w="711" w:type="dxa"/>
            <w:shd w:val="solid" w:color="FFFFFF" w:fill="auto"/>
          </w:tcPr>
          <w:p w14:paraId="65FA33E6" w14:textId="7BA39027" w:rsidR="00D86A3D" w:rsidRDefault="00D86A3D" w:rsidP="00F551F4">
            <w:pPr>
              <w:pStyle w:val="TAC"/>
              <w:rPr>
                <w:sz w:val="16"/>
              </w:rPr>
            </w:pPr>
            <w:r>
              <w:rPr>
                <w:sz w:val="16"/>
              </w:rPr>
              <w:t>18.7.0</w:t>
            </w:r>
          </w:p>
        </w:tc>
      </w:tr>
      <w:tr w:rsidR="00573797" w:rsidRPr="00F551F4" w14:paraId="03FAD717" w14:textId="77777777" w:rsidTr="00321B0A">
        <w:tc>
          <w:tcPr>
            <w:tcW w:w="804" w:type="dxa"/>
            <w:shd w:val="solid" w:color="FFFFFF" w:fill="auto"/>
          </w:tcPr>
          <w:p w14:paraId="6702B16C" w14:textId="491A36F1" w:rsidR="00573797" w:rsidRDefault="00573797" w:rsidP="00F551F4">
            <w:pPr>
              <w:pStyle w:val="TAC"/>
              <w:rPr>
                <w:sz w:val="16"/>
                <w:lang w:val="fr-FR"/>
              </w:rPr>
            </w:pPr>
            <w:r>
              <w:rPr>
                <w:sz w:val="16"/>
                <w:lang w:val="fr-FR"/>
              </w:rPr>
              <w:t>2024-06</w:t>
            </w:r>
          </w:p>
        </w:tc>
        <w:tc>
          <w:tcPr>
            <w:tcW w:w="803" w:type="dxa"/>
            <w:shd w:val="solid" w:color="FFFFFF" w:fill="auto"/>
          </w:tcPr>
          <w:p w14:paraId="6D5D75C4" w14:textId="0DBA8E20" w:rsidR="00573797" w:rsidRDefault="00573797" w:rsidP="00F551F4">
            <w:pPr>
              <w:pStyle w:val="TAC"/>
              <w:rPr>
                <w:sz w:val="16"/>
              </w:rPr>
            </w:pPr>
            <w:r>
              <w:rPr>
                <w:sz w:val="16"/>
              </w:rPr>
              <w:t>CT-104</w:t>
            </w:r>
          </w:p>
        </w:tc>
        <w:tc>
          <w:tcPr>
            <w:tcW w:w="1099" w:type="dxa"/>
            <w:shd w:val="solid" w:color="FFFFFF" w:fill="auto"/>
          </w:tcPr>
          <w:p w14:paraId="357BD1DF" w14:textId="10AEE022" w:rsidR="00573797" w:rsidRDefault="0057379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6A2F209D" w14:textId="48EB1B8B" w:rsidR="00573797" w:rsidRPr="0018223B" w:rsidRDefault="00573797" w:rsidP="0018223B">
            <w:pPr>
              <w:pStyle w:val="TAL"/>
              <w:rPr>
                <w:sz w:val="16"/>
                <w:szCs w:val="16"/>
              </w:rPr>
            </w:pPr>
            <w:r w:rsidRPr="0018223B">
              <w:rPr>
                <w:sz w:val="16"/>
                <w:szCs w:val="16"/>
              </w:rPr>
              <w:t>0965</w:t>
            </w:r>
          </w:p>
        </w:tc>
        <w:tc>
          <w:tcPr>
            <w:tcW w:w="427" w:type="dxa"/>
            <w:shd w:val="solid" w:color="FFFFFF" w:fill="auto"/>
          </w:tcPr>
          <w:p w14:paraId="2D03279D" w14:textId="7E8C8CFE" w:rsidR="00573797" w:rsidRPr="0018223B" w:rsidRDefault="00573797" w:rsidP="0018223B">
            <w:pPr>
              <w:pStyle w:val="TAR"/>
              <w:rPr>
                <w:sz w:val="16"/>
                <w:szCs w:val="16"/>
              </w:rPr>
            </w:pPr>
            <w:r w:rsidRPr="0018223B">
              <w:rPr>
                <w:sz w:val="16"/>
                <w:szCs w:val="16"/>
              </w:rPr>
              <w:t>-</w:t>
            </w:r>
          </w:p>
        </w:tc>
        <w:tc>
          <w:tcPr>
            <w:tcW w:w="427" w:type="dxa"/>
            <w:shd w:val="solid" w:color="FFFFFF" w:fill="auto"/>
          </w:tcPr>
          <w:p w14:paraId="6D13802F" w14:textId="7109E2E2" w:rsidR="00573797" w:rsidRDefault="00573797" w:rsidP="00F551F4">
            <w:pPr>
              <w:pStyle w:val="TAC"/>
              <w:rPr>
                <w:sz w:val="16"/>
              </w:rPr>
            </w:pPr>
            <w:r>
              <w:rPr>
                <w:sz w:val="16"/>
              </w:rPr>
              <w:t>F</w:t>
            </w:r>
          </w:p>
        </w:tc>
        <w:tc>
          <w:tcPr>
            <w:tcW w:w="4983" w:type="dxa"/>
            <w:shd w:val="solid" w:color="FFFFFF" w:fill="auto"/>
          </w:tcPr>
          <w:p w14:paraId="20297639" w14:textId="2351E69F" w:rsidR="00573797" w:rsidRPr="0018223B" w:rsidRDefault="00573797" w:rsidP="0018223B">
            <w:pPr>
              <w:pStyle w:val="TAL"/>
              <w:rPr>
                <w:noProof/>
                <w:sz w:val="16"/>
                <w:szCs w:val="16"/>
                <w:lang w:val="hr-HR"/>
              </w:rPr>
            </w:pPr>
            <w:r w:rsidRPr="0018223B">
              <w:rPr>
                <w:noProof/>
                <w:sz w:val="16"/>
                <w:szCs w:val="16"/>
                <w:lang w:val="hr-HR"/>
              </w:rPr>
              <w:t>Fix the use of unknown emergency state values - Plugtest issue 1 (10.1.11)</w:t>
            </w:r>
          </w:p>
        </w:tc>
        <w:tc>
          <w:tcPr>
            <w:tcW w:w="711" w:type="dxa"/>
            <w:shd w:val="solid" w:color="FFFFFF" w:fill="auto"/>
          </w:tcPr>
          <w:p w14:paraId="71A938F4" w14:textId="1809389B" w:rsidR="00573797" w:rsidRDefault="00573797" w:rsidP="00F551F4">
            <w:pPr>
              <w:pStyle w:val="TAC"/>
              <w:rPr>
                <w:sz w:val="16"/>
              </w:rPr>
            </w:pPr>
            <w:r>
              <w:rPr>
                <w:sz w:val="16"/>
              </w:rPr>
              <w:t>18.7.0</w:t>
            </w:r>
          </w:p>
        </w:tc>
      </w:tr>
      <w:tr w:rsidR="0076734A" w:rsidRPr="00F551F4" w14:paraId="07966A1C" w14:textId="77777777" w:rsidTr="00321B0A">
        <w:tc>
          <w:tcPr>
            <w:tcW w:w="804" w:type="dxa"/>
            <w:shd w:val="solid" w:color="FFFFFF" w:fill="auto"/>
          </w:tcPr>
          <w:p w14:paraId="5F290E8E" w14:textId="30716C72" w:rsidR="0076734A" w:rsidRDefault="0076734A" w:rsidP="00F551F4">
            <w:pPr>
              <w:pStyle w:val="TAC"/>
              <w:rPr>
                <w:sz w:val="16"/>
                <w:lang w:val="fr-FR"/>
              </w:rPr>
            </w:pPr>
            <w:r>
              <w:rPr>
                <w:sz w:val="16"/>
                <w:lang w:val="fr-FR"/>
              </w:rPr>
              <w:t>2024-06</w:t>
            </w:r>
          </w:p>
        </w:tc>
        <w:tc>
          <w:tcPr>
            <w:tcW w:w="803" w:type="dxa"/>
            <w:shd w:val="solid" w:color="FFFFFF" w:fill="auto"/>
          </w:tcPr>
          <w:p w14:paraId="452035B4" w14:textId="0A5A14B4" w:rsidR="0076734A" w:rsidRDefault="0076734A" w:rsidP="00F551F4">
            <w:pPr>
              <w:pStyle w:val="TAC"/>
              <w:rPr>
                <w:sz w:val="16"/>
              </w:rPr>
            </w:pPr>
            <w:r>
              <w:rPr>
                <w:sz w:val="16"/>
              </w:rPr>
              <w:t>CT-104</w:t>
            </w:r>
          </w:p>
        </w:tc>
        <w:tc>
          <w:tcPr>
            <w:tcW w:w="1099" w:type="dxa"/>
            <w:shd w:val="solid" w:color="FFFFFF" w:fill="auto"/>
          </w:tcPr>
          <w:p w14:paraId="7FB91C3E" w14:textId="326674AD" w:rsidR="0076734A" w:rsidRDefault="0076734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B7D7F44" w14:textId="3CD8F536" w:rsidR="0076734A" w:rsidRPr="0018223B" w:rsidRDefault="0076734A" w:rsidP="0018223B">
            <w:pPr>
              <w:pStyle w:val="TAL"/>
              <w:rPr>
                <w:sz w:val="16"/>
                <w:szCs w:val="16"/>
              </w:rPr>
            </w:pPr>
            <w:r w:rsidRPr="0018223B">
              <w:rPr>
                <w:sz w:val="16"/>
                <w:szCs w:val="16"/>
              </w:rPr>
              <w:t>0966</w:t>
            </w:r>
          </w:p>
        </w:tc>
        <w:tc>
          <w:tcPr>
            <w:tcW w:w="427" w:type="dxa"/>
            <w:shd w:val="solid" w:color="FFFFFF" w:fill="auto"/>
          </w:tcPr>
          <w:p w14:paraId="18884094" w14:textId="6A43FED1" w:rsidR="0076734A" w:rsidRPr="0018223B" w:rsidRDefault="0076734A" w:rsidP="0018223B">
            <w:pPr>
              <w:pStyle w:val="TAR"/>
              <w:rPr>
                <w:sz w:val="16"/>
                <w:szCs w:val="16"/>
              </w:rPr>
            </w:pPr>
            <w:r w:rsidRPr="0018223B">
              <w:rPr>
                <w:sz w:val="16"/>
                <w:szCs w:val="16"/>
              </w:rPr>
              <w:t>-</w:t>
            </w:r>
          </w:p>
        </w:tc>
        <w:tc>
          <w:tcPr>
            <w:tcW w:w="427" w:type="dxa"/>
            <w:shd w:val="solid" w:color="FFFFFF" w:fill="auto"/>
          </w:tcPr>
          <w:p w14:paraId="3E221E65" w14:textId="4D938ED6" w:rsidR="0076734A" w:rsidRDefault="0076734A" w:rsidP="00F551F4">
            <w:pPr>
              <w:pStyle w:val="TAC"/>
              <w:rPr>
                <w:sz w:val="16"/>
              </w:rPr>
            </w:pPr>
            <w:r>
              <w:rPr>
                <w:sz w:val="16"/>
              </w:rPr>
              <w:t>F</w:t>
            </w:r>
          </w:p>
        </w:tc>
        <w:tc>
          <w:tcPr>
            <w:tcW w:w="4983" w:type="dxa"/>
            <w:shd w:val="solid" w:color="FFFFFF" w:fill="auto"/>
          </w:tcPr>
          <w:p w14:paraId="3DF4DE1C" w14:textId="30DB8BB3" w:rsidR="0076734A" w:rsidRPr="0018223B" w:rsidRDefault="0076734A" w:rsidP="0018223B">
            <w:pPr>
              <w:pStyle w:val="TAL"/>
              <w:rPr>
                <w:noProof/>
                <w:sz w:val="16"/>
                <w:szCs w:val="16"/>
                <w:lang w:val="hr-HR"/>
              </w:rPr>
            </w:pPr>
            <w:r w:rsidRPr="0018223B">
              <w:rPr>
                <w:noProof/>
                <w:sz w:val="16"/>
                <w:szCs w:val="16"/>
                <w:lang w:val="hr-HR"/>
              </w:rPr>
              <w:t>Fix the wrong state referenced - Plugtest issue 2 (10.1.11)</w:t>
            </w:r>
          </w:p>
        </w:tc>
        <w:tc>
          <w:tcPr>
            <w:tcW w:w="711" w:type="dxa"/>
            <w:shd w:val="solid" w:color="FFFFFF" w:fill="auto"/>
          </w:tcPr>
          <w:p w14:paraId="75F9B4B5" w14:textId="718B1157" w:rsidR="0076734A" w:rsidRDefault="0076734A" w:rsidP="00F551F4">
            <w:pPr>
              <w:pStyle w:val="TAC"/>
              <w:rPr>
                <w:sz w:val="16"/>
              </w:rPr>
            </w:pPr>
            <w:r>
              <w:rPr>
                <w:sz w:val="16"/>
              </w:rPr>
              <w:t>18.7.0</w:t>
            </w:r>
          </w:p>
        </w:tc>
      </w:tr>
      <w:tr w:rsidR="00355C83" w:rsidRPr="00F551F4" w14:paraId="19030A46" w14:textId="77777777" w:rsidTr="00321B0A">
        <w:tc>
          <w:tcPr>
            <w:tcW w:w="804" w:type="dxa"/>
            <w:shd w:val="solid" w:color="FFFFFF" w:fill="auto"/>
          </w:tcPr>
          <w:p w14:paraId="3BDC41B0" w14:textId="24ADCDBD" w:rsidR="00355C83" w:rsidRDefault="00355C83" w:rsidP="00F551F4">
            <w:pPr>
              <w:pStyle w:val="TAC"/>
              <w:rPr>
                <w:sz w:val="16"/>
                <w:lang w:val="fr-FR"/>
              </w:rPr>
            </w:pPr>
            <w:r>
              <w:rPr>
                <w:sz w:val="16"/>
                <w:lang w:val="fr-FR"/>
              </w:rPr>
              <w:t>2024-06</w:t>
            </w:r>
          </w:p>
        </w:tc>
        <w:tc>
          <w:tcPr>
            <w:tcW w:w="803" w:type="dxa"/>
            <w:shd w:val="solid" w:color="FFFFFF" w:fill="auto"/>
          </w:tcPr>
          <w:p w14:paraId="0BD0D834" w14:textId="3ABA88E1" w:rsidR="00355C83" w:rsidRDefault="00355C83" w:rsidP="00F551F4">
            <w:pPr>
              <w:pStyle w:val="TAC"/>
              <w:rPr>
                <w:sz w:val="16"/>
              </w:rPr>
            </w:pPr>
            <w:r>
              <w:rPr>
                <w:sz w:val="16"/>
              </w:rPr>
              <w:t>CT-104</w:t>
            </w:r>
          </w:p>
        </w:tc>
        <w:tc>
          <w:tcPr>
            <w:tcW w:w="1099" w:type="dxa"/>
            <w:shd w:val="solid" w:color="FFFFFF" w:fill="auto"/>
          </w:tcPr>
          <w:p w14:paraId="6602FF81" w14:textId="2A46DEF4" w:rsidR="00355C83" w:rsidRDefault="00355C8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1C10F60C" w14:textId="2121E294" w:rsidR="00355C83" w:rsidRPr="0018223B" w:rsidRDefault="00355C83" w:rsidP="0018223B">
            <w:pPr>
              <w:pStyle w:val="TAL"/>
              <w:rPr>
                <w:sz w:val="16"/>
                <w:szCs w:val="16"/>
              </w:rPr>
            </w:pPr>
            <w:r w:rsidRPr="0018223B">
              <w:rPr>
                <w:sz w:val="16"/>
                <w:szCs w:val="16"/>
              </w:rPr>
              <w:t>0967</w:t>
            </w:r>
          </w:p>
        </w:tc>
        <w:tc>
          <w:tcPr>
            <w:tcW w:w="427" w:type="dxa"/>
            <w:shd w:val="solid" w:color="FFFFFF" w:fill="auto"/>
          </w:tcPr>
          <w:p w14:paraId="51BBD957" w14:textId="2BFDFC24" w:rsidR="00355C83" w:rsidRPr="0018223B" w:rsidRDefault="00355C83" w:rsidP="0018223B">
            <w:pPr>
              <w:pStyle w:val="TAR"/>
              <w:rPr>
                <w:sz w:val="16"/>
                <w:szCs w:val="16"/>
              </w:rPr>
            </w:pPr>
            <w:r w:rsidRPr="0018223B">
              <w:rPr>
                <w:sz w:val="16"/>
                <w:szCs w:val="16"/>
              </w:rPr>
              <w:t>-</w:t>
            </w:r>
          </w:p>
        </w:tc>
        <w:tc>
          <w:tcPr>
            <w:tcW w:w="427" w:type="dxa"/>
            <w:shd w:val="solid" w:color="FFFFFF" w:fill="auto"/>
          </w:tcPr>
          <w:p w14:paraId="2E8DB42D" w14:textId="49BEC9A5" w:rsidR="00355C83" w:rsidRDefault="00355C83" w:rsidP="00F551F4">
            <w:pPr>
              <w:pStyle w:val="TAC"/>
              <w:rPr>
                <w:sz w:val="16"/>
              </w:rPr>
            </w:pPr>
            <w:r>
              <w:rPr>
                <w:sz w:val="16"/>
              </w:rPr>
              <w:t>F</w:t>
            </w:r>
          </w:p>
        </w:tc>
        <w:tc>
          <w:tcPr>
            <w:tcW w:w="4983" w:type="dxa"/>
            <w:shd w:val="solid" w:color="FFFFFF" w:fill="auto"/>
          </w:tcPr>
          <w:p w14:paraId="0D45E676" w14:textId="374A8D3E" w:rsidR="00355C83" w:rsidRPr="0018223B" w:rsidRDefault="00355C83" w:rsidP="0018223B">
            <w:pPr>
              <w:pStyle w:val="TAL"/>
              <w:rPr>
                <w:noProof/>
                <w:sz w:val="16"/>
                <w:szCs w:val="16"/>
                <w:lang w:val="hr-HR"/>
              </w:rPr>
            </w:pPr>
            <w:r w:rsidRPr="0018223B">
              <w:rPr>
                <w:noProof/>
                <w:sz w:val="16"/>
                <w:szCs w:val="16"/>
                <w:lang w:val="hr-HR"/>
              </w:rPr>
              <w:t>Fix the missing reset of MCPTT emergency group call state - Plugtest issue 4 (10.1.11)</w:t>
            </w:r>
          </w:p>
        </w:tc>
        <w:tc>
          <w:tcPr>
            <w:tcW w:w="711" w:type="dxa"/>
            <w:shd w:val="solid" w:color="FFFFFF" w:fill="auto"/>
          </w:tcPr>
          <w:p w14:paraId="4DA6F49D" w14:textId="4219563F" w:rsidR="00355C83" w:rsidRDefault="00355C83" w:rsidP="00F551F4">
            <w:pPr>
              <w:pStyle w:val="TAC"/>
              <w:rPr>
                <w:sz w:val="16"/>
              </w:rPr>
            </w:pPr>
            <w:r>
              <w:rPr>
                <w:sz w:val="16"/>
              </w:rPr>
              <w:t>18.7.0</w:t>
            </w:r>
          </w:p>
        </w:tc>
      </w:tr>
      <w:tr w:rsidR="006605DE" w:rsidRPr="00F551F4" w14:paraId="713C2965" w14:textId="77777777" w:rsidTr="00321B0A">
        <w:tc>
          <w:tcPr>
            <w:tcW w:w="804" w:type="dxa"/>
            <w:shd w:val="solid" w:color="FFFFFF" w:fill="auto"/>
          </w:tcPr>
          <w:p w14:paraId="48AC4EF2" w14:textId="2C0CFE87" w:rsidR="006605DE" w:rsidRDefault="006605DE" w:rsidP="00F551F4">
            <w:pPr>
              <w:pStyle w:val="TAC"/>
              <w:rPr>
                <w:sz w:val="16"/>
                <w:lang w:val="fr-FR"/>
              </w:rPr>
            </w:pPr>
            <w:r>
              <w:rPr>
                <w:sz w:val="16"/>
                <w:lang w:val="fr-FR"/>
              </w:rPr>
              <w:t>2024-06</w:t>
            </w:r>
          </w:p>
        </w:tc>
        <w:tc>
          <w:tcPr>
            <w:tcW w:w="803" w:type="dxa"/>
            <w:shd w:val="solid" w:color="FFFFFF" w:fill="auto"/>
          </w:tcPr>
          <w:p w14:paraId="155D842A" w14:textId="098D5E2F" w:rsidR="006605DE" w:rsidRDefault="006605DE" w:rsidP="00F551F4">
            <w:pPr>
              <w:pStyle w:val="TAC"/>
              <w:rPr>
                <w:sz w:val="16"/>
              </w:rPr>
            </w:pPr>
            <w:r>
              <w:rPr>
                <w:sz w:val="16"/>
              </w:rPr>
              <w:t>CT-104</w:t>
            </w:r>
          </w:p>
        </w:tc>
        <w:tc>
          <w:tcPr>
            <w:tcW w:w="1099" w:type="dxa"/>
            <w:shd w:val="solid" w:color="FFFFFF" w:fill="auto"/>
          </w:tcPr>
          <w:p w14:paraId="3FA40877" w14:textId="571B379A" w:rsidR="006605DE" w:rsidRDefault="006605D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CP-241183</w:t>
            </w:r>
          </w:p>
        </w:tc>
        <w:tc>
          <w:tcPr>
            <w:tcW w:w="502" w:type="dxa"/>
            <w:shd w:val="solid" w:color="FFFFFF" w:fill="auto"/>
          </w:tcPr>
          <w:p w14:paraId="12E58278" w14:textId="0F62DC16" w:rsidR="006605DE" w:rsidRPr="0018223B" w:rsidRDefault="006605DE" w:rsidP="0018223B">
            <w:pPr>
              <w:pStyle w:val="TAL"/>
              <w:rPr>
                <w:sz w:val="16"/>
                <w:szCs w:val="16"/>
              </w:rPr>
            </w:pPr>
            <w:r w:rsidRPr="0018223B">
              <w:rPr>
                <w:sz w:val="16"/>
                <w:szCs w:val="16"/>
              </w:rPr>
              <w:t>0955</w:t>
            </w:r>
          </w:p>
        </w:tc>
        <w:tc>
          <w:tcPr>
            <w:tcW w:w="427" w:type="dxa"/>
            <w:shd w:val="solid" w:color="FFFFFF" w:fill="auto"/>
          </w:tcPr>
          <w:p w14:paraId="09CAE2C7" w14:textId="5EA1F582" w:rsidR="006605DE" w:rsidRPr="0018223B" w:rsidRDefault="006605DE" w:rsidP="0018223B">
            <w:pPr>
              <w:pStyle w:val="TAR"/>
              <w:rPr>
                <w:sz w:val="16"/>
                <w:szCs w:val="16"/>
              </w:rPr>
            </w:pPr>
            <w:r w:rsidRPr="0018223B">
              <w:rPr>
                <w:sz w:val="16"/>
                <w:szCs w:val="16"/>
              </w:rPr>
              <w:t>1</w:t>
            </w:r>
          </w:p>
        </w:tc>
        <w:tc>
          <w:tcPr>
            <w:tcW w:w="427" w:type="dxa"/>
            <w:shd w:val="solid" w:color="FFFFFF" w:fill="auto"/>
          </w:tcPr>
          <w:p w14:paraId="476AB413" w14:textId="06545AF1" w:rsidR="006605DE" w:rsidRDefault="006605DE" w:rsidP="00F551F4">
            <w:pPr>
              <w:pStyle w:val="TAC"/>
              <w:rPr>
                <w:sz w:val="16"/>
              </w:rPr>
            </w:pPr>
            <w:r>
              <w:rPr>
                <w:sz w:val="16"/>
              </w:rPr>
              <w:t>F</w:t>
            </w:r>
          </w:p>
        </w:tc>
        <w:tc>
          <w:tcPr>
            <w:tcW w:w="4983" w:type="dxa"/>
            <w:shd w:val="solid" w:color="FFFFFF" w:fill="auto"/>
          </w:tcPr>
          <w:p w14:paraId="638B1730" w14:textId="6D317370" w:rsidR="006605DE" w:rsidRPr="0018223B" w:rsidRDefault="006605DE" w:rsidP="0018223B">
            <w:pPr>
              <w:pStyle w:val="TAL"/>
              <w:rPr>
                <w:noProof/>
                <w:sz w:val="16"/>
                <w:szCs w:val="16"/>
                <w:lang w:val="hr-HR"/>
              </w:rPr>
            </w:pPr>
            <w:r w:rsidRPr="0018223B">
              <w:rPr>
                <w:noProof/>
                <w:sz w:val="16"/>
                <w:szCs w:val="16"/>
                <w:lang w:val="hr-HR"/>
              </w:rPr>
              <w:t>Cleanup in distinction of SIP MESSAGE requests</w:t>
            </w:r>
          </w:p>
        </w:tc>
        <w:tc>
          <w:tcPr>
            <w:tcW w:w="711" w:type="dxa"/>
            <w:shd w:val="solid" w:color="FFFFFF" w:fill="auto"/>
          </w:tcPr>
          <w:p w14:paraId="6A0587EB" w14:textId="1D26901E" w:rsidR="006605DE" w:rsidRDefault="006605DE" w:rsidP="00F551F4">
            <w:pPr>
              <w:pStyle w:val="TAC"/>
              <w:rPr>
                <w:sz w:val="16"/>
              </w:rPr>
            </w:pPr>
            <w:r>
              <w:rPr>
                <w:sz w:val="16"/>
              </w:rPr>
              <w:t>18.7.0</w:t>
            </w:r>
          </w:p>
        </w:tc>
      </w:tr>
      <w:tr w:rsidR="005E6E31" w:rsidRPr="00F551F4" w14:paraId="11937655" w14:textId="77777777" w:rsidTr="00321B0A">
        <w:tc>
          <w:tcPr>
            <w:tcW w:w="804" w:type="dxa"/>
            <w:shd w:val="solid" w:color="FFFFFF" w:fill="auto"/>
          </w:tcPr>
          <w:p w14:paraId="201CAE1A" w14:textId="612F60EF" w:rsidR="005E6E31" w:rsidRDefault="005E6E31" w:rsidP="00F551F4">
            <w:pPr>
              <w:pStyle w:val="TAC"/>
              <w:rPr>
                <w:sz w:val="16"/>
                <w:lang w:val="fr-FR"/>
              </w:rPr>
            </w:pPr>
            <w:r>
              <w:rPr>
                <w:sz w:val="16"/>
                <w:lang w:val="fr-FR"/>
              </w:rPr>
              <w:t>2024-06</w:t>
            </w:r>
          </w:p>
        </w:tc>
        <w:tc>
          <w:tcPr>
            <w:tcW w:w="803" w:type="dxa"/>
            <w:shd w:val="solid" w:color="FFFFFF" w:fill="auto"/>
          </w:tcPr>
          <w:p w14:paraId="074FD418" w14:textId="71A6AAA8" w:rsidR="005E6E31" w:rsidRDefault="005E6E31" w:rsidP="00F551F4">
            <w:pPr>
              <w:pStyle w:val="TAC"/>
              <w:rPr>
                <w:sz w:val="16"/>
              </w:rPr>
            </w:pPr>
            <w:r>
              <w:rPr>
                <w:sz w:val="16"/>
              </w:rPr>
              <w:t>CT-104</w:t>
            </w:r>
          </w:p>
        </w:tc>
        <w:tc>
          <w:tcPr>
            <w:tcW w:w="1099" w:type="dxa"/>
            <w:shd w:val="solid" w:color="FFFFFF" w:fill="auto"/>
          </w:tcPr>
          <w:p w14:paraId="1C885C7C" w14:textId="24E11DE9" w:rsidR="005E6E31" w:rsidRDefault="005E6E31"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3650CAA1" w14:textId="21EDD636" w:rsidR="005E6E31" w:rsidRPr="0018223B" w:rsidRDefault="005E6E31" w:rsidP="0018223B">
            <w:pPr>
              <w:pStyle w:val="TAL"/>
              <w:rPr>
                <w:sz w:val="16"/>
                <w:szCs w:val="16"/>
              </w:rPr>
            </w:pPr>
            <w:r w:rsidRPr="0018223B">
              <w:rPr>
                <w:sz w:val="16"/>
                <w:szCs w:val="16"/>
              </w:rPr>
              <w:t>0957</w:t>
            </w:r>
          </w:p>
        </w:tc>
        <w:tc>
          <w:tcPr>
            <w:tcW w:w="427" w:type="dxa"/>
            <w:shd w:val="solid" w:color="FFFFFF" w:fill="auto"/>
          </w:tcPr>
          <w:p w14:paraId="547A4433" w14:textId="3C3F8DBD" w:rsidR="005E6E31" w:rsidRPr="0018223B" w:rsidRDefault="005E6E31" w:rsidP="0018223B">
            <w:pPr>
              <w:pStyle w:val="TAR"/>
              <w:rPr>
                <w:sz w:val="16"/>
                <w:szCs w:val="16"/>
              </w:rPr>
            </w:pPr>
            <w:r w:rsidRPr="0018223B">
              <w:rPr>
                <w:sz w:val="16"/>
                <w:szCs w:val="16"/>
              </w:rPr>
              <w:t>1</w:t>
            </w:r>
          </w:p>
        </w:tc>
        <w:tc>
          <w:tcPr>
            <w:tcW w:w="427" w:type="dxa"/>
            <w:shd w:val="solid" w:color="FFFFFF" w:fill="auto"/>
          </w:tcPr>
          <w:p w14:paraId="71973DD4" w14:textId="6D2D675F" w:rsidR="005E6E31" w:rsidRDefault="005E6E31" w:rsidP="00F551F4">
            <w:pPr>
              <w:pStyle w:val="TAC"/>
              <w:rPr>
                <w:sz w:val="16"/>
              </w:rPr>
            </w:pPr>
            <w:r>
              <w:rPr>
                <w:sz w:val="16"/>
              </w:rPr>
              <w:t>F</w:t>
            </w:r>
          </w:p>
        </w:tc>
        <w:tc>
          <w:tcPr>
            <w:tcW w:w="4983" w:type="dxa"/>
            <w:shd w:val="solid" w:color="FFFFFF" w:fill="auto"/>
          </w:tcPr>
          <w:p w14:paraId="522BDE08" w14:textId="01E38DF1" w:rsidR="005E6E31" w:rsidRPr="0018223B" w:rsidRDefault="005E6E31" w:rsidP="0018223B">
            <w:pPr>
              <w:pStyle w:val="TAL"/>
              <w:rPr>
                <w:noProof/>
                <w:sz w:val="16"/>
                <w:szCs w:val="16"/>
                <w:lang w:val="hr-HR"/>
              </w:rPr>
            </w:pPr>
            <w:r w:rsidRPr="0018223B">
              <w:rPr>
                <w:noProof/>
                <w:sz w:val="16"/>
                <w:szCs w:val="16"/>
                <w:lang w:val="hr-HR"/>
              </w:rPr>
              <w:t>Correction in the &lt;req-type&gt; element</w:t>
            </w:r>
          </w:p>
        </w:tc>
        <w:tc>
          <w:tcPr>
            <w:tcW w:w="711" w:type="dxa"/>
            <w:shd w:val="solid" w:color="FFFFFF" w:fill="auto"/>
          </w:tcPr>
          <w:p w14:paraId="77F1C806" w14:textId="11C915B8" w:rsidR="005E6E31" w:rsidRDefault="005E6E31" w:rsidP="00F551F4">
            <w:pPr>
              <w:pStyle w:val="TAC"/>
              <w:rPr>
                <w:sz w:val="16"/>
              </w:rPr>
            </w:pPr>
            <w:r>
              <w:rPr>
                <w:sz w:val="16"/>
              </w:rPr>
              <w:t>18.7.0</w:t>
            </w:r>
          </w:p>
        </w:tc>
      </w:tr>
      <w:tr w:rsidR="0038078C" w:rsidRPr="00F551F4" w14:paraId="583A5629" w14:textId="77777777" w:rsidTr="00321B0A">
        <w:tc>
          <w:tcPr>
            <w:tcW w:w="804" w:type="dxa"/>
            <w:shd w:val="solid" w:color="FFFFFF" w:fill="auto"/>
          </w:tcPr>
          <w:p w14:paraId="6B9A64FD" w14:textId="51083F6E" w:rsidR="0038078C" w:rsidRDefault="0038078C" w:rsidP="00F551F4">
            <w:pPr>
              <w:pStyle w:val="TAC"/>
              <w:rPr>
                <w:sz w:val="16"/>
                <w:lang w:val="fr-FR"/>
              </w:rPr>
            </w:pPr>
            <w:r>
              <w:rPr>
                <w:sz w:val="16"/>
                <w:lang w:val="fr-FR"/>
              </w:rPr>
              <w:t>2024-06</w:t>
            </w:r>
          </w:p>
        </w:tc>
        <w:tc>
          <w:tcPr>
            <w:tcW w:w="803" w:type="dxa"/>
            <w:shd w:val="solid" w:color="FFFFFF" w:fill="auto"/>
          </w:tcPr>
          <w:p w14:paraId="1D212CA8" w14:textId="44764550" w:rsidR="0038078C" w:rsidRDefault="0038078C" w:rsidP="00F551F4">
            <w:pPr>
              <w:pStyle w:val="TAC"/>
              <w:rPr>
                <w:sz w:val="16"/>
              </w:rPr>
            </w:pPr>
            <w:r>
              <w:rPr>
                <w:sz w:val="16"/>
              </w:rPr>
              <w:t>CT-104</w:t>
            </w:r>
          </w:p>
        </w:tc>
        <w:tc>
          <w:tcPr>
            <w:tcW w:w="1099" w:type="dxa"/>
            <w:shd w:val="solid" w:color="FFFFFF" w:fill="auto"/>
          </w:tcPr>
          <w:p w14:paraId="1CBAEE7E" w14:textId="10E4F2E7" w:rsidR="0038078C" w:rsidRDefault="0038078C"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4A5C19DC" w14:textId="084DEC8D" w:rsidR="0038078C" w:rsidRPr="0018223B" w:rsidRDefault="0038078C" w:rsidP="0018223B">
            <w:pPr>
              <w:pStyle w:val="TAL"/>
              <w:rPr>
                <w:sz w:val="16"/>
                <w:szCs w:val="16"/>
              </w:rPr>
            </w:pPr>
            <w:r w:rsidRPr="0018223B">
              <w:rPr>
                <w:sz w:val="16"/>
                <w:szCs w:val="16"/>
              </w:rPr>
              <w:t>0958</w:t>
            </w:r>
          </w:p>
        </w:tc>
        <w:tc>
          <w:tcPr>
            <w:tcW w:w="427" w:type="dxa"/>
            <w:shd w:val="solid" w:color="FFFFFF" w:fill="auto"/>
          </w:tcPr>
          <w:p w14:paraId="4A58EEB4" w14:textId="30789293" w:rsidR="0038078C" w:rsidRPr="0018223B" w:rsidRDefault="0038078C" w:rsidP="0018223B">
            <w:pPr>
              <w:pStyle w:val="TAR"/>
              <w:rPr>
                <w:sz w:val="16"/>
                <w:szCs w:val="16"/>
              </w:rPr>
            </w:pPr>
            <w:r w:rsidRPr="0018223B">
              <w:rPr>
                <w:sz w:val="16"/>
                <w:szCs w:val="16"/>
              </w:rPr>
              <w:t>1</w:t>
            </w:r>
          </w:p>
        </w:tc>
        <w:tc>
          <w:tcPr>
            <w:tcW w:w="427" w:type="dxa"/>
            <w:shd w:val="solid" w:color="FFFFFF" w:fill="auto"/>
          </w:tcPr>
          <w:p w14:paraId="50CA4ACD" w14:textId="1C9BD178" w:rsidR="0038078C" w:rsidRDefault="0038078C" w:rsidP="00F551F4">
            <w:pPr>
              <w:pStyle w:val="TAC"/>
              <w:rPr>
                <w:sz w:val="16"/>
              </w:rPr>
            </w:pPr>
            <w:r>
              <w:rPr>
                <w:sz w:val="16"/>
              </w:rPr>
              <w:t>F</w:t>
            </w:r>
          </w:p>
        </w:tc>
        <w:tc>
          <w:tcPr>
            <w:tcW w:w="4983" w:type="dxa"/>
            <w:shd w:val="solid" w:color="FFFFFF" w:fill="auto"/>
          </w:tcPr>
          <w:p w14:paraId="7BA48B63" w14:textId="20BFA7B0" w:rsidR="0038078C" w:rsidRPr="0018223B" w:rsidRDefault="0038078C" w:rsidP="0018223B">
            <w:pPr>
              <w:pStyle w:val="TAL"/>
              <w:rPr>
                <w:noProof/>
                <w:sz w:val="16"/>
                <w:szCs w:val="16"/>
                <w:lang w:val="hr-HR"/>
              </w:rPr>
            </w:pPr>
            <w:r w:rsidRPr="0018223B">
              <w:rPr>
                <w:noProof/>
                <w:sz w:val="16"/>
                <w:szCs w:val="16"/>
                <w:lang w:val="hr-HR"/>
              </w:rPr>
              <w:t>Correction in the &lt;selected-user-profile-index&gt; element</w:t>
            </w:r>
          </w:p>
        </w:tc>
        <w:tc>
          <w:tcPr>
            <w:tcW w:w="711" w:type="dxa"/>
            <w:shd w:val="solid" w:color="FFFFFF" w:fill="auto"/>
          </w:tcPr>
          <w:p w14:paraId="72844AE6" w14:textId="7390BC2A" w:rsidR="0038078C" w:rsidRDefault="0038078C" w:rsidP="00F551F4">
            <w:pPr>
              <w:pStyle w:val="TAC"/>
              <w:rPr>
                <w:sz w:val="16"/>
              </w:rPr>
            </w:pPr>
            <w:r>
              <w:rPr>
                <w:sz w:val="16"/>
              </w:rPr>
              <w:t>18.7.0</w:t>
            </w:r>
          </w:p>
        </w:tc>
      </w:tr>
      <w:tr w:rsidR="00CD5B69" w:rsidRPr="00F551F4" w14:paraId="104365DC" w14:textId="77777777" w:rsidTr="00321B0A">
        <w:tc>
          <w:tcPr>
            <w:tcW w:w="804" w:type="dxa"/>
            <w:shd w:val="solid" w:color="FFFFFF" w:fill="auto"/>
          </w:tcPr>
          <w:p w14:paraId="6D44C57C" w14:textId="04A762B2" w:rsidR="00CD5B69" w:rsidRDefault="00CD5B69" w:rsidP="00F551F4">
            <w:pPr>
              <w:pStyle w:val="TAC"/>
              <w:rPr>
                <w:sz w:val="16"/>
                <w:lang w:val="fr-FR"/>
              </w:rPr>
            </w:pPr>
            <w:r>
              <w:rPr>
                <w:sz w:val="16"/>
                <w:lang w:val="fr-FR"/>
              </w:rPr>
              <w:t>2024-06</w:t>
            </w:r>
          </w:p>
        </w:tc>
        <w:tc>
          <w:tcPr>
            <w:tcW w:w="803" w:type="dxa"/>
            <w:shd w:val="solid" w:color="FFFFFF" w:fill="auto"/>
          </w:tcPr>
          <w:p w14:paraId="025917DE" w14:textId="2481FBDD" w:rsidR="00CD5B69" w:rsidRDefault="00CD5B69" w:rsidP="00F551F4">
            <w:pPr>
              <w:pStyle w:val="TAC"/>
              <w:rPr>
                <w:sz w:val="16"/>
              </w:rPr>
            </w:pPr>
            <w:r>
              <w:rPr>
                <w:sz w:val="16"/>
              </w:rPr>
              <w:t>CT-104</w:t>
            </w:r>
          </w:p>
        </w:tc>
        <w:tc>
          <w:tcPr>
            <w:tcW w:w="1099" w:type="dxa"/>
            <w:shd w:val="solid" w:color="FFFFFF" w:fill="auto"/>
          </w:tcPr>
          <w:p w14:paraId="2EF54FD4" w14:textId="14DC5DA8" w:rsidR="00CD5B69" w:rsidRDefault="00CD5B6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140449FE" w14:textId="29A825C7" w:rsidR="00CD5B69" w:rsidRPr="0018223B" w:rsidRDefault="00CD5B69" w:rsidP="0018223B">
            <w:pPr>
              <w:pStyle w:val="TAL"/>
              <w:rPr>
                <w:sz w:val="16"/>
                <w:szCs w:val="16"/>
              </w:rPr>
            </w:pPr>
            <w:r w:rsidRPr="0018223B">
              <w:rPr>
                <w:sz w:val="16"/>
                <w:szCs w:val="16"/>
              </w:rPr>
              <w:t>0959</w:t>
            </w:r>
          </w:p>
        </w:tc>
        <w:tc>
          <w:tcPr>
            <w:tcW w:w="427" w:type="dxa"/>
            <w:shd w:val="solid" w:color="FFFFFF" w:fill="auto"/>
          </w:tcPr>
          <w:p w14:paraId="039754D1" w14:textId="32BE0AA0" w:rsidR="00CD5B69" w:rsidRPr="0018223B" w:rsidRDefault="00CD5B69" w:rsidP="0018223B">
            <w:pPr>
              <w:pStyle w:val="TAR"/>
              <w:rPr>
                <w:sz w:val="16"/>
                <w:szCs w:val="16"/>
              </w:rPr>
            </w:pPr>
            <w:r w:rsidRPr="0018223B">
              <w:rPr>
                <w:sz w:val="16"/>
                <w:szCs w:val="16"/>
              </w:rPr>
              <w:t>1</w:t>
            </w:r>
          </w:p>
        </w:tc>
        <w:tc>
          <w:tcPr>
            <w:tcW w:w="427" w:type="dxa"/>
            <w:shd w:val="solid" w:color="FFFFFF" w:fill="auto"/>
          </w:tcPr>
          <w:p w14:paraId="5F9D8A99" w14:textId="3FAA72F8" w:rsidR="00CD5B69" w:rsidRDefault="00CD5B69" w:rsidP="00F551F4">
            <w:pPr>
              <w:pStyle w:val="TAC"/>
              <w:rPr>
                <w:sz w:val="16"/>
              </w:rPr>
            </w:pPr>
            <w:r>
              <w:rPr>
                <w:sz w:val="16"/>
              </w:rPr>
              <w:t>F</w:t>
            </w:r>
          </w:p>
        </w:tc>
        <w:tc>
          <w:tcPr>
            <w:tcW w:w="4983" w:type="dxa"/>
            <w:shd w:val="solid" w:color="FFFFFF" w:fill="auto"/>
          </w:tcPr>
          <w:p w14:paraId="39DB0405" w14:textId="09095B94" w:rsidR="00CD5B69" w:rsidRPr="0018223B" w:rsidRDefault="00CD5B69" w:rsidP="0018223B">
            <w:pPr>
              <w:pStyle w:val="TAL"/>
              <w:rPr>
                <w:noProof/>
                <w:sz w:val="16"/>
                <w:szCs w:val="16"/>
                <w:lang w:val="hr-HR"/>
              </w:rPr>
            </w:pPr>
            <w:r w:rsidRPr="0018223B">
              <w:rPr>
                <w:noProof/>
                <w:sz w:val="16"/>
                <w:szCs w:val="16"/>
                <w:lang w:val="hr-HR"/>
              </w:rPr>
              <w:t>&lt;partner-mcptt-id&gt; and &lt;migration-auth-result&gt; under &lt;anyExt&gt;</w:t>
            </w:r>
          </w:p>
        </w:tc>
        <w:tc>
          <w:tcPr>
            <w:tcW w:w="711" w:type="dxa"/>
            <w:shd w:val="solid" w:color="FFFFFF" w:fill="auto"/>
          </w:tcPr>
          <w:p w14:paraId="223617FF" w14:textId="470AFB2E" w:rsidR="00CD5B69" w:rsidRDefault="00CD5B69" w:rsidP="00F551F4">
            <w:pPr>
              <w:pStyle w:val="TAC"/>
              <w:rPr>
                <w:sz w:val="16"/>
              </w:rPr>
            </w:pPr>
            <w:r>
              <w:rPr>
                <w:sz w:val="16"/>
              </w:rPr>
              <w:t>18.7.0</w:t>
            </w:r>
          </w:p>
        </w:tc>
      </w:tr>
      <w:tr w:rsidR="00421519" w:rsidRPr="00F551F4" w14:paraId="1B0DDA86" w14:textId="77777777" w:rsidTr="00321B0A">
        <w:tc>
          <w:tcPr>
            <w:tcW w:w="804" w:type="dxa"/>
            <w:shd w:val="solid" w:color="FFFFFF" w:fill="auto"/>
          </w:tcPr>
          <w:p w14:paraId="10CB2D53" w14:textId="7D84F5E2" w:rsidR="00421519" w:rsidRDefault="00421519" w:rsidP="00F551F4">
            <w:pPr>
              <w:pStyle w:val="TAC"/>
              <w:rPr>
                <w:sz w:val="16"/>
                <w:lang w:val="fr-FR"/>
              </w:rPr>
            </w:pPr>
            <w:r>
              <w:rPr>
                <w:sz w:val="16"/>
                <w:lang w:val="fr-FR"/>
              </w:rPr>
              <w:t>2024-06</w:t>
            </w:r>
          </w:p>
        </w:tc>
        <w:tc>
          <w:tcPr>
            <w:tcW w:w="803" w:type="dxa"/>
            <w:shd w:val="solid" w:color="FFFFFF" w:fill="auto"/>
          </w:tcPr>
          <w:p w14:paraId="5D96792E" w14:textId="70D9C992" w:rsidR="00421519" w:rsidRDefault="00421519" w:rsidP="00F551F4">
            <w:pPr>
              <w:pStyle w:val="TAC"/>
              <w:rPr>
                <w:sz w:val="16"/>
              </w:rPr>
            </w:pPr>
            <w:r>
              <w:rPr>
                <w:sz w:val="16"/>
              </w:rPr>
              <w:t>CT-104</w:t>
            </w:r>
          </w:p>
        </w:tc>
        <w:tc>
          <w:tcPr>
            <w:tcW w:w="1099" w:type="dxa"/>
            <w:shd w:val="solid" w:color="FFFFFF" w:fill="auto"/>
          </w:tcPr>
          <w:p w14:paraId="70B3C41B" w14:textId="28DECE63" w:rsidR="00421519" w:rsidRDefault="0042151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3B773D50" w14:textId="6E16EA96" w:rsidR="00421519" w:rsidRPr="0018223B" w:rsidRDefault="00421519" w:rsidP="0018223B">
            <w:pPr>
              <w:pStyle w:val="TAL"/>
              <w:rPr>
                <w:sz w:val="16"/>
                <w:szCs w:val="16"/>
              </w:rPr>
            </w:pPr>
            <w:r w:rsidRPr="0018223B">
              <w:rPr>
                <w:sz w:val="16"/>
                <w:szCs w:val="16"/>
              </w:rPr>
              <w:t>0960</w:t>
            </w:r>
          </w:p>
        </w:tc>
        <w:tc>
          <w:tcPr>
            <w:tcW w:w="427" w:type="dxa"/>
            <w:shd w:val="solid" w:color="FFFFFF" w:fill="auto"/>
          </w:tcPr>
          <w:p w14:paraId="6878097D" w14:textId="003262C6" w:rsidR="00421519" w:rsidRPr="0018223B" w:rsidRDefault="00421519" w:rsidP="0018223B">
            <w:pPr>
              <w:pStyle w:val="TAR"/>
              <w:rPr>
                <w:sz w:val="16"/>
                <w:szCs w:val="16"/>
              </w:rPr>
            </w:pPr>
            <w:r w:rsidRPr="0018223B">
              <w:rPr>
                <w:sz w:val="16"/>
                <w:szCs w:val="16"/>
              </w:rPr>
              <w:t>2</w:t>
            </w:r>
          </w:p>
        </w:tc>
        <w:tc>
          <w:tcPr>
            <w:tcW w:w="427" w:type="dxa"/>
            <w:shd w:val="solid" w:color="FFFFFF" w:fill="auto"/>
          </w:tcPr>
          <w:p w14:paraId="60110209" w14:textId="2803F729" w:rsidR="00421519" w:rsidRDefault="00421519" w:rsidP="00F551F4">
            <w:pPr>
              <w:pStyle w:val="TAC"/>
              <w:rPr>
                <w:sz w:val="16"/>
              </w:rPr>
            </w:pPr>
            <w:r>
              <w:rPr>
                <w:sz w:val="16"/>
              </w:rPr>
              <w:t>F</w:t>
            </w:r>
          </w:p>
        </w:tc>
        <w:tc>
          <w:tcPr>
            <w:tcW w:w="4983" w:type="dxa"/>
            <w:shd w:val="solid" w:color="FFFFFF" w:fill="auto"/>
          </w:tcPr>
          <w:p w14:paraId="0787F641" w14:textId="3B2DA056" w:rsidR="00421519" w:rsidRPr="0018223B" w:rsidRDefault="00421519" w:rsidP="0018223B">
            <w:pPr>
              <w:pStyle w:val="TAL"/>
              <w:rPr>
                <w:noProof/>
                <w:sz w:val="16"/>
                <w:szCs w:val="16"/>
                <w:lang w:val="hr-HR"/>
              </w:rPr>
            </w:pPr>
            <w:r w:rsidRPr="0018223B">
              <w:rPr>
                <w:noProof/>
                <w:sz w:val="16"/>
                <w:szCs w:val="16"/>
                <w:lang w:val="hr-HR"/>
              </w:rPr>
              <w:t>MCPTT gateway UE updates due to stage-2 changes</w:t>
            </w:r>
          </w:p>
        </w:tc>
        <w:tc>
          <w:tcPr>
            <w:tcW w:w="711" w:type="dxa"/>
            <w:shd w:val="solid" w:color="FFFFFF" w:fill="auto"/>
          </w:tcPr>
          <w:p w14:paraId="05FECD12" w14:textId="606CCD32" w:rsidR="00421519" w:rsidRDefault="00421519" w:rsidP="00F551F4">
            <w:pPr>
              <w:pStyle w:val="TAC"/>
              <w:rPr>
                <w:sz w:val="16"/>
              </w:rPr>
            </w:pPr>
            <w:r>
              <w:rPr>
                <w:sz w:val="16"/>
              </w:rPr>
              <w:t>18.7.0</w:t>
            </w:r>
          </w:p>
        </w:tc>
      </w:tr>
      <w:tr w:rsidR="00347F5B" w:rsidRPr="00F551F4" w14:paraId="0DA9D571" w14:textId="77777777" w:rsidTr="00321B0A">
        <w:tc>
          <w:tcPr>
            <w:tcW w:w="804" w:type="dxa"/>
            <w:shd w:val="solid" w:color="FFFFFF" w:fill="auto"/>
          </w:tcPr>
          <w:p w14:paraId="6D12E527" w14:textId="476E0F11" w:rsidR="00347F5B" w:rsidRDefault="00347F5B" w:rsidP="00F551F4">
            <w:pPr>
              <w:pStyle w:val="TAC"/>
              <w:rPr>
                <w:sz w:val="16"/>
                <w:lang w:val="fr-FR"/>
              </w:rPr>
            </w:pPr>
            <w:r>
              <w:rPr>
                <w:sz w:val="16"/>
                <w:lang w:val="fr-FR"/>
              </w:rPr>
              <w:t>2024-06</w:t>
            </w:r>
          </w:p>
        </w:tc>
        <w:tc>
          <w:tcPr>
            <w:tcW w:w="803" w:type="dxa"/>
            <w:shd w:val="solid" w:color="FFFFFF" w:fill="auto"/>
          </w:tcPr>
          <w:p w14:paraId="08EDF286" w14:textId="6444CFCC" w:rsidR="00347F5B" w:rsidRDefault="00347F5B" w:rsidP="00F551F4">
            <w:pPr>
              <w:pStyle w:val="TAC"/>
              <w:rPr>
                <w:sz w:val="16"/>
              </w:rPr>
            </w:pPr>
            <w:r>
              <w:rPr>
                <w:sz w:val="16"/>
              </w:rPr>
              <w:t>CT-104</w:t>
            </w:r>
          </w:p>
        </w:tc>
        <w:tc>
          <w:tcPr>
            <w:tcW w:w="1099" w:type="dxa"/>
            <w:shd w:val="solid" w:color="FFFFFF" w:fill="auto"/>
          </w:tcPr>
          <w:p w14:paraId="2B7DA62B" w14:textId="562D2292" w:rsidR="00347F5B" w:rsidRDefault="00347F5B"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0E5C8EE6" w14:textId="3EE4B008" w:rsidR="00347F5B" w:rsidRPr="0018223B" w:rsidRDefault="00347F5B" w:rsidP="0018223B">
            <w:pPr>
              <w:pStyle w:val="TAL"/>
              <w:rPr>
                <w:sz w:val="16"/>
                <w:szCs w:val="16"/>
              </w:rPr>
            </w:pPr>
            <w:r w:rsidRPr="0018223B">
              <w:rPr>
                <w:sz w:val="16"/>
                <w:szCs w:val="16"/>
              </w:rPr>
              <w:t>0962</w:t>
            </w:r>
          </w:p>
        </w:tc>
        <w:tc>
          <w:tcPr>
            <w:tcW w:w="427" w:type="dxa"/>
            <w:shd w:val="solid" w:color="FFFFFF" w:fill="auto"/>
          </w:tcPr>
          <w:p w14:paraId="0FE2C7C7" w14:textId="66420476" w:rsidR="00347F5B" w:rsidRPr="0018223B" w:rsidRDefault="00347F5B" w:rsidP="0018223B">
            <w:pPr>
              <w:pStyle w:val="TAR"/>
              <w:rPr>
                <w:sz w:val="16"/>
                <w:szCs w:val="16"/>
              </w:rPr>
            </w:pPr>
            <w:r w:rsidRPr="0018223B">
              <w:rPr>
                <w:sz w:val="16"/>
                <w:szCs w:val="16"/>
              </w:rPr>
              <w:t>1</w:t>
            </w:r>
          </w:p>
        </w:tc>
        <w:tc>
          <w:tcPr>
            <w:tcW w:w="427" w:type="dxa"/>
            <w:shd w:val="solid" w:color="FFFFFF" w:fill="auto"/>
          </w:tcPr>
          <w:p w14:paraId="0A16D5F1" w14:textId="0DB20FBE" w:rsidR="00347F5B" w:rsidRDefault="00347F5B" w:rsidP="00F551F4">
            <w:pPr>
              <w:pStyle w:val="TAC"/>
              <w:rPr>
                <w:sz w:val="16"/>
              </w:rPr>
            </w:pPr>
            <w:r>
              <w:rPr>
                <w:sz w:val="16"/>
              </w:rPr>
              <w:t>B</w:t>
            </w:r>
          </w:p>
        </w:tc>
        <w:tc>
          <w:tcPr>
            <w:tcW w:w="4983" w:type="dxa"/>
            <w:shd w:val="solid" w:color="FFFFFF" w:fill="auto"/>
          </w:tcPr>
          <w:p w14:paraId="291A3E51" w14:textId="03129C95" w:rsidR="00347F5B" w:rsidRPr="0018223B" w:rsidRDefault="00347F5B" w:rsidP="0018223B">
            <w:pPr>
              <w:pStyle w:val="TAL"/>
              <w:rPr>
                <w:noProof/>
                <w:sz w:val="16"/>
                <w:szCs w:val="16"/>
                <w:lang w:val="hr-HR"/>
              </w:rPr>
            </w:pPr>
            <w:r w:rsidRPr="0018223B">
              <w:rPr>
                <w:noProof/>
                <w:sz w:val="16"/>
                <w:szCs w:val="16"/>
                <w:lang w:val="hr-HR"/>
              </w:rPr>
              <w:t>MCPTT Location request with functional alias</w:t>
            </w:r>
          </w:p>
        </w:tc>
        <w:tc>
          <w:tcPr>
            <w:tcW w:w="711" w:type="dxa"/>
            <w:shd w:val="solid" w:color="FFFFFF" w:fill="auto"/>
          </w:tcPr>
          <w:p w14:paraId="6ED57301" w14:textId="7C0DA836" w:rsidR="00347F5B" w:rsidRDefault="00347F5B" w:rsidP="00F551F4">
            <w:pPr>
              <w:pStyle w:val="TAC"/>
              <w:rPr>
                <w:sz w:val="16"/>
              </w:rPr>
            </w:pPr>
            <w:r>
              <w:rPr>
                <w:sz w:val="16"/>
              </w:rPr>
              <w:t>18.7.0</w:t>
            </w:r>
          </w:p>
        </w:tc>
      </w:tr>
      <w:tr w:rsidR="00E94515" w:rsidRPr="00F551F4" w14:paraId="4A8EC941" w14:textId="77777777" w:rsidTr="00321B0A">
        <w:tc>
          <w:tcPr>
            <w:tcW w:w="804" w:type="dxa"/>
            <w:shd w:val="solid" w:color="FFFFFF" w:fill="auto"/>
          </w:tcPr>
          <w:p w14:paraId="3E6BCBB7" w14:textId="62CBACA3" w:rsidR="00E94515" w:rsidRDefault="00E94515" w:rsidP="00F551F4">
            <w:pPr>
              <w:pStyle w:val="TAC"/>
              <w:rPr>
                <w:sz w:val="16"/>
                <w:lang w:val="fr-FR"/>
              </w:rPr>
            </w:pPr>
            <w:r>
              <w:rPr>
                <w:sz w:val="16"/>
                <w:lang w:val="fr-FR"/>
              </w:rPr>
              <w:t>2024-06</w:t>
            </w:r>
          </w:p>
        </w:tc>
        <w:tc>
          <w:tcPr>
            <w:tcW w:w="803" w:type="dxa"/>
            <w:shd w:val="solid" w:color="FFFFFF" w:fill="auto"/>
          </w:tcPr>
          <w:p w14:paraId="487306E5" w14:textId="3AAAC3E1" w:rsidR="00E94515" w:rsidRDefault="00E94515" w:rsidP="00F551F4">
            <w:pPr>
              <w:pStyle w:val="TAC"/>
              <w:rPr>
                <w:sz w:val="16"/>
              </w:rPr>
            </w:pPr>
            <w:r>
              <w:rPr>
                <w:sz w:val="16"/>
              </w:rPr>
              <w:t>CT-104</w:t>
            </w:r>
          </w:p>
        </w:tc>
        <w:tc>
          <w:tcPr>
            <w:tcW w:w="1099" w:type="dxa"/>
            <w:shd w:val="solid" w:color="FFFFFF" w:fill="auto"/>
          </w:tcPr>
          <w:p w14:paraId="7FDC49BE" w14:textId="5AC8F437" w:rsidR="00E94515" w:rsidRDefault="00E9451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105F3F6" w14:textId="44296056" w:rsidR="00E94515" w:rsidRPr="0018223B" w:rsidRDefault="00E94515" w:rsidP="0018223B">
            <w:pPr>
              <w:pStyle w:val="TAL"/>
              <w:rPr>
                <w:sz w:val="16"/>
                <w:szCs w:val="16"/>
              </w:rPr>
            </w:pPr>
            <w:r w:rsidRPr="0018223B">
              <w:rPr>
                <w:sz w:val="16"/>
                <w:szCs w:val="16"/>
              </w:rPr>
              <w:t>0964</w:t>
            </w:r>
          </w:p>
        </w:tc>
        <w:tc>
          <w:tcPr>
            <w:tcW w:w="427" w:type="dxa"/>
            <w:shd w:val="solid" w:color="FFFFFF" w:fill="auto"/>
          </w:tcPr>
          <w:p w14:paraId="1C6CFA9D" w14:textId="026195AB" w:rsidR="00E94515" w:rsidRPr="0018223B" w:rsidRDefault="00E94515" w:rsidP="0018223B">
            <w:pPr>
              <w:pStyle w:val="TAR"/>
              <w:rPr>
                <w:sz w:val="16"/>
                <w:szCs w:val="16"/>
              </w:rPr>
            </w:pPr>
            <w:r w:rsidRPr="0018223B">
              <w:rPr>
                <w:sz w:val="16"/>
                <w:szCs w:val="16"/>
              </w:rPr>
              <w:t>1</w:t>
            </w:r>
          </w:p>
        </w:tc>
        <w:tc>
          <w:tcPr>
            <w:tcW w:w="427" w:type="dxa"/>
            <w:shd w:val="solid" w:color="FFFFFF" w:fill="auto"/>
          </w:tcPr>
          <w:p w14:paraId="1BD70F23" w14:textId="74B76D1A" w:rsidR="00E94515" w:rsidRDefault="00E94515" w:rsidP="00F551F4">
            <w:pPr>
              <w:pStyle w:val="TAC"/>
              <w:rPr>
                <w:sz w:val="16"/>
              </w:rPr>
            </w:pPr>
            <w:r>
              <w:rPr>
                <w:sz w:val="16"/>
              </w:rPr>
              <w:t>F</w:t>
            </w:r>
          </w:p>
        </w:tc>
        <w:tc>
          <w:tcPr>
            <w:tcW w:w="4983" w:type="dxa"/>
            <w:shd w:val="solid" w:color="FFFFFF" w:fill="auto"/>
          </w:tcPr>
          <w:p w14:paraId="246C6ABD" w14:textId="3BE17030" w:rsidR="00E94515" w:rsidRPr="0018223B" w:rsidRDefault="00E94515" w:rsidP="0018223B">
            <w:pPr>
              <w:pStyle w:val="TAL"/>
              <w:rPr>
                <w:noProof/>
                <w:sz w:val="16"/>
                <w:szCs w:val="16"/>
                <w:lang w:val="hr-HR"/>
              </w:rPr>
            </w:pPr>
            <w:r w:rsidRPr="0018223B">
              <w:rPr>
                <w:noProof/>
                <w:sz w:val="16"/>
                <w:szCs w:val="16"/>
                <w:lang w:val="hr-HR"/>
              </w:rPr>
              <w:t>Corrections to inclusion of multiple MIME bodies for adhoc group call request - MCPTT</w:t>
            </w:r>
          </w:p>
        </w:tc>
        <w:tc>
          <w:tcPr>
            <w:tcW w:w="711" w:type="dxa"/>
            <w:shd w:val="solid" w:color="FFFFFF" w:fill="auto"/>
          </w:tcPr>
          <w:p w14:paraId="6E4790E6" w14:textId="5299C803" w:rsidR="00E94515" w:rsidRDefault="00E94515" w:rsidP="00F551F4">
            <w:pPr>
              <w:pStyle w:val="TAC"/>
              <w:rPr>
                <w:sz w:val="16"/>
              </w:rPr>
            </w:pPr>
            <w:r>
              <w:rPr>
                <w:sz w:val="16"/>
              </w:rPr>
              <w:t>18.7.0</w:t>
            </w:r>
          </w:p>
        </w:tc>
      </w:tr>
      <w:tr w:rsidR="008E2285" w:rsidRPr="00F551F4" w14:paraId="0F20801C" w14:textId="77777777" w:rsidTr="00321B0A">
        <w:tc>
          <w:tcPr>
            <w:tcW w:w="804" w:type="dxa"/>
            <w:shd w:val="solid" w:color="FFFFFF" w:fill="auto"/>
          </w:tcPr>
          <w:p w14:paraId="7E34519C" w14:textId="6CDF6C2A" w:rsidR="008E2285" w:rsidRDefault="008E2285" w:rsidP="00F551F4">
            <w:pPr>
              <w:pStyle w:val="TAC"/>
              <w:rPr>
                <w:sz w:val="16"/>
                <w:lang w:val="fr-FR"/>
              </w:rPr>
            </w:pPr>
            <w:r>
              <w:rPr>
                <w:sz w:val="16"/>
                <w:lang w:val="fr-FR"/>
              </w:rPr>
              <w:t>2024-06</w:t>
            </w:r>
          </w:p>
        </w:tc>
        <w:tc>
          <w:tcPr>
            <w:tcW w:w="803" w:type="dxa"/>
            <w:shd w:val="solid" w:color="FFFFFF" w:fill="auto"/>
          </w:tcPr>
          <w:p w14:paraId="382BDA9D" w14:textId="524577B9" w:rsidR="008E2285" w:rsidRDefault="008E2285" w:rsidP="00F551F4">
            <w:pPr>
              <w:pStyle w:val="TAC"/>
              <w:rPr>
                <w:sz w:val="16"/>
              </w:rPr>
            </w:pPr>
            <w:r>
              <w:rPr>
                <w:sz w:val="16"/>
              </w:rPr>
              <w:t>CT-104</w:t>
            </w:r>
          </w:p>
        </w:tc>
        <w:tc>
          <w:tcPr>
            <w:tcW w:w="1099" w:type="dxa"/>
            <w:shd w:val="solid" w:color="FFFFFF" w:fill="auto"/>
          </w:tcPr>
          <w:p w14:paraId="056E8624" w14:textId="78B0DF91" w:rsidR="008E2285" w:rsidRDefault="008E228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C1CC307" w14:textId="4E0EE6C6" w:rsidR="008E2285" w:rsidRPr="0018223B" w:rsidRDefault="008E2285" w:rsidP="0018223B">
            <w:pPr>
              <w:pStyle w:val="TAL"/>
              <w:rPr>
                <w:sz w:val="16"/>
                <w:szCs w:val="16"/>
              </w:rPr>
            </w:pPr>
            <w:r w:rsidRPr="0018223B">
              <w:rPr>
                <w:sz w:val="16"/>
                <w:szCs w:val="16"/>
              </w:rPr>
              <w:t>0963</w:t>
            </w:r>
          </w:p>
        </w:tc>
        <w:tc>
          <w:tcPr>
            <w:tcW w:w="427" w:type="dxa"/>
            <w:shd w:val="solid" w:color="FFFFFF" w:fill="auto"/>
          </w:tcPr>
          <w:p w14:paraId="7672ED55" w14:textId="2CB8095B" w:rsidR="008E2285" w:rsidRPr="0018223B" w:rsidRDefault="008E2285" w:rsidP="0018223B">
            <w:pPr>
              <w:pStyle w:val="TAR"/>
              <w:rPr>
                <w:sz w:val="16"/>
                <w:szCs w:val="16"/>
              </w:rPr>
            </w:pPr>
            <w:r w:rsidRPr="0018223B">
              <w:rPr>
                <w:sz w:val="16"/>
                <w:szCs w:val="16"/>
              </w:rPr>
              <w:t>2</w:t>
            </w:r>
          </w:p>
        </w:tc>
        <w:tc>
          <w:tcPr>
            <w:tcW w:w="427" w:type="dxa"/>
            <w:shd w:val="solid" w:color="FFFFFF" w:fill="auto"/>
          </w:tcPr>
          <w:p w14:paraId="3207D795" w14:textId="2B4BB037" w:rsidR="008E2285" w:rsidRDefault="008E2285" w:rsidP="00F551F4">
            <w:pPr>
              <w:pStyle w:val="TAC"/>
              <w:rPr>
                <w:sz w:val="16"/>
              </w:rPr>
            </w:pPr>
            <w:r>
              <w:rPr>
                <w:sz w:val="16"/>
              </w:rPr>
              <w:t>B</w:t>
            </w:r>
          </w:p>
        </w:tc>
        <w:tc>
          <w:tcPr>
            <w:tcW w:w="4983" w:type="dxa"/>
            <w:shd w:val="solid" w:color="FFFFFF" w:fill="auto"/>
          </w:tcPr>
          <w:p w14:paraId="71E632C9" w14:textId="11B404C0" w:rsidR="008E2285" w:rsidRPr="0018223B" w:rsidRDefault="008E2285" w:rsidP="0018223B">
            <w:pPr>
              <w:pStyle w:val="TAL"/>
              <w:rPr>
                <w:noProof/>
                <w:sz w:val="16"/>
                <w:szCs w:val="16"/>
                <w:lang w:val="hr-HR"/>
              </w:rPr>
            </w:pPr>
            <w:r w:rsidRPr="0018223B">
              <w:rPr>
                <w:noProof/>
                <w:sz w:val="16"/>
                <w:szCs w:val="16"/>
                <w:lang w:val="hr-HR"/>
              </w:rPr>
              <w:t>Support for emergency adhoc group call and imminent peril adhoc group call - MCPTT</w:t>
            </w:r>
          </w:p>
        </w:tc>
        <w:tc>
          <w:tcPr>
            <w:tcW w:w="711" w:type="dxa"/>
            <w:shd w:val="solid" w:color="FFFFFF" w:fill="auto"/>
          </w:tcPr>
          <w:p w14:paraId="27374A0C" w14:textId="4226FA43" w:rsidR="008E2285" w:rsidRDefault="008E2285" w:rsidP="00F551F4">
            <w:pPr>
              <w:pStyle w:val="TAC"/>
              <w:rPr>
                <w:sz w:val="16"/>
              </w:rPr>
            </w:pPr>
            <w:r>
              <w:rPr>
                <w:sz w:val="16"/>
              </w:rPr>
              <w:t>18.7.0</w:t>
            </w:r>
          </w:p>
        </w:tc>
      </w:tr>
      <w:tr w:rsidR="00805E24" w:rsidRPr="00F551F4" w14:paraId="735A71C5" w14:textId="77777777" w:rsidTr="00321B0A">
        <w:tc>
          <w:tcPr>
            <w:tcW w:w="804" w:type="dxa"/>
            <w:shd w:val="solid" w:color="FFFFFF" w:fill="auto"/>
          </w:tcPr>
          <w:p w14:paraId="046BFC62" w14:textId="6FCB7B17" w:rsidR="00805E24" w:rsidRDefault="00805E24" w:rsidP="00F551F4">
            <w:pPr>
              <w:pStyle w:val="TAC"/>
              <w:rPr>
                <w:sz w:val="16"/>
                <w:lang w:val="fr-FR"/>
              </w:rPr>
            </w:pPr>
            <w:r>
              <w:rPr>
                <w:sz w:val="16"/>
                <w:lang w:val="fr-FR"/>
              </w:rPr>
              <w:t>2024-06</w:t>
            </w:r>
          </w:p>
        </w:tc>
        <w:tc>
          <w:tcPr>
            <w:tcW w:w="803" w:type="dxa"/>
            <w:shd w:val="solid" w:color="FFFFFF" w:fill="auto"/>
          </w:tcPr>
          <w:p w14:paraId="3DBE0110" w14:textId="6C3E0A2E" w:rsidR="00805E24" w:rsidRDefault="00805E24" w:rsidP="00F551F4">
            <w:pPr>
              <w:pStyle w:val="TAC"/>
              <w:rPr>
                <w:sz w:val="16"/>
              </w:rPr>
            </w:pPr>
            <w:r>
              <w:rPr>
                <w:sz w:val="16"/>
              </w:rPr>
              <w:t>CT-104</w:t>
            </w:r>
          </w:p>
        </w:tc>
        <w:tc>
          <w:tcPr>
            <w:tcW w:w="1099" w:type="dxa"/>
            <w:shd w:val="solid" w:color="FFFFFF" w:fill="auto"/>
          </w:tcPr>
          <w:p w14:paraId="3D3B9BE5" w14:textId="74308662" w:rsidR="00805E24" w:rsidRDefault="00805E2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32D8699F" w14:textId="2319650C" w:rsidR="00805E24" w:rsidRPr="0018223B" w:rsidRDefault="00805E24" w:rsidP="0018223B">
            <w:pPr>
              <w:pStyle w:val="TAL"/>
              <w:rPr>
                <w:sz w:val="16"/>
                <w:szCs w:val="16"/>
              </w:rPr>
            </w:pPr>
            <w:r w:rsidRPr="0018223B">
              <w:rPr>
                <w:sz w:val="16"/>
                <w:szCs w:val="16"/>
              </w:rPr>
              <w:t>0969</w:t>
            </w:r>
          </w:p>
        </w:tc>
        <w:tc>
          <w:tcPr>
            <w:tcW w:w="427" w:type="dxa"/>
            <w:shd w:val="solid" w:color="FFFFFF" w:fill="auto"/>
          </w:tcPr>
          <w:p w14:paraId="3358D2E7" w14:textId="20464B36" w:rsidR="00805E24" w:rsidRPr="0018223B" w:rsidRDefault="00805E24" w:rsidP="0018223B">
            <w:pPr>
              <w:pStyle w:val="TAR"/>
              <w:rPr>
                <w:sz w:val="16"/>
                <w:szCs w:val="16"/>
              </w:rPr>
            </w:pPr>
            <w:r w:rsidRPr="0018223B">
              <w:rPr>
                <w:sz w:val="16"/>
                <w:szCs w:val="16"/>
              </w:rPr>
              <w:t>-</w:t>
            </w:r>
          </w:p>
        </w:tc>
        <w:tc>
          <w:tcPr>
            <w:tcW w:w="427" w:type="dxa"/>
            <w:shd w:val="solid" w:color="FFFFFF" w:fill="auto"/>
          </w:tcPr>
          <w:p w14:paraId="719FAF19" w14:textId="43C025E4" w:rsidR="00805E24" w:rsidRDefault="00805E24" w:rsidP="00F551F4">
            <w:pPr>
              <w:pStyle w:val="TAC"/>
              <w:rPr>
                <w:sz w:val="16"/>
              </w:rPr>
            </w:pPr>
            <w:r>
              <w:rPr>
                <w:sz w:val="16"/>
              </w:rPr>
              <w:t>B</w:t>
            </w:r>
          </w:p>
        </w:tc>
        <w:tc>
          <w:tcPr>
            <w:tcW w:w="4983" w:type="dxa"/>
            <w:shd w:val="solid" w:color="FFFFFF" w:fill="auto"/>
          </w:tcPr>
          <w:p w14:paraId="160D415A" w14:textId="3D7A7C69" w:rsidR="00805E24" w:rsidRPr="0018223B" w:rsidRDefault="00805E24" w:rsidP="0018223B">
            <w:pPr>
              <w:pStyle w:val="TAL"/>
              <w:rPr>
                <w:noProof/>
                <w:sz w:val="16"/>
                <w:szCs w:val="16"/>
                <w:lang w:val="hr-HR"/>
              </w:rPr>
            </w:pPr>
            <w:r w:rsidRPr="0018223B">
              <w:rPr>
                <w:noProof/>
                <w:sz w:val="16"/>
                <w:szCs w:val="16"/>
                <w:lang w:val="hr-HR"/>
              </w:rPr>
              <w:t>Location information request with location filter for MCPTT</w:t>
            </w:r>
          </w:p>
        </w:tc>
        <w:tc>
          <w:tcPr>
            <w:tcW w:w="711" w:type="dxa"/>
            <w:shd w:val="solid" w:color="FFFFFF" w:fill="auto"/>
          </w:tcPr>
          <w:p w14:paraId="1590E97F" w14:textId="1F03A728" w:rsidR="00805E24" w:rsidRDefault="00805E24" w:rsidP="00F551F4">
            <w:pPr>
              <w:pStyle w:val="TAC"/>
              <w:rPr>
                <w:sz w:val="16"/>
              </w:rPr>
            </w:pPr>
            <w:r>
              <w:rPr>
                <w:sz w:val="16"/>
              </w:rPr>
              <w:t>18.7.0</w:t>
            </w:r>
          </w:p>
        </w:tc>
      </w:tr>
      <w:tr w:rsidR="00462ABF" w:rsidRPr="00F551F4" w14:paraId="37F657D7" w14:textId="77777777" w:rsidTr="00321B0A">
        <w:tc>
          <w:tcPr>
            <w:tcW w:w="804" w:type="dxa"/>
            <w:shd w:val="solid" w:color="FFFFFF" w:fill="auto"/>
          </w:tcPr>
          <w:p w14:paraId="15404B1F" w14:textId="00949AAB" w:rsidR="00462ABF" w:rsidRDefault="00462ABF" w:rsidP="00F551F4">
            <w:pPr>
              <w:pStyle w:val="TAC"/>
              <w:rPr>
                <w:sz w:val="16"/>
                <w:lang w:val="fr-FR"/>
              </w:rPr>
            </w:pPr>
            <w:r>
              <w:rPr>
                <w:sz w:val="16"/>
                <w:lang w:val="fr-FR"/>
              </w:rPr>
              <w:lastRenderedPageBreak/>
              <w:t>2024-06</w:t>
            </w:r>
          </w:p>
        </w:tc>
        <w:tc>
          <w:tcPr>
            <w:tcW w:w="803" w:type="dxa"/>
            <w:shd w:val="solid" w:color="FFFFFF" w:fill="auto"/>
          </w:tcPr>
          <w:p w14:paraId="5E8EA66C" w14:textId="5FFE3124" w:rsidR="00462ABF" w:rsidRDefault="00462ABF" w:rsidP="00F551F4">
            <w:pPr>
              <w:pStyle w:val="TAC"/>
              <w:rPr>
                <w:sz w:val="16"/>
              </w:rPr>
            </w:pPr>
            <w:r>
              <w:rPr>
                <w:sz w:val="16"/>
              </w:rPr>
              <w:t>CT-104</w:t>
            </w:r>
          </w:p>
        </w:tc>
        <w:tc>
          <w:tcPr>
            <w:tcW w:w="1099" w:type="dxa"/>
            <w:shd w:val="solid" w:color="FFFFFF" w:fill="auto"/>
          </w:tcPr>
          <w:p w14:paraId="219365FC" w14:textId="1FCA5D05" w:rsidR="00462ABF" w:rsidRDefault="00462AB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2" w:type="dxa"/>
            <w:shd w:val="solid" w:color="FFFFFF" w:fill="auto"/>
          </w:tcPr>
          <w:p w14:paraId="2EBC4BD7" w14:textId="35B01390" w:rsidR="00462ABF" w:rsidRPr="0018223B" w:rsidRDefault="00462ABF" w:rsidP="0018223B">
            <w:pPr>
              <w:pStyle w:val="TAL"/>
              <w:rPr>
                <w:sz w:val="16"/>
                <w:szCs w:val="16"/>
              </w:rPr>
            </w:pPr>
            <w:r w:rsidRPr="0018223B">
              <w:rPr>
                <w:sz w:val="16"/>
                <w:szCs w:val="16"/>
              </w:rPr>
              <w:t>0973</w:t>
            </w:r>
          </w:p>
        </w:tc>
        <w:tc>
          <w:tcPr>
            <w:tcW w:w="427" w:type="dxa"/>
            <w:shd w:val="solid" w:color="FFFFFF" w:fill="auto"/>
          </w:tcPr>
          <w:p w14:paraId="08B6420A" w14:textId="3EEB4651" w:rsidR="00462ABF" w:rsidRPr="0018223B" w:rsidRDefault="00462ABF" w:rsidP="0018223B">
            <w:pPr>
              <w:pStyle w:val="TAR"/>
              <w:rPr>
                <w:sz w:val="16"/>
                <w:szCs w:val="16"/>
              </w:rPr>
            </w:pPr>
            <w:r w:rsidRPr="0018223B">
              <w:rPr>
                <w:sz w:val="16"/>
                <w:szCs w:val="16"/>
              </w:rPr>
              <w:t>1</w:t>
            </w:r>
          </w:p>
        </w:tc>
        <w:tc>
          <w:tcPr>
            <w:tcW w:w="427" w:type="dxa"/>
            <w:shd w:val="solid" w:color="FFFFFF" w:fill="auto"/>
          </w:tcPr>
          <w:p w14:paraId="53101F52" w14:textId="62F56472" w:rsidR="00462ABF" w:rsidRDefault="00462ABF" w:rsidP="00F551F4">
            <w:pPr>
              <w:pStyle w:val="TAC"/>
              <w:rPr>
                <w:sz w:val="16"/>
              </w:rPr>
            </w:pPr>
            <w:r>
              <w:rPr>
                <w:sz w:val="16"/>
              </w:rPr>
              <w:t>F</w:t>
            </w:r>
          </w:p>
        </w:tc>
        <w:tc>
          <w:tcPr>
            <w:tcW w:w="4983" w:type="dxa"/>
            <w:shd w:val="solid" w:color="FFFFFF" w:fill="auto"/>
          </w:tcPr>
          <w:p w14:paraId="2C8E74A4" w14:textId="7B1B4D24" w:rsidR="00462ABF" w:rsidRPr="0018223B" w:rsidRDefault="00462ABF" w:rsidP="0018223B">
            <w:pPr>
              <w:pStyle w:val="TAL"/>
              <w:rPr>
                <w:noProof/>
                <w:sz w:val="16"/>
                <w:szCs w:val="16"/>
                <w:lang w:val="hr-HR"/>
              </w:rPr>
            </w:pPr>
            <w:r w:rsidRPr="0018223B">
              <w:rPr>
                <w:noProof/>
                <w:sz w:val="16"/>
                <w:szCs w:val="16"/>
                <w:lang w:val="hr-HR"/>
              </w:rPr>
              <w:t>Distinction of SIP MESSAGE requests for migration service authorization</w:t>
            </w:r>
          </w:p>
        </w:tc>
        <w:tc>
          <w:tcPr>
            <w:tcW w:w="711" w:type="dxa"/>
            <w:shd w:val="solid" w:color="FFFFFF" w:fill="auto"/>
          </w:tcPr>
          <w:p w14:paraId="701D87F9" w14:textId="616B5536" w:rsidR="00462ABF" w:rsidRDefault="00462ABF" w:rsidP="00F551F4">
            <w:pPr>
              <w:pStyle w:val="TAC"/>
              <w:rPr>
                <w:sz w:val="16"/>
              </w:rPr>
            </w:pPr>
            <w:r>
              <w:rPr>
                <w:sz w:val="16"/>
              </w:rPr>
              <w:t>18.7.0</w:t>
            </w:r>
          </w:p>
        </w:tc>
      </w:tr>
      <w:tr w:rsidR="009A470F" w:rsidRPr="00F551F4" w14:paraId="3EF94F6C" w14:textId="77777777" w:rsidTr="00321B0A">
        <w:tc>
          <w:tcPr>
            <w:tcW w:w="804" w:type="dxa"/>
            <w:shd w:val="solid" w:color="FFFFFF" w:fill="auto"/>
          </w:tcPr>
          <w:p w14:paraId="169F2B35" w14:textId="7D68B51A" w:rsidR="009A470F" w:rsidRDefault="009A470F" w:rsidP="00F551F4">
            <w:pPr>
              <w:pStyle w:val="TAC"/>
              <w:rPr>
                <w:sz w:val="16"/>
                <w:lang w:val="fr-FR"/>
              </w:rPr>
            </w:pPr>
            <w:r>
              <w:rPr>
                <w:sz w:val="16"/>
                <w:lang w:val="fr-FR"/>
              </w:rPr>
              <w:t>2024-06</w:t>
            </w:r>
          </w:p>
        </w:tc>
        <w:tc>
          <w:tcPr>
            <w:tcW w:w="803" w:type="dxa"/>
            <w:shd w:val="solid" w:color="FFFFFF" w:fill="auto"/>
          </w:tcPr>
          <w:p w14:paraId="734948E6" w14:textId="34F8A29A" w:rsidR="009A470F" w:rsidRDefault="009A470F" w:rsidP="00F551F4">
            <w:pPr>
              <w:pStyle w:val="TAC"/>
              <w:rPr>
                <w:sz w:val="16"/>
              </w:rPr>
            </w:pPr>
            <w:r>
              <w:rPr>
                <w:sz w:val="16"/>
              </w:rPr>
              <w:t>CT-104</w:t>
            </w:r>
          </w:p>
        </w:tc>
        <w:tc>
          <w:tcPr>
            <w:tcW w:w="1099" w:type="dxa"/>
            <w:shd w:val="solid" w:color="FFFFFF" w:fill="auto"/>
          </w:tcPr>
          <w:p w14:paraId="5D7E85AE" w14:textId="6F013F74" w:rsidR="009A470F" w:rsidRDefault="009A470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9DB543A" w14:textId="4182C709" w:rsidR="009A470F" w:rsidRPr="0018223B" w:rsidRDefault="009A470F" w:rsidP="0018223B">
            <w:pPr>
              <w:pStyle w:val="TAL"/>
              <w:rPr>
                <w:sz w:val="16"/>
                <w:szCs w:val="16"/>
              </w:rPr>
            </w:pPr>
            <w:r w:rsidRPr="0018223B">
              <w:rPr>
                <w:sz w:val="16"/>
                <w:szCs w:val="16"/>
              </w:rPr>
              <w:t>0972</w:t>
            </w:r>
          </w:p>
        </w:tc>
        <w:tc>
          <w:tcPr>
            <w:tcW w:w="427" w:type="dxa"/>
            <w:shd w:val="solid" w:color="FFFFFF" w:fill="auto"/>
          </w:tcPr>
          <w:p w14:paraId="4E3B241D" w14:textId="511A7CFC" w:rsidR="009A470F" w:rsidRPr="0018223B" w:rsidRDefault="009A470F" w:rsidP="0018223B">
            <w:pPr>
              <w:pStyle w:val="TAR"/>
              <w:rPr>
                <w:sz w:val="16"/>
                <w:szCs w:val="16"/>
              </w:rPr>
            </w:pPr>
            <w:r w:rsidRPr="0018223B">
              <w:rPr>
                <w:sz w:val="16"/>
                <w:szCs w:val="16"/>
              </w:rPr>
              <w:t>1</w:t>
            </w:r>
          </w:p>
        </w:tc>
        <w:tc>
          <w:tcPr>
            <w:tcW w:w="427" w:type="dxa"/>
            <w:shd w:val="solid" w:color="FFFFFF" w:fill="auto"/>
          </w:tcPr>
          <w:p w14:paraId="4DE54DB7" w14:textId="0039ABCA" w:rsidR="009A470F" w:rsidRDefault="009A470F" w:rsidP="00F551F4">
            <w:pPr>
              <w:pStyle w:val="TAC"/>
              <w:rPr>
                <w:sz w:val="16"/>
              </w:rPr>
            </w:pPr>
            <w:r>
              <w:rPr>
                <w:sz w:val="16"/>
              </w:rPr>
              <w:t>F</w:t>
            </w:r>
          </w:p>
        </w:tc>
        <w:tc>
          <w:tcPr>
            <w:tcW w:w="4983" w:type="dxa"/>
            <w:shd w:val="solid" w:color="FFFFFF" w:fill="auto"/>
          </w:tcPr>
          <w:p w14:paraId="70E355DF" w14:textId="3F800880" w:rsidR="009A470F" w:rsidRPr="0018223B" w:rsidRDefault="009A470F" w:rsidP="0018223B">
            <w:pPr>
              <w:pStyle w:val="TAL"/>
              <w:rPr>
                <w:noProof/>
                <w:sz w:val="16"/>
                <w:szCs w:val="16"/>
                <w:lang w:val="hr-HR"/>
              </w:rPr>
            </w:pPr>
            <w:r w:rsidRPr="0018223B">
              <w:rPr>
                <w:noProof/>
                <w:sz w:val="16"/>
                <w:szCs w:val="16"/>
                <w:lang w:val="hr-HR"/>
              </w:rPr>
              <w:t>Clarification on MCPTT gateway UE hosting MCPTT clients</w:t>
            </w:r>
          </w:p>
        </w:tc>
        <w:tc>
          <w:tcPr>
            <w:tcW w:w="711" w:type="dxa"/>
            <w:shd w:val="solid" w:color="FFFFFF" w:fill="auto"/>
          </w:tcPr>
          <w:p w14:paraId="5C623788" w14:textId="2DD2DF1C" w:rsidR="009A470F" w:rsidRDefault="009A470F" w:rsidP="00F551F4">
            <w:pPr>
              <w:pStyle w:val="TAC"/>
              <w:rPr>
                <w:sz w:val="16"/>
              </w:rPr>
            </w:pPr>
            <w:r>
              <w:rPr>
                <w:sz w:val="16"/>
              </w:rPr>
              <w:t>18.7.0</w:t>
            </w:r>
          </w:p>
        </w:tc>
      </w:tr>
      <w:tr w:rsidR="008C56F9" w:rsidRPr="00F551F4" w14:paraId="766669E5" w14:textId="77777777" w:rsidTr="00321B0A">
        <w:tc>
          <w:tcPr>
            <w:tcW w:w="804" w:type="dxa"/>
            <w:shd w:val="solid" w:color="FFFFFF" w:fill="auto"/>
          </w:tcPr>
          <w:p w14:paraId="70B1A455" w14:textId="51F96F93" w:rsidR="008C56F9" w:rsidRDefault="008C56F9" w:rsidP="00F551F4">
            <w:pPr>
              <w:pStyle w:val="TAC"/>
              <w:rPr>
                <w:sz w:val="16"/>
                <w:lang w:val="fr-FR"/>
              </w:rPr>
            </w:pPr>
            <w:r>
              <w:rPr>
                <w:sz w:val="16"/>
                <w:lang w:val="fr-FR"/>
              </w:rPr>
              <w:t>2024-06</w:t>
            </w:r>
          </w:p>
        </w:tc>
        <w:tc>
          <w:tcPr>
            <w:tcW w:w="803" w:type="dxa"/>
            <w:shd w:val="solid" w:color="FFFFFF" w:fill="auto"/>
          </w:tcPr>
          <w:p w14:paraId="69FA4DB5" w14:textId="693A3E21" w:rsidR="008C56F9" w:rsidRDefault="008C56F9" w:rsidP="00F551F4">
            <w:pPr>
              <w:pStyle w:val="TAC"/>
              <w:rPr>
                <w:sz w:val="16"/>
              </w:rPr>
            </w:pPr>
            <w:r>
              <w:rPr>
                <w:sz w:val="16"/>
              </w:rPr>
              <w:t>CT-104</w:t>
            </w:r>
          </w:p>
        </w:tc>
        <w:tc>
          <w:tcPr>
            <w:tcW w:w="1099" w:type="dxa"/>
            <w:shd w:val="solid" w:color="FFFFFF" w:fill="auto"/>
          </w:tcPr>
          <w:p w14:paraId="42840A45" w14:textId="5911C7D6" w:rsidR="008C56F9" w:rsidRDefault="008C56F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2" w:type="dxa"/>
            <w:shd w:val="solid" w:color="FFFFFF" w:fill="auto"/>
          </w:tcPr>
          <w:p w14:paraId="5E8ADA06" w14:textId="7A6E6F1F" w:rsidR="008C56F9" w:rsidRPr="0018223B" w:rsidRDefault="008C56F9" w:rsidP="0018223B">
            <w:pPr>
              <w:pStyle w:val="TAL"/>
              <w:rPr>
                <w:sz w:val="16"/>
                <w:szCs w:val="16"/>
              </w:rPr>
            </w:pPr>
            <w:r w:rsidRPr="0018223B">
              <w:rPr>
                <w:sz w:val="16"/>
                <w:szCs w:val="16"/>
              </w:rPr>
              <w:t>0974</w:t>
            </w:r>
          </w:p>
        </w:tc>
        <w:tc>
          <w:tcPr>
            <w:tcW w:w="427" w:type="dxa"/>
            <w:shd w:val="solid" w:color="FFFFFF" w:fill="auto"/>
          </w:tcPr>
          <w:p w14:paraId="0FDAF3AC" w14:textId="79A9F11E" w:rsidR="008C56F9" w:rsidRPr="0018223B" w:rsidRDefault="008C56F9" w:rsidP="0018223B">
            <w:pPr>
              <w:pStyle w:val="TAR"/>
              <w:rPr>
                <w:sz w:val="16"/>
                <w:szCs w:val="16"/>
              </w:rPr>
            </w:pPr>
            <w:r w:rsidRPr="0018223B">
              <w:rPr>
                <w:sz w:val="16"/>
                <w:szCs w:val="16"/>
              </w:rPr>
              <w:t>1</w:t>
            </w:r>
          </w:p>
        </w:tc>
        <w:tc>
          <w:tcPr>
            <w:tcW w:w="427" w:type="dxa"/>
            <w:shd w:val="solid" w:color="FFFFFF" w:fill="auto"/>
          </w:tcPr>
          <w:p w14:paraId="5DC2B8A4" w14:textId="07940BA8" w:rsidR="008C56F9" w:rsidRDefault="008C56F9" w:rsidP="00F551F4">
            <w:pPr>
              <w:pStyle w:val="TAC"/>
              <w:rPr>
                <w:sz w:val="16"/>
              </w:rPr>
            </w:pPr>
            <w:r>
              <w:rPr>
                <w:sz w:val="16"/>
              </w:rPr>
              <w:t>F</w:t>
            </w:r>
          </w:p>
        </w:tc>
        <w:tc>
          <w:tcPr>
            <w:tcW w:w="4983" w:type="dxa"/>
            <w:shd w:val="solid" w:color="FFFFFF" w:fill="auto"/>
          </w:tcPr>
          <w:p w14:paraId="12325D66" w14:textId="558FD3F8" w:rsidR="008C56F9" w:rsidRPr="0018223B" w:rsidRDefault="008C56F9" w:rsidP="0018223B">
            <w:pPr>
              <w:pStyle w:val="TAL"/>
              <w:rPr>
                <w:noProof/>
                <w:sz w:val="16"/>
                <w:szCs w:val="16"/>
                <w:lang w:val="hr-HR"/>
              </w:rPr>
            </w:pPr>
            <w:r w:rsidRPr="0018223B">
              <w:rPr>
                <w:noProof/>
                <w:sz w:val="16"/>
                <w:szCs w:val="16"/>
                <w:lang w:val="hr-HR"/>
              </w:rPr>
              <w:t>MCPTT QoS - Resource Management</w:t>
            </w:r>
          </w:p>
        </w:tc>
        <w:tc>
          <w:tcPr>
            <w:tcW w:w="711" w:type="dxa"/>
            <w:shd w:val="solid" w:color="FFFFFF" w:fill="auto"/>
          </w:tcPr>
          <w:p w14:paraId="3135C229" w14:textId="09C3A3D1" w:rsidR="008C56F9" w:rsidRDefault="008C56F9" w:rsidP="00F551F4">
            <w:pPr>
              <w:pStyle w:val="TAC"/>
              <w:rPr>
                <w:sz w:val="16"/>
              </w:rPr>
            </w:pPr>
            <w:r>
              <w:rPr>
                <w:sz w:val="16"/>
              </w:rPr>
              <w:t>18.7.0</w:t>
            </w:r>
          </w:p>
        </w:tc>
      </w:tr>
      <w:tr w:rsidR="00123CAD" w:rsidRPr="00F551F4" w14:paraId="1582EAD0" w14:textId="77777777" w:rsidTr="00321B0A">
        <w:tc>
          <w:tcPr>
            <w:tcW w:w="804" w:type="dxa"/>
            <w:shd w:val="solid" w:color="FFFFFF" w:fill="auto"/>
          </w:tcPr>
          <w:p w14:paraId="58A8797D" w14:textId="5A76EB14" w:rsidR="00123CAD" w:rsidRDefault="00123CAD" w:rsidP="00F551F4">
            <w:pPr>
              <w:pStyle w:val="TAC"/>
              <w:rPr>
                <w:sz w:val="16"/>
                <w:lang w:val="fr-FR"/>
              </w:rPr>
            </w:pPr>
            <w:r>
              <w:rPr>
                <w:sz w:val="16"/>
                <w:lang w:val="fr-FR"/>
              </w:rPr>
              <w:t>2024-06</w:t>
            </w:r>
          </w:p>
        </w:tc>
        <w:tc>
          <w:tcPr>
            <w:tcW w:w="803" w:type="dxa"/>
            <w:shd w:val="solid" w:color="FFFFFF" w:fill="auto"/>
          </w:tcPr>
          <w:p w14:paraId="52498A19" w14:textId="1F253CFA" w:rsidR="00123CAD" w:rsidRDefault="00123CAD" w:rsidP="00F551F4">
            <w:pPr>
              <w:pStyle w:val="TAC"/>
              <w:rPr>
                <w:sz w:val="16"/>
              </w:rPr>
            </w:pPr>
            <w:r>
              <w:rPr>
                <w:sz w:val="16"/>
              </w:rPr>
              <w:t>CT-104</w:t>
            </w:r>
          </w:p>
        </w:tc>
        <w:tc>
          <w:tcPr>
            <w:tcW w:w="1099" w:type="dxa"/>
            <w:shd w:val="solid" w:color="FFFFFF" w:fill="auto"/>
          </w:tcPr>
          <w:p w14:paraId="6A43CB2E" w14:textId="406DB350" w:rsidR="00123CAD" w:rsidRDefault="00123CAD"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45D68558" w14:textId="72A10D12" w:rsidR="00123CAD" w:rsidRPr="0018223B" w:rsidRDefault="00123CAD" w:rsidP="0018223B">
            <w:pPr>
              <w:pStyle w:val="TAL"/>
              <w:rPr>
                <w:sz w:val="16"/>
                <w:szCs w:val="16"/>
              </w:rPr>
            </w:pPr>
            <w:r w:rsidRPr="0018223B">
              <w:rPr>
                <w:sz w:val="16"/>
                <w:szCs w:val="16"/>
              </w:rPr>
              <w:t>0968</w:t>
            </w:r>
          </w:p>
        </w:tc>
        <w:tc>
          <w:tcPr>
            <w:tcW w:w="427" w:type="dxa"/>
            <w:shd w:val="solid" w:color="FFFFFF" w:fill="auto"/>
          </w:tcPr>
          <w:p w14:paraId="51C64E72" w14:textId="277F6BF8" w:rsidR="00123CAD" w:rsidRPr="0018223B" w:rsidRDefault="00123CAD" w:rsidP="0018223B">
            <w:pPr>
              <w:pStyle w:val="TAR"/>
              <w:rPr>
                <w:sz w:val="16"/>
                <w:szCs w:val="16"/>
              </w:rPr>
            </w:pPr>
            <w:r w:rsidRPr="0018223B">
              <w:rPr>
                <w:sz w:val="16"/>
                <w:szCs w:val="16"/>
              </w:rPr>
              <w:t>1</w:t>
            </w:r>
          </w:p>
        </w:tc>
        <w:tc>
          <w:tcPr>
            <w:tcW w:w="427" w:type="dxa"/>
            <w:shd w:val="solid" w:color="FFFFFF" w:fill="auto"/>
          </w:tcPr>
          <w:p w14:paraId="3FBC3E36" w14:textId="5E5DC975" w:rsidR="00123CAD" w:rsidRDefault="00123CAD" w:rsidP="00F551F4">
            <w:pPr>
              <w:pStyle w:val="TAC"/>
              <w:rPr>
                <w:sz w:val="16"/>
              </w:rPr>
            </w:pPr>
            <w:r>
              <w:rPr>
                <w:sz w:val="16"/>
              </w:rPr>
              <w:t>B</w:t>
            </w:r>
          </w:p>
        </w:tc>
        <w:tc>
          <w:tcPr>
            <w:tcW w:w="4983" w:type="dxa"/>
            <w:shd w:val="solid" w:color="FFFFFF" w:fill="auto"/>
          </w:tcPr>
          <w:p w14:paraId="33AB6C71" w14:textId="4F066877" w:rsidR="00123CAD" w:rsidRPr="0018223B" w:rsidRDefault="00123CAD" w:rsidP="0018223B">
            <w:pPr>
              <w:pStyle w:val="TAL"/>
              <w:rPr>
                <w:noProof/>
                <w:sz w:val="16"/>
                <w:szCs w:val="16"/>
                <w:lang w:val="hr-HR"/>
              </w:rPr>
            </w:pPr>
            <w:r w:rsidRPr="0018223B">
              <w:rPr>
                <w:noProof/>
                <w:sz w:val="16"/>
                <w:szCs w:val="16"/>
                <w:lang w:val="hr-HR"/>
              </w:rPr>
              <w:t>Location reporting configuration provided by authorized MCPTT user</w:t>
            </w:r>
          </w:p>
        </w:tc>
        <w:tc>
          <w:tcPr>
            <w:tcW w:w="711" w:type="dxa"/>
            <w:shd w:val="solid" w:color="FFFFFF" w:fill="auto"/>
          </w:tcPr>
          <w:p w14:paraId="526C0830" w14:textId="43E28AB3" w:rsidR="00123CAD" w:rsidRDefault="00123CAD" w:rsidP="00F551F4">
            <w:pPr>
              <w:pStyle w:val="TAC"/>
              <w:rPr>
                <w:sz w:val="16"/>
              </w:rPr>
            </w:pPr>
            <w:r>
              <w:rPr>
                <w:sz w:val="16"/>
              </w:rPr>
              <w:t>18.7.0</w:t>
            </w:r>
          </w:p>
        </w:tc>
      </w:tr>
      <w:tr w:rsidR="00D462BE" w:rsidRPr="00F551F4" w14:paraId="7D7A7708" w14:textId="77777777" w:rsidTr="00321B0A">
        <w:tc>
          <w:tcPr>
            <w:tcW w:w="804" w:type="dxa"/>
            <w:shd w:val="solid" w:color="FFFFFF" w:fill="auto"/>
          </w:tcPr>
          <w:p w14:paraId="4C393107" w14:textId="5E356FAE" w:rsidR="00D462BE" w:rsidRDefault="00D462BE" w:rsidP="00F551F4">
            <w:pPr>
              <w:pStyle w:val="TAC"/>
              <w:rPr>
                <w:sz w:val="16"/>
                <w:lang w:val="fr-FR"/>
              </w:rPr>
            </w:pPr>
            <w:r>
              <w:rPr>
                <w:sz w:val="16"/>
                <w:lang w:val="fr-FR"/>
              </w:rPr>
              <w:t>2024-06</w:t>
            </w:r>
          </w:p>
        </w:tc>
        <w:tc>
          <w:tcPr>
            <w:tcW w:w="803" w:type="dxa"/>
            <w:shd w:val="solid" w:color="FFFFFF" w:fill="auto"/>
          </w:tcPr>
          <w:p w14:paraId="491AC1B1" w14:textId="430A5721" w:rsidR="00D462BE" w:rsidRDefault="00D462BE" w:rsidP="00F551F4">
            <w:pPr>
              <w:pStyle w:val="TAC"/>
              <w:rPr>
                <w:sz w:val="16"/>
              </w:rPr>
            </w:pPr>
            <w:r>
              <w:rPr>
                <w:sz w:val="16"/>
              </w:rPr>
              <w:t>CT-104</w:t>
            </w:r>
          </w:p>
        </w:tc>
        <w:tc>
          <w:tcPr>
            <w:tcW w:w="1099" w:type="dxa"/>
            <w:shd w:val="solid" w:color="FFFFFF" w:fill="auto"/>
          </w:tcPr>
          <w:p w14:paraId="22858F93" w14:textId="0BBB6524" w:rsidR="00D462BE" w:rsidRDefault="00D462BE"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2" w:type="dxa"/>
            <w:shd w:val="solid" w:color="FFFFFF" w:fill="auto"/>
          </w:tcPr>
          <w:p w14:paraId="78E1BFEF" w14:textId="7EBD5C8F" w:rsidR="00D462BE" w:rsidRPr="0018223B" w:rsidRDefault="00D462BE" w:rsidP="0018223B">
            <w:pPr>
              <w:pStyle w:val="TAL"/>
              <w:rPr>
                <w:sz w:val="16"/>
                <w:szCs w:val="16"/>
              </w:rPr>
            </w:pPr>
            <w:r w:rsidRPr="0018223B">
              <w:rPr>
                <w:sz w:val="16"/>
                <w:szCs w:val="16"/>
              </w:rPr>
              <w:t>0981</w:t>
            </w:r>
          </w:p>
        </w:tc>
        <w:tc>
          <w:tcPr>
            <w:tcW w:w="427" w:type="dxa"/>
            <w:shd w:val="solid" w:color="FFFFFF" w:fill="auto"/>
          </w:tcPr>
          <w:p w14:paraId="078D233F" w14:textId="4194D668" w:rsidR="00D462BE" w:rsidRPr="0018223B" w:rsidRDefault="00D462BE" w:rsidP="0018223B">
            <w:pPr>
              <w:pStyle w:val="TAR"/>
              <w:rPr>
                <w:sz w:val="16"/>
                <w:szCs w:val="16"/>
              </w:rPr>
            </w:pPr>
            <w:r w:rsidRPr="0018223B">
              <w:rPr>
                <w:sz w:val="16"/>
                <w:szCs w:val="16"/>
              </w:rPr>
              <w:t>1</w:t>
            </w:r>
          </w:p>
        </w:tc>
        <w:tc>
          <w:tcPr>
            <w:tcW w:w="427" w:type="dxa"/>
            <w:shd w:val="solid" w:color="FFFFFF" w:fill="auto"/>
          </w:tcPr>
          <w:p w14:paraId="4C8DDF42" w14:textId="05F22263" w:rsidR="00D462BE" w:rsidRDefault="00D462BE" w:rsidP="00F551F4">
            <w:pPr>
              <w:pStyle w:val="TAC"/>
              <w:rPr>
                <w:sz w:val="16"/>
              </w:rPr>
            </w:pPr>
            <w:r>
              <w:rPr>
                <w:sz w:val="16"/>
              </w:rPr>
              <w:t>F</w:t>
            </w:r>
          </w:p>
        </w:tc>
        <w:tc>
          <w:tcPr>
            <w:tcW w:w="4983" w:type="dxa"/>
            <w:shd w:val="solid" w:color="FFFFFF" w:fill="auto"/>
          </w:tcPr>
          <w:p w14:paraId="79BAC9BB" w14:textId="351DD1D5" w:rsidR="00D462BE" w:rsidRPr="0018223B" w:rsidRDefault="00D462BE" w:rsidP="0018223B">
            <w:pPr>
              <w:pStyle w:val="TAL"/>
              <w:rPr>
                <w:noProof/>
                <w:sz w:val="16"/>
                <w:szCs w:val="16"/>
                <w:lang w:val="hr-HR"/>
              </w:rPr>
            </w:pPr>
            <w:r w:rsidRPr="0018223B">
              <w:rPr>
                <w:noProof/>
                <w:sz w:val="16"/>
                <w:szCs w:val="16"/>
                <w:lang w:val="hr-HR"/>
              </w:rPr>
              <w:t>Cancel imminent peril group state when no group call exists - Plugtest issue 3 (10.1.11)</w:t>
            </w:r>
          </w:p>
        </w:tc>
        <w:tc>
          <w:tcPr>
            <w:tcW w:w="711" w:type="dxa"/>
            <w:shd w:val="solid" w:color="FFFFFF" w:fill="auto"/>
          </w:tcPr>
          <w:p w14:paraId="0DD9F436" w14:textId="5407B61D" w:rsidR="00D462BE" w:rsidRDefault="00D462BE" w:rsidP="00F551F4">
            <w:pPr>
              <w:pStyle w:val="TAC"/>
              <w:rPr>
                <w:sz w:val="16"/>
              </w:rPr>
            </w:pPr>
            <w:r>
              <w:rPr>
                <w:sz w:val="16"/>
              </w:rPr>
              <w:t>18.7.0</w:t>
            </w:r>
          </w:p>
        </w:tc>
      </w:tr>
      <w:tr w:rsidR="00900003" w:rsidRPr="00F551F4" w14:paraId="22CFBA9A" w14:textId="77777777" w:rsidTr="00321B0A">
        <w:tc>
          <w:tcPr>
            <w:tcW w:w="804" w:type="dxa"/>
            <w:shd w:val="solid" w:color="FFFFFF" w:fill="auto"/>
          </w:tcPr>
          <w:p w14:paraId="40D48B6F" w14:textId="16365E4C" w:rsidR="00900003" w:rsidRDefault="00900003" w:rsidP="00F551F4">
            <w:pPr>
              <w:pStyle w:val="TAC"/>
              <w:rPr>
                <w:sz w:val="16"/>
                <w:lang w:val="fr-FR"/>
              </w:rPr>
            </w:pPr>
            <w:r>
              <w:rPr>
                <w:sz w:val="16"/>
                <w:lang w:val="fr-FR"/>
              </w:rPr>
              <w:t>2024-06</w:t>
            </w:r>
          </w:p>
        </w:tc>
        <w:tc>
          <w:tcPr>
            <w:tcW w:w="803" w:type="dxa"/>
            <w:shd w:val="solid" w:color="FFFFFF" w:fill="auto"/>
          </w:tcPr>
          <w:p w14:paraId="34F5E5DF" w14:textId="3ECC3900" w:rsidR="00900003" w:rsidRDefault="00900003" w:rsidP="00F551F4">
            <w:pPr>
              <w:pStyle w:val="TAC"/>
              <w:rPr>
                <w:sz w:val="16"/>
              </w:rPr>
            </w:pPr>
            <w:r>
              <w:rPr>
                <w:sz w:val="16"/>
              </w:rPr>
              <w:t>CT-104</w:t>
            </w:r>
          </w:p>
        </w:tc>
        <w:tc>
          <w:tcPr>
            <w:tcW w:w="1099" w:type="dxa"/>
            <w:shd w:val="solid" w:color="FFFFFF" w:fill="auto"/>
          </w:tcPr>
          <w:p w14:paraId="58807DA4" w14:textId="065D8CAB" w:rsidR="00900003" w:rsidRDefault="00900003"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5460F06B" w14:textId="3BB39DB6" w:rsidR="00900003" w:rsidRPr="0018223B" w:rsidRDefault="00900003" w:rsidP="0018223B">
            <w:pPr>
              <w:pStyle w:val="TAL"/>
              <w:rPr>
                <w:sz w:val="16"/>
                <w:szCs w:val="16"/>
              </w:rPr>
            </w:pPr>
            <w:r w:rsidRPr="0018223B">
              <w:rPr>
                <w:sz w:val="16"/>
                <w:szCs w:val="16"/>
              </w:rPr>
              <w:t>0950</w:t>
            </w:r>
          </w:p>
        </w:tc>
        <w:tc>
          <w:tcPr>
            <w:tcW w:w="427" w:type="dxa"/>
            <w:shd w:val="solid" w:color="FFFFFF" w:fill="auto"/>
          </w:tcPr>
          <w:p w14:paraId="25F40BAB" w14:textId="74B63611" w:rsidR="00900003" w:rsidRPr="0018223B" w:rsidRDefault="00900003" w:rsidP="0018223B">
            <w:pPr>
              <w:pStyle w:val="TAR"/>
              <w:rPr>
                <w:sz w:val="16"/>
                <w:szCs w:val="16"/>
              </w:rPr>
            </w:pPr>
            <w:r w:rsidRPr="0018223B">
              <w:rPr>
                <w:sz w:val="16"/>
                <w:szCs w:val="16"/>
              </w:rPr>
              <w:t>4</w:t>
            </w:r>
          </w:p>
        </w:tc>
        <w:tc>
          <w:tcPr>
            <w:tcW w:w="427" w:type="dxa"/>
            <w:shd w:val="solid" w:color="FFFFFF" w:fill="auto"/>
          </w:tcPr>
          <w:p w14:paraId="1E706DF3" w14:textId="0D451A0C" w:rsidR="00900003" w:rsidRDefault="00900003" w:rsidP="00F551F4">
            <w:pPr>
              <w:pStyle w:val="TAC"/>
              <w:rPr>
                <w:sz w:val="16"/>
              </w:rPr>
            </w:pPr>
            <w:r>
              <w:rPr>
                <w:sz w:val="16"/>
              </w:rPr>
              <w:t>F</w:t>
            </w:r>
          </w:p>
        </w:tc>
        <w:tc>
          <w:tcPr>
            <w:tcW w:w="4983" w:type="dxa"/>
            <w:shd w:val="solid" w:color="FFFFFF" w:fill="auto"/>
          </w:tcPr>
          <w:p w14:paraId="5A36BA0C" w14:textId="2F04F92E" w:rsidR="00900003" w:rsidRPr="0018223B" w:rsidRDefault="00900003" w:rsidP="0018223B">
            <w:pPr>
              <w:pStyle w:val="TAL"/>
              <w:rPr>
                <w:noProof/>
                <w:sz w:val="16"/>
                <w:szCs w:val="16"/>
                <w:lang w:val="hr-HR"/>
              </w:rPr>
            </w:pPr>
            <w:r w:rsidRPr="0018223B">
              <w:rPr>
                <w:noProof/>
                <w:sz w:val="16"/>
                <w:szCs w:val="16"/>
                <w:lang w:val="hr-HR"/>
              </w:rPr>
              <w:t>Adhoc group call - Protoc impl for MCPTT</w:t>
            </w:r>
          </w:p>
        </w:tc>
        <w:tc>
          <w:tcPr>
            <w:tcW w:w="711" w:type="dxa"/>
            <w:shd w:val="solid" w:color="FFFFFF" w:fill="auto"/>
          </w:tcPr>
          <w:p w14:paraId="008C5619" w14:textId="6CD823BD" w:rsidR="00900003" w:rsidRDefault="00900003" w:rsidP="00F551F4">
            <w:pPr>
              <w:pStyle w:val="TAC"/>
              <w:rPr>
                <w:sz w:val="16"/>
              </w:rPr>
            </w:pPr>
            <w:r>
              <w:rPr>
                <w:sz w:val="16"/>
              </w:rPr>
              <w:t>18.7.0</w:t>
            </w:r>
          </w:p>
        </w:tc>
      </w:tr>
      <w:tr w:rsidR="008875D7" w:rsidRPr="00F551F4" w14:paraId="2FC61F8E" w14:textId="77777777" w:rsidTr="00321B0A">
        <w:tc>
          <w:tcPr>
            <w:tcW w:w="804" w:type="dxa"/>
            <w:shd w:val="solid" w:color="FFFFFF" w:fill="auto"/>
          </w:tcPr>
          <w:p w14:paraId="09A8298F" w14:textId="5EB54DF2" w:rsidR="008875D7" w:rsidRDefault="008875D7" w:rsidP="00F551F4">
            <w:pPr>
              <w:pStyle w:val="TAC"/>
              <w:rPr>
                <w:sz w:val="16"/>
                <w:lang w:val="fr-FR"/>
              </w:rPr>
            </w:pPr>
            <w:r>
              <w:rPr>
                <w:sz w:val="16"/>
                <w:lang w:val="fr-FR"/>
              </w:rPr>
              <w:t>2024-06</w:t>
            </w:r>
          </w:p>
        </w:tc>
        <w:tc>
          <w:tcPr>
            <w:tcW w:w="803" w:type="dxa"/>
            <w:shd w:val="solid" w:color="FFFFFF" w:fill="auto"/>
          </w:tcPr>
          <w:p w14:paraId="134F0D3F" w14:textId="6C7C2211" w:rsidR="008875D7" w:rsidRDefault="008875D7" w:rsidP="00F551F4">
            <w:pPr>
              <w:pStyle w:val="TAC"/>
              <w:rPr>
                <w:sz w:val="16"/>
              </w:rPr>
            </w:pPr>
            <w:r>
              <w:rPr>
                <w:sz w:val="16"/>
              </w:rPr>
              <w:t>CT-104</w:t>
            </w:r>
          </w:p>
        </w:tc>
        <w:tc>
          <w:tcPr>
            <w:tcW w:w="1099" w:type="dxa"/>
            <w:shd w:val="solid" w:color="FFFFFF" w:fill="auto"/>
          </w:tcPr>
          <w:p w14:paraId="5ABBE980" w14:textId="698784D2" w:rsidR="008875D7" w:rsidRDefault="00A548D7"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5F9B581" w14:textId="7133C841" w:rsidR="008875D7" w:rsidRPr="0018223B" w:rsidRDefault="008875D7" w:rsidP="0018223B">
            <w:pPr>
              <w:pStyle w:val="TAL"/>
              <w:rPr>
                <w:sz w:val="16"/>
                <w:szCs w:val="16"/>
              </w:rPr>
            </w:pPr>
            <w:r w:rsidRPr="0018223B">
              <w:rPr>
                <w:sz w:val="16"/>
                <w:szCs w:val="16"/>
              </w:rPr>
              <w:t>0976</w:t>
            </w:r>
          </w:p>
        </w:tc>
        <w:tc>
          <w:tcPr>
            <w:tcW w:w="427" w:type="dxa"/>
            <w:shd w:val="solid" w:color="FFFFFF" w:fill="auto"/>
          </w:tcPr>
          <w:p w14:paraId="07B5062F" w14:textId="6A965CF9" w:rsidR="008875D7" w:rsidRPr="0018223B" w:rsidRDefault="008875D7" w:rsidP="0018223B">
            <w:pPr>
              <w:pStyle w:val="TAR"/>
              <w:rPr>
                <w:sz w:val="16"/>
                <w:szCs w:val="16"/>
              </w:rPr>
            </w:pPr>
            <w:r w:rsidRPr="0018223B">
              <w:rPr>
                <w:sz w:val="16"/>
                <w:szCs w:val="16"/>
              </w:rPr>
              <w:t>1</w:t>
            </w:r>
          </w:p>
        </w:tc>
        <w:tc>
          <w:tcPr>
            <w:tcW w:w="427" w:type="dxa"/>
            <w:shd w:val="solid" w:color="FFFFFF" w:fill="auto"/>
          </w:tcPr>
          <w:p w14:paraId="46BAF757" w14:textId="2579A3EF" w:rsidR="008875D7" w:rsidRDefault="008875D7" w:rsidP="00F551F4">
            <w:pPr>
              <w:pStyle w:val="TAC"/>
              <w:rPr>
                <w:sz w:val="16"/>
              </w:rPr>
            </w:pPr>
            <w:r>
              <w:rPr>
                <w:sz w:val="16"/>
              </w:rPr>
              <w:t>B</w:t>
            </w:r>
          </w:p>
        </w:tc>
        <w:tc>
          <w:tcPr>
            <w:tcW w:w="4983" w:type="dxa"/>
            <w:shd w:val="solid" w:color="FFFFFF" w:fill="auto"/>
          </w:tcPr>
          <w:p w14:paraId="0DAF9C46" w14:textId="4692DBBE" w:rsidR="008875D7" w:rsidRPr="0018223B" w:rsidRDefault="008875D7" w:rsidP="0018223B">
            <w:pPr>
              <w:pStyle w:val="TAL"/>
              <w:rPr>
                <w:noProof/>
                <w:sz w:val="16"/>
                <w:szCs w:val="16"/>
                <w:lang w:val="hr-HR"/>
              </w:rPr>
            </w:pPr>
            <w:r w:rsidRPr="0018223B">
              <w:rPr>
                <w:noProof/>
                <w:sz w:val="16"/>
                <w:szCs w:val="16"/>
                <w:lang w:val="hr-HR"/>
              </w:rPr>
              <w:t>Handling of a SIP MESSAGE request for adhoc group emergency alert cancellation in controlling function</w:t>
            </w:r>
          </w:p>
        </w:tc>
        <w:tc>
          <w:tcPr>
            <w:tcW w:w="711" w:type="dxa"/>
            <w:shd w:val="solid" w:color="FFFFFF" w:fill="auto"/>
          </w:tcPr>
          <w:p w14:paraId="250AF0D7" w14:textId="0B04F2A6" w:rsidR="008875D7" w:rsidRDefault="008875D7" w:rsidP="00F551F4">
            <w:pPr>
              <w:pStyle w:val="TAC"/>
              <w:rPr>
                <w:sz w:val="16"/>
              </w:rPr>
            </w:pPr>
            <w:r>
              <w:rPr>
                <w:sz w:val="16"/>
              </w:rPr>
              <w:t>18.7.0</w:t>
            </w:r>
          </w:p>
        </w:tc>
      </w:tr>
      <w:tr w:rsidR="002F2BC4" w:rsidRPr="00F551F4" w14:paraId="054C95B3" w14:textId="77777777" w:rsidTr="00321B0A">
        <w:tc>
          <w:tcPr>
            <w:tcW w:w="804" w:type="dxa"/>
            <w:shd w:val="solid" w:color="FFFFFF" w:fill="auto"/>
          </w:tcPr>
          <w:p w14:paraId="38B8BBEC" w14:textId="6617B67D" w:rsidR="002F2BC4" w:rsidRDefault="002F2BC4" w:rsidP="00F551F4">
            <w:pPr>
              <w:pStyle w:val="TAC"/>
              <w:rPr>
                <w:sz w:val="16"/>
                <w:lang w:val="fr-FR"/>
              </w:rPr>
            </w:pPr>
            <w:r>
              <w:rPr>
                <w:sz w:val="16"/>
                <w:lang w:val="fr-FR"/>
              </w:rPr>
              <w:t>2024-06</w:t>
            </w:r>
          </w:p>
        </w:tc>
        <w:tc>
          <w:tcPr>
            <w:tcW w:w="803" w:type="dxa"/>
            <w:shd w:val="solid" w:color="FFFFFF" w:fill="auto"/>
          </w:tcPr>
          <w:p w14:paraId="220E2B39" w14:textId="36C0B7AC" w:rsidR="002F2BC4" w:rsidRDefault="002F2BC4" w:rsidP="00F551F4">
            <w:pPr>
              <w:pStyle w:val="TAC"/>
              <w:rPr>
                <w:sz w:val="16"/>
              </w:rPr>
            </w:pPr>
            <w:r>
              <w:rPr>
                <w:sz w:val="16"/>
              </w:rPr>
              <w:t>CT-104</w:t>
            </w:r>
          </w:p>
        </w:tc>
        <w:tc>
          <w:tcPr>
            <w:tcW w:w="1099" w:type="dxa"/>
            <w:shd w:val="solid" w:color="FFFFFF" w:fill="auto"/>
          </w:tcPr>
          <w:p w14:paraId="149CDF0F" w14:textId="502A7E26" w:rsidR="002F2BC4" w:rsidRDefault="002F2BC4"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260283" w14:textId="1A53084B" w:rsidR="002F2BC4" w:rsidRPr="0018223B" w:rsidRDefault="002F2BC4" w:rsidP="0018223B">
            <w:pPr>
              <w:pStyle w:val="TAL"/>
              <w:rPr>
                <w:sz w:val="16"/>
                <w:szCs w:val="16"/>
              </w:rPr>
            </w:pPr>
            <w:r w:rsidRPr="0018223B">
              <w:rPr>
                <w:sz w:val="16"/>
                <w:szCs w:val="16"/>
              </w:rPr>
              <w:t>0977</w:t>
            </w:r>
          </w:p>
        </w:tc>
        <w:tc>
          <w:tcPr>
            <w:tcW w:w="427" w:type="dxa"/>
            <w:shd w:val="solid" w:color="FFFFFF" w:fill="auto"/>
          </w:tcPr>
          <w:p w14:paraId="0A3B410C" w14:textId="7E71F1AB" w:rsidR="002F2BC4" w:rsidRPr="0018223B" w:rsidRDefault="002F2BC4" w:rsidP="0018223B">
            <w:pPr>
              <w:pStyle w:val="TAR"/>
              <w:rPr>
                <w:sz w:val="16"/>
                <w:szCs w:val="16"/>
              </w:rPr>
            </w:pPr>
            <w:r w:rsidRPr="0018223B">
              <w:rPr>
                <w:sz w:val="16"/>
                <w:szCs w:val="16"/>
              </w:rPr>
              <w:t>1</w:t>
            </w:r>
          </w:p>
        </w:tc>
        <w:tc>
          <w:tcPr>
            <w:tcW w:w="427" w:type="dxa"/>
            <w:shd w:val="solid" w:color="FFFFFF" w:fill="auto"/>
          </w:tcPr>
          <w:p w14:paraId="1E3B1A97" w14:textId="745137CF" w:rsidR="002F2BC4" w:rsidRDefault="002F2BC4" w:rsidP="00F551F4">
            <w:pPr>
              <w:pStyle w:val="TAC"/>
              <w:rPr>
                <w:sz w:val="16"/>
              </w:rPr>
            </w:pPr>
            <w:r>
              <w:rPr>
                <w:sz w:val="16"/>
              </w:rPr>
              <w:t>B</w:t>
            </w:r>
          </w:p>
        </w:tc>
        <w:tc>
          <w:tcPr>
            <w:tcW w:w="4983" w:type="dxa"/>
            <w:shd w:val="solid" w:color="FFFFFF" w:fill="auto"/>
          </w:tcPr>
          <w:p w14:paraId="5C77D34B" w14:textId="6AD708CB" w:rsidR="002F2BC4" w:rsidRPr="0018223B" w:rsidRDefault="002F2BC4" w:rsidP="0018223B">
            <w:pPr>
              <w:pStyle w:val="TAL"/>
              <w:rPr>
                <w:noProof/>
                <w:sz w:val="16"/>
                <w:szCs w:val="16"/>
                <w:lang w:val="hr-HR"/>
              </w:rPr>
            </w:pPr>
            <w:r w:rsidRPr="0018223B">
              <w:rPr>
                <w:noProof/>
                <w:sz w:val="16"/>
                <w:szCs w:val="16"/>
                <w:lang w:val="hr-HR"/>
              </w:rPr>
              <w:t>Handling of Adhoc group emergency alert participants start/stop determination procedures in PF</w:t>
            </w:r>
          </w:p>
        </w:tc>
        <w:tc>
          <w:tcPr>
            <w:tcW w:w="711" w:type="dxa"/>
            <w:shd w:val="solid" w:color="FFFFFF" w:fill="auto"/>
          </w:tcPr>
          <w:p w14:paraId="7BF1C62D" w14:textId="567932AE" w:rsidR="002F2BC4" w:rsidRDefault="002F2BC4" w:rsidP="00F551F4">
            <w:pPr>
              <w:pStyle w:val="TAC"/>
              <w:rPr>
                <w:sz w:val="16"/>
              </w:rPr>
            </w:pPr>
            <w:r>
              <w:rPr>
                <w:sz w:val="16"/>
              </w:rPr>
              <w:t>18.7.0</w:t>
            </w:r>
          </w:p>
        </w:tc>
      </w:tr>
      <w:tr w:rsidR="00317CFA" w:rsidRPr="00F551F4" w14:paraId="3BB646F4" w14:textId="77777777" w:rsidTr="00321B0A">
        <w:tc>
          <w:tcPr>
            <w:tcW w:w="804" w:type="dxa"/>
            <w:shd w:val="solid" w:color="FFFFFF" w:fill="auto"/>
          </w:tcPr>
          <w:p w14:paraId="226F4802" w14:textId="5ACCCAFE" w:rsidR="00317CFA" w:rsidRDefault="00317CFA" w:rsidP="00F551F4">
            <w:pPr>
              <w:pStyle w:val="TAC"/>
              <w:rPr>
                <w:sz w:val="16"/>
                <w:lang w:val="fr-FR"/>
              </w:rPr>
            </w:pPr>
            <w:r>
              <w:rPr>
                <w:sz w:val="16"/>
                <w:lang w:val="fr-FR"/>
              </w:rPr>
              <w:t>2024-06</w:t>
            </w:r>
          </w:p>
        </w:tc>
        <w:tc>
          <w:tcPr>
            <w:tcW w:w="803" w:type="dxa"/>
            <w:shd w:val="solid" w:color="FFFFFF" w:fill="auto"/>
          </w:tcPr>
          <w:p w14:paraId="222A3671" w14:textId="7D944FA1" w:rsidR="00317CFA" w:rsidRDefault="00317CFA" w:rsidP="00F551F4">
            <w:pPr>
              <w:pStyle w:val="TAC"/>
              <w:rPr>
                <w:sz w:val="16"/>
              </w:rPr>
            </w:pPr>
            <w:r>
              <w:rPr>
                <w:sz w:val="16"/>
              </w:rPr>
              <w:t>CT-104</w:t>
            </w:r>
          </w:p>
        </w:tc>
        <w:tc>
          <w:tcPr>
            <w:tcW w:w="1099" w:type="dxa"/>
            <w:shd w:val="solid" w:color="FFFFFF" w:fill="auto"/>
          </w:tcPr>
          <w:p w14:paraId="48774BFE" w14:textId="1DD3C4F1" w:rsidR="00317CFA" w:rsidRDefault="00317CFA"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23AB18EE" w14:textId="3DBFE021" w:rsidR="00317CFA" w:rsidRPr="0018223B" w:rsidRDefault="00317CFA" w:rsidP="0018223B">
            <w:pPr>
              <w:pStyle w:val="TAL"/>
              <w:rPr>
                <w:sz w:val="16"/>
                <w:szCs w:val="16"/>
              </w:rPr>
            </w:pPr>
            <w:r w:rsidRPr="0018223B">
              <w:rPr>
                <w:sz w:val="16"/>
                <w:szCs w:val="16"/>
              </w:rPr>
              <w:t>0978</w:t>
            </w:r>
          </w:p>
        </w:tc>
        <w:tc>
          <w:tcPr>
            <w:tcW w:w="427" w:type="dxa"/>
            <w:shd w:val="solid" w:color="FFFFFF" w:fill="auto"/>
          </w:tcPr>
          <w:p w14:paraId="75E82B23" w14:textId="05062995" w:rsidR="00317CFA" w:rsidRPr="0018223B" w:rsidRDefault="00317CFA" w:rsidP="0018223B">
            <w:pPr>
              <w:pStyle w:val="TAR"/>
              <w:rPr>
                <w:sz w:val="16"/>
                <w:szCs w:val="16"/>
              </w:rPr>
            </w:pPr>
            <w:r w:rsidRPr="0018223B">
              <w:rPr>
                <w:sz w:val="16"/>
                <w:szCs w:val="16"/>
              </w:rPr>
              <w:t>1</w:t>
            </w:r>
          </w:p>
        </w:tc>
        <w:tc>
          <w:tcPr>
            <w:tcW w:w="427" w:type="dxa"/>
            <w:shd w:val="solid" w:color="FFFFFF" w:fill="auto"/>
          </w:tcPr>
          <w:p w14:paraId="66CBE542" w14:textId="5875F991" w:rsidR="00317CFA" w:rsidRDefault="00317CFA" w:rsidP="00F551F4">
            <w:pPr>
              <w:pStyle w:val="TAC"/>
              <w:rPr>
                <w:sz w:val="16"/>
              </w:rPr>
            </w:pPr>
            <w:r>
              <w:rPr>
                <w:sz w:val="16"/>
              </w:rPr>
              <w:t>B</w:t>
            </w:r>
          </w:p>
        </w:tc>
        <w:tc>
          <w:tcPr>
            <w:tcW w:w="4983" w:type="dxa"/>
            <w:shd w:val="solid" w:color="FFFFFF" w:fill="auto"/>
          </w:tcPr>
          <w:p w14:paraId="37270572" w14:textId="40F4119B" w:rsidR="00317CFA" w:rsidRPr="0018223B" w:rsidRDefault="00317CFA" w:rsidP="0018223B">
            <w:pPr>
              <w:pStyle w:val="TAL"/>
              <w:rPr>
                <w:noProof/>
                <w:sz w:val="16"/>
                <w:szCs w:val="16"/>
                <w:lang w:val="hr-HR"/>
              </w:rPr>
            </w:pPr>
            <w:r w:rsidRPr="0018223B">
              <w:rPr>
                <w:noProof/>
                <w:sz w:val="16"/>
                <w:szCs w:val="16"/>
                <w:lang w:val="hr-HR"/>
              </w:rPr>
              <w:t>Handling of Adhoc group emergency alert participants modification procedures in PF and CF</w:t>
            </w:r>
          </w:p>
        </w:tc>
        <w:tc>
          <w:tcPr>
            <w:tcW w:w="711" w:type="dxa"/>
            <w:shd w:val="solid" w:color="FFFFFF" w:fill="auto"/>
          </w:tcPr>
          <w:p w14:paraId="6F08B28A" w14:textId="6E5450A8" w:rsidR="00317CFA" w:rsidRDefault="00317CFA" w:rsidP="00F551F4">
            <w:pPr>
              <w:pStyle w:val="TAC"/>
              <w:rPr>
                <w:sz w:val="16"/>
              </w:rPr>
            </w:pPr>
            <w:r>
              <w:rPr>
                <w:sz w:val="16"/>
              </w:rPr>
              <w:t>18.7.0</w:t>
            </w:r>
          </w:p>
        </w:tc>
      </w:tr>
      <w:tr w:rsidR="007856B5" w:rsidRPr="00F551F4" w14:paraId="5F80EA37" w14:textId="77777777" w:rsidTr="00321B0A">
        <w:tc>
          <w:tcPr>
            <w:tcW w:w="804" w:type="dxa"/>
            <w:shd w:val="solid" w:color="FFFFFF" w:fill="auto"/>
          </w:tcPr>
          <w:p w14:paraId="770A3983" w14:textId="6FA62B80" w:rsidR="007856B5" w:rsidRDefault="007856B5" w:rsidP="00F551F4">
            <w:pPr>
              <w:pStyle w:val="TAC"/>
              <w:rPr>
                <w:sz w:val="16"/>
                <w:lang w:val="fr-FR"/>
              </w:rPr>
            </w:pPr>
            <w:r>
              <w:rPr>
                <w:sz w:val="16"/>
                <w:lang w:val="fr-FR"/>
              </w:rPr>
              <w:t>2024-06</w:t>
            </w:r>
          </w:p>
        </w:tc>
        <w:tc>
          <w:tcPr>
            <w:tcW w:w="803" w:type="dxa"/>
            <w:shd w:val="solid" w:color="FFFFFF" w:fill="auto"/>
          </w:tcPr>
          <w:p w14:paraId="5E4D3EAA" w14:textId="54DFC070" w:rsidR="007856B5" w:rsidRDefault="007856B5" w:rsidP="00F551F4">
            <w:pPr>
              <w:pStyle w:val="TAC"/>
              <w:rPr>
                <w:sz w:val="16"/>
              </w:rPr>
            </w:pPr>
            <w:r>
              <w:rPr>
                <w:sz w:val="16"/>
              </w:rPr>
              <w:t>CT-104</w:t>
            </w:r>
          </w:p>
        </w:tc>
        <w:tc>
          <w:tcPr>
            <w:tcW w:w="1099" w:type="dxa"/>
            <w:shd w:val="solid" w:color="FFFFFF" w:fill="auto"/>
          </w:tcPr>
          <w:p w14:paraId="5469E523" w14:textId="420B17AF" w:rsidR="007856B5" w:rsidRDefault="007856B5"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7D884056" w14:textId="26E67B1B" w:rsidR="007856B5" w:rsidRPr="0018223B" w:rsidRDefault="007856B5" w:rsidP="0018223B">
            <w:pPr>
              <w:pStyle w:val="TAL"/>
              <w:rPr>
                <w:sz w:val="16"/>
                <w:szCs w:val="16"/>
              </w:rPr>
            </w:pPr>
            <w:r w:rsidRPr="0018223B">
              <w:rPr>
                <w:sz w:val="16"/>
                <w:szCs w:val="16"/>
              </w:rPr>
              <w:t>0979</w:t>
            </w:r>
          </w:p>
        </w:tc>
        <w:tc>
          <w:tcPr>
            <w:tcW w:w="427" w:type="dxa"/>
            <w:shd w:val="solid" w:color="FFFFFF" w:fill="auto"/>
          </w:tcPr>
          <w:p w14:paraId="6F190E2A" w14:textId="730D7C4B" w:rsidR="007856B5" w:rsidRPr="0018223B" w:rsidRDefault="007856B5" w:rsidP="0018223B">
            <w:pPr>
              <w:pStyle w:val="TAR"/>
              <w:rPr>
                <w:sz w:val="16"/>
                <w:szCs w:val="16"/>
              </w:rPr>
            </w:pPr>
            <w:r w:rsidRPr="0018223B">
              <w:rPr>
                <w:sz w:val="16"/>
                <w:szCs w:val="16"/>
              </w:rPr>
              <w:t>1</w:t>
            </w:r>
          </w:p>
        </w:tc>
        <w:tc>
          <w:tcPr>
            <w:tcW w:w="427" w:type="dxa"/>
            <w:shd w:val="solid" w:color="FFFFFF" w:fill="auto"/>
          </w:tcPr>
          <w:p w14:paraId="2F4142E4" w14:textId="67664001" w:rsidR="007856B5" w:rsidRDefault="007856B5" w:rsidP="00F551F4">
            <w:pPr>
              <w:pStyle w:val="TAC"/>
              <w:rPr>
                <w:sz w:val="16"/>
              </w:rPr>
            </w:pPr>
            <w:r>
              <w:rPr>
                <w:sz w:val="16"/>
              </w:rPr>
              <w:t>F</w:t>
            </w:r>
          </w:p>
        </w:tc>
        <w:tc>
          <w:tcPr>
            <w:tcW w:w="4983" w:type="dxa"/>
            <w:shd w:val="solid" w:color="FFFFFF" w:fill="auto"/>
          </w:tcPr>
          <w:p w14:paraId="75AFF260" w14:textId="58B262D1" w:rsidR="007856B5" w:rsidRPr="0018223B" w:rsidRDefault="007856B5" w:rsidP="0018223B">
            <w:pPr>
              <w:pStyle w:val="TAL"/>
              <w:rPr>
                <w:noProof/>
                <w:sz w:val="16"/>
                <w:szCs w:val="16"/>
                <w:lang w:val="hr-HR"/>
              </w:rPr>
            </w:pPr>
            <w:r w:rsidRPr="0018223B">
              <w:rPr>
                <w:noProof/>
                <w:sz w:val="16"/>
                <w:szCs w:val="16"/>
                <w:lang w:val="hr-HR"/>
              </w:rPr>
              <w:t>Indicate the participating function to stop determining the ad-hoc group participants (mcptt)</w:t>
            </w:r>
          </w:p>
        </w:tc>
        <w:tc>
          <w:tcPr>
            <w:tcW w:w="711" w:type="dxa"/>
            <w:shd w:val="solid" w:color="FFFFFF" w:fill="auto"/>
          </w:tcPr>
          <w:p w14:paraId="79F24D00" w14:textId="4E85E0D0" w:rsidR="007856B5" w:rsidRDefault="007856B5" w:rsidP="00F551F4">
            <w:pPr>
              <w:pStyle w:val="TAC"/>
              <w:rPr>
                <w:sz w:val="16"/>
              </w:rPr>
            </w:pPr>
            <w:r>
              <w:rPr>
                <w:sz w:val="16"/>
              </w:rPr>
              <w:t>18.7.0</w:t>
            </w:r>
          </w:p>
        </w:tc>
      </w:tr>
      <w:tr w:rsidR="007A36E9" w:rsidRPr="00F551F4" w14:paraId="335519C2" w14:textId="77777777" w:rsidTr="00321B0A">
        <w:tc>
          <w:tcPr>
            <w:tcW w:w="804" w:type="dxa"/>
            <w:shd w:val="solid" w:color="FFFFFF" w:fill="auto"/>
          </w:tcPr>
          <w:p w14:paraId="062D46C6" w14:textId="62C9F9D2" w:rsidR="007A36E9" w:rsidRDefault="007A36E9" w:rsidP="00F551F4">
            <w:pPr>
              <w:pStyle w:val="TAC"/>
              <w:rPr>
                <w:sz w:val="16"/>
                <w:lang w:val="fr-FR"/>
              </w:rPr>
            </w:pPr>
            <w:r>
              <w:rPr>
                <w:sz w:val="16"/>
                <w:lang w:val="fr-FR"/>
              </w:rPr>
              <w:t>2024-06</w:t>
            </w:r>
          </w:p>
        </w:tc>
        <w:tc>
          <w:tcPr>
            <w:tcW w:w="803" w:type="dxa"/>
            <w:shd w:val="solid" w:color="FFFFFF" w:fill="auto"/>
          </w:tcPr>
          <w:p w14:paraId="1200D234" w14:textId="7981DF07" w:rsidR="007A36E9" w:rsidRDefault="007A36E9" w:rsidP="00F551F4">
            <w:pPr>
              <w:pStyle w:val="TAC"/>
              <w:rPr>
                <w:sz w:val="16"/>
              </w:rPr>
            </w:pPr>
            <w:r>
              <w:rPr>
                <w:sz w:val="16"/>
              </w:rPr>
              <w:t>CT-104</w:t>
            </w:r>
          </w:p>
        </w:tc>
        <w:tc>
          <w:tcPr>
            <w:tcW w:w="1099" w:type="dxa"/>
            <w:shd w:val="solid" w:color="FFFFFF" w:fill="auto"/>
          </w:tcPr>
          <w:p w14:paraId="448CD82D" w14:textId="0530BEE7" w:rsidR="007A36E9" w:rsidRDefault="007A36E9"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A4E1488" w14:textId="06560569" w:rsidR="007A36E9" w:rsidRPr="0018223B" w:rsidRDefault="007A36E9" w:rsidP="0018223B">
            <w:pPr>
              <w:pStyle w:val="TAL"/>
              <w:rPr>
                <w:sz w:val="16"/>
                <w:szCs w:val="16"/>
              </w:rPr>
            </w:pPr>
            <w:r w:rsidRPr="0018223B">
              <w:rPr>
                <w:sz w:val="16"/>
                <w:szCs w:val="16"/>
              </w:rPr>
              <w:t>0953</w:t>
            </w:r>
          </w:p>
        </w:tc>
        <w:tc>
          <w:tcPr>
            <w:tcW w:w="427" w:type="dxa"/>
            <w:shd w:val="solid" w:color="FFFFFF" w:fill="auto"/>
          </w:tcPr>
          <w:p w14:paraId="50768B9C" w14:textId="2D1A35FB" w:rsidR="007A36E9" w:rsidRPr="0018223B" w:rsidRDefault="007A36E9" w:rsidP="0018223B">
            <w:pPr>
              <w:pStyle w:val="TAR"/>
              <w:rPr>
                <w:sz w:val="16"/>
                <w:szCs w:val="16"/>
              </w:rPr>
            </w:pPr>
            <w:r w:rsidRPr="0018223B">
              <w:rPr>
                <w:sz w:val="16"/>
                <w:szCs w:val="16"/>
              </w:rPr>
              <w:t>5</w:t>
            </w:r>
          </w:p>
        </w:tc>
        <w:tc>
          <w:tcPr>
            <w:tcW w:w="427" w:type="dxa"/>
            <w:shd w:val="solid" w:color="FFFFFF" w:fill="auto"/>
          </w:tcPr>
          <w:p w14:paraId="6ED6B038" w14:textId="6195B7CC" w:rsidR="007A36E9" w:rsidRDefault="007A36E9" w:rsidP="00F551F4">
            <w:pPr>
              <w:pStyle w:val="TAC"/>
              <w:rPr>
                <w:sz w:val="16"/>
              </w:rPr>
            </w:pPr>
            <w:r>
              <w:rPr>
                <w:sz w:val="16"/>
              </w:rPr>
              <w:t>F</w:t>
            </w:r>
          </w:p>
        </w:tc>
        <w:tc>
          <w:tcPr>
            <w:tcW w:w="4983" w:type="dxa"/>
            <w:shd w:val="solid" w:color="FFFFFF" w:fill="auto"/>
          </w:tcPr>
          <w:p w14:paraId="3D33384C" w14:textId="47B8F03D" w:rsidR="007A36E9" w:rsidRPr="0018223B" w:rsidRDefault="007A36E9" w:rsidP="0018223B">
            <w:pPr>
              <w:pStyle w:val="TAL"/>
              <w:rPr>
                <w:noProof/>
                <w:sz w:val="16"/>
                <w:szCs w:val="16"/>
                <w:lang w:val="hr-HR"/>
              </w:rPr>
            </w:pPr>
            <w:r w:rsidRPr="0018223B">
              <w:rPr>
                <w:noProof/>
                <w:sz w:val="16"/>
                <w:szCs w:val="16"/>
                <w:lang w:val="hr-HR"/>
              </w:rPr>
              <w:t>Corrections for adhoc emergency alert</w:t>
            </w:r>
          </w:p>
        </w:tc>
        <w:tc>
          <w:tcPr>
            <w:tcW w:w="711" w:type="dxa"/>
            <w:shd w:val="solid" w:color="FFFFFF" w:fill="auto"/>
          </w:tcPr>
          <w:p w14:paraId="7103A16F" w14:textId="1CE539EA" w:rsidR="007A36E9" w:rsidRDefault="007A36E9" w:rsidP="00F551F4">
            <w:pPr>
              <w:pStyle w:val="TAC"/>
              <w:rPr>
                <w:sz w:val="16"/>
              </w:rPr>
            </w:pPr>
            <w:r>
              <w:rPr>
                <w:sz w:val="16"/>
              </w:rPr>
              <w:t>18.7.0</w:t>
            </w:r>
          </w:p>
        </w:tc>
      </w:tr>
      <w:tr w:rsidR="00D93C5F" w:rsidRPr="00F551F4" w14:paraId="31CAD5EA" w14:textId="77777777" w:rsidTr="00321B0A">
        <w:tc>
          <w:tcPr>
            <w:tcW w:w="804" w:type="dxa"/>
            <w:shd w:val="solid" w:color="FFFFFF" w:fill="auto"/>
          </w:tcPr>
          <w:p w14:paraId="130A69EE" w14:textId="4D7D36B7" w:rsidR="00D93C5F" w:rsidRDefault="00D93C5F" w:rsidP="00F551F4">
            <w:pPr>
              <w:pStyle w:val="TAC"/>
              <w:rPr>
                <w:sz w:val="16"/>
                <w:lang w:val="fr-FR"/>
              </w:rPr>
            </w:pPr>
            <w:r>
              <w:rPr>
                <w:sz w:val="16"/>
                <w:lang w:val="fr-FR"/>
              </w:rPr>
              <w:t>2024-06</w:t>
            </w:r>
          </w:p>
        </w:tc>
        <w:tc>
          <w:tcPr>
            <w:tcW w:w="803" w:type="dxa"/>
            <w:shd w:val="solid" w:color="FFFFFF" w:fill="auto"/>
          </w:tcPr>
          <w:p w14:paraId="118E83D7" w14:textId="57A8F9F9" w:rsidR="00D93C5F" w:rsidRDefault="00D93C5F" w:rsidP="00F551F4">
            <w:pPr>
              <w:pStyle w:val="TAC"/>
              <w:rPr>
                <w:sz w:val="16"/>
              </w:rPr>
            </w:pPr>
            <w:r>
              <w:rPr>
                <w:sz w:val="16"/>
              </w:rPr>
              <w:t>CT-104</w:t>
            </w:r>
          </w:p>
        </w:tc>
        <w:tc>
          <w:tcPr>
            <w:tcW w:w="1099" w:type="dxa"/>
            <w:shd w:val="solid" w:color="FFFFFF" w:fill="auto"/>
          </w:tcPr>
          <w:p w14:paraId="2364814F" w14:textId="3B225EC4" w:rsidR="00D93C5F" w:rsidRDefault="00D93C5F"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61C181FF" w14:textId="088AAA17" w:rsidR="00D93C5F" w:rsidRPr="0018223B" w:rsidRDefault="00D93C5F" w:rsidP="0018223B">
            <w:pPr>
              <w:pStyle w:val="TAL"/>
              <w:rPr>
                <w:sz w:val="16"/>
                <w:szCs w:val="16"/>
              </w:rPr>
            </w:pPr>
            <w:r w:rsidRPr="0018223B">
              <w:rPr>
                <w:sz w:val="16"/>
                <w:szCs w:val="16"/>
              </w:rPr>
              <w:t>0980</w:t>
            </w:r>
          </w:p>
        </w:tc>
        <w:tc>
          <w:tcPr>
            <w:tcW w:w="427" w:type="dxa"/>
            <w:shd w:val="solid" w:color="FFFFFF" w:fill="auto"/>
          </w:tcPr>
          <w:p w14:paraId="57A50CB8" w14:textId="4AABE5A8" w:rsidR="00D93C5F" w:rsidRPr="0018223B" w:rsidRDefault="00D93C5F" w:rsidP="0018223B">
            <w:pPr>
              <w:pStyle w:val="TAR"/>
              <w:rPr>
                <w:sz w:val="16"/>
                <w:szCs w:val="16"/>
              </w:rPr>
            </w:pPr>
            <w:r w:rsidRPr="0018223B">
              <w:rPr>
                <w:sz w:val="16"/>
                <w:szCs w:val="16"/>
              </w:rPr>
              <w:t>3</w:t>
            </w:r>
          </w:p>
        </w:tc>
        <w:tc>
          <w:tcPr>
            <w:tcW w:w="427" w:type="dxa"/>
            <w:shd w:val="solid" w:color="FFFFFF" w:fill="auto"/>
          </w:tcPr>
          <w:p w14:paraId="71E5DD0F" w14:textId="3F964BCD" w:rsidR="00D93C5F" w:rsidRDefault="00D93C5F" w:rsidP="00F551F4">
            <w:pPr>
              <w:pStyle w:val="TAC"/>
              <w:rPr>
                <w:sz w:val="16"/>
              </w:rPr>
            </w:pPr>
            <w:r>
              <w:rPr>
                <w:sz w:val="16"/>
              </w:rPr>
              <w:t>F</w:t>
            </w:r>
          </w:p>
        </w:tc>
        <w:tc>
          <w:tcPr>
            <w:tcW w:w="4983" w:type="dxa"/>
            <w:shd w:val="solid" w:color="FFFFFF" w:fill="auto"/>
          </w:tcPr>
          <w:p w14:paraId="1A5E9012" w14:textId="03E6D549" w:rsidR="00D93C5F" w:rsidRPr="0018223B" w:rsidRDefault="00D93C5F" w:rsidP="0018223B">
            <w:pPr>
              <w:pStyle w:val="TAL"/>
              <w:rPr>
                <w:noProof/>
                <w:sz w:val="16"/>
                <w:szCs w:val="16"/>
                <w:lang w:val="hr-HR"/>
              </w:rPr>
            </w:pPr>
            <w:r w:rsidRPr="0018223B">
              <w:rPr>
                <w:noProof/>
                <w:sz w:val="16"/>
                <w:szCs w:val="16"/>
                <w:lang w:val="hr-HR"/>
              </w:rPr>
              <w:t>Remove the use of adhoc-emergency-ind from adhoc group emergency alert procedures</w:t>
            </w:r>
          </w:p>
        </w:tc>
        <w:tc>
          <w:tcPr>
            <w:tcW w:w="711" w:type="dxa"/>
            <w:shd w:val="solid" w:color="FFFFFF" w:fill="auto"/>
          </w:tcPr>
          <w:p w14:paraId="38C9D3B0" w14:textId="499114E1" w:rsidR="00D93C5F" w:rsidRDefault="00D93C5F" w:rsidP="00F551F4">
            <w:pPr>
              <w:pStyle w:val="TAC"/>
              <w:rPr>
                <w:sz w:val="16"/>
              </w:rPr>
            </w:pPr>
            <w:r>
              <w:rPr>
                <w:sz w:val="16"/>
              </w:rPr>
              <w:t>18.7.0</w:t>
            </w:r>
          </w:p>
        </w:tc>
      </w:tr>
      <w:tr w:rsidR="00074200" w:rsidRPr="00F551F4" w14:paraId="63C61D99" w14:textId="77777777" w:rsidTr="00321B0A">
        <w:tc>
          <w:tcPr>
            <w:tcW w:w="804" w:type="dxa"/>
            <w:shd w:val="solid" w:color="FFFFFF" w:fill="auto"/>
          </w:tcPr>
          <w:p w14:paraId="01AA0F72" w14:textId="426A6EB1" w:rsidR="00074200" w:rsidRDefault="00074200" w:rsidP="00F551F4">
            <w:pPr>
              <w:pStyle w:val="TAC"/>
              <w:rPr>
                <w:sz w:val="16"/>
                <w:lang w:val="fr-FR"/>
              </w:rPr>
            </w:pPr>
            <w:r>
              <w:rPr>
                <w:sz w:val="16"/>
                <w:lang w:val="fr-FR"/>
              </w:rPr>
              <w:t>2024-06</w:t>
            </w:r>
          </w:p>
        </w:tc>
        <w:tc>
          <w:tcPr>
            <w:tcW w:w="803" w:type="dxa"/>
            <w:shd w:val="solid" w:color="FFFFFF" w:fill="auto"/>
          </w:tcPr>
          <w:p w14:paraId="741F2961" w14:textId="08255CAA" w:rsidR="00074200" w:rsidRDefault="00074200" w:rsidP="00F551F4">
            <w:pPr>
              <w:pStyle w:val="TAC"/>
              <w:rPr>
                <w:sz w:val="16"/>
              </w:rPr>
            </w:pPr>
            <w:r>
              <w:rPr>
                <w:sz w:val="16"/>
              </w:rPr>
              <w:t>CT-104</w:t>
            </w:r>
          </w:p>
        </w:tc>
        <w:tc>
          <w:tcPr>
            <w:tcW w:w="1099" w:type="dxa"/>
            <w:shd w:val="solid" w:color="FFFFFF" w:fill="auto"/>
          </w:tcPr>
          <w:p w14:paraId="6A836B71" w14:textId="0BC131BF" w:rsidR="00074200" w:rsidRDefault="00074200" w:rsidP="00CC335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2" w:type="dxa"/>
            <w:shd w:val="solid" w:color="FFFFFF" w:fill="auto"/>
          </w:tcPr>
          <w:p w14:paraId="4EBDC782" w14:textId="1C608980" w:rsidR="00074200" w:rsidRPr="0018223B" w:rsidRDefault="00074200" w:rsidP="0018223B">
            <w:pPr>
              <w:pStyle w:val="TAL"/>
              <w:rPr>
                <w:sz w:val="16"/>
                <w:szCs w:val="16"/>
              </w:rPr>
            </w:pPr>
            <w:r w:rsidRPr="0018223B">
              <w:rPr>
                <w:sz w:val="16"/>
                <w:szCs w:val="16"/>
              </w:rPr>
              <w:t>0975</w:t>
            </w:r>
          </w:p>
        </w:tc>
        <w:tc>
          <w:tcPr>
            <w:tcW w:w="427" w:type="dxa"/>
            <w:shd w:val="solid" w:color="FFFFFF" w:fill="auto"/>
          </w:tcPr>
          <w:p w14:paraId="619BB0EC" w14:textId="3E87BFA1" w:rsidR="00074200" w:rsidRPr="0018223B" w:rsidRDefault="00074200" w:rsidP="0018223B">
            <w:pPr>
              <w:pStyle w:val="TAR"/>
              <w:rPr>
                <w:sz w:val="16"/>
                <w:szCs w:val="16"/>
              </w:rPr>
            </w:pPr>
            <w:r w:rsidRPr="0018223B">
              <w:rPr>
                <w:sz w:val="16"/>
                <w:szCs w:val="16"/>
              </w:rPr>
              <w:t>2</w:t>
            </w:r>
          </w:p>
        </w:tc>
        <w:tc>
          <w:tcPr>
            <w:tcW w:w="427" w:type="dxa"/>
            <w:shd w:val="solid" w:color="FFFFFF" w:fill="auto"/>
          </w:tcPr>
          <w:p w14:paraId="2CDF40C0" w14:textId="78CF4BF1" w:rsidR="00074200" w:rsidRDefault="00074200" w:rsidP="00F551F4">
            <w:pPr>
              <w:pStyle w:val="TAC"/>
              <w:rPr>
                <w:sz w:val="16"/>
              </w:rPr>
            </w:pPr>
            <w:r>
              <w:rPr>
                <w:sz w:val="16"/>
              </w:rPr>
              <w:t>F</w:t>
            </w:r>
          </w:p>
        </w:tc>
        <w:tc>
          <w:tcPr>
            <w:tcW w:w="4983" w:type="dxa"/>
            <w:shd w:val="solid" w:color="FFFFFF" w:fill="auto"/>
          </w:tcPr>
          <w:p w14:paraId="0BC3D8A0" w14:textId="43A14F31" w:rsidR="00074200" w:rsidRPr="0018223B" w:rsidRDefault="00074200" w:rsidP="0018223B">
            <w:pPr>
              <w:pStyle w:val="TAL"/>
              <w:rPr>
                <w:noProof/>
                <w:sz w:val="16"/>
                <w:szCs w:val="16"/>
                <w:lang w:val="hr-HR"/>
              </w:rPr>
            </w:pPr>
            <w:r w:rsidRPr="0018223B">
              <w:rPr>
                <w:noProof/>
                <w:sz w:val="16"/>
                <w:szCs w:val="16"/>
                <w:lang w:val="hr-HR"/>
              </w:rPr>
              <w:t xml:space="preserve">Corrections in handling of a SIP MESSAGE request for adhoc group emergency alert origination </w:t>
            </w:r>
          </w:p>
        </w:tc>
        <w:tc>
          <w:tcPr>
            <w:tcW w:w="711" w:type="dxa"/>
            <w:shd w:val="solid" w:color="FFFFFF" w:fill="auto"/>
          </w:tcPr>
          <w:p w14:paraId="735A218D" w14:textId="1E67E158" w:rsidR="00074200" w:rsidRDefault="00074200" w:rsidP="00F551F4">
            <w:pPr>
              <w:pStyle w:val="TAC"/>
              <w:rPr>
                <w:sz w:val="16"/>
              </w:rPr>
            </w:pPr>
            <w:r>
              <w:rPr>
                <w:sz w:val="16"/>
              </w:rPr>
              <w:t>18.7.0</w:t>
            </w:r>
          </w:p>
        </w:tc>
      </w:tr>
      <w:tr w:rsidR="00AC517E" w:rsidRPr="00F551F4" w14:paraId="61F74CDA" w14:textId="77777777" w:rsidTr="00321B0A">
        <w:tc>
          <w:tcPr>
            <w:tcW w:w="804" w:type="dxa"/>
            <w:shd w:val="solid" w:color="FFFFFF" w:fill="auto"/>
          </w:tcPr>
          <w:p w14:paraId="1A65B0D6" w14:textId="674C2BAC" w:rsidR="00AC517E" w:rsidRDefault="00AC517E" w:rsidP="00F551F4">
            <w:pPr>
              <w:pStyle w:val="TAC"/>
              <w:rPr>
                <w:sz w:val="16"/>
                <w:lang w:val="fr-FR"/>
              </w:rPr>
            </w:pPr>
            <w:r>
              <w:rPr>
                <w:sz w:val="16"/>
                <w:lang w:val="fr-FR"/>
              </w:rPr>
              <w:t>2024-09</w:t>
            </w:r>
          </w:p>
        </w:tc>
        <w:tc>
          <w:tcPr>
            <w:tcW w:w="803" w:type="dxa"/>
            <w:shd w:val="solid" w:color="FFFFFF" w:fill="auto"/>
          </w:tcPr>
          <w:p w14:paraId="4A3DC8D9" w14:textId="70345593" w:rsidR="00AC517E" w:rsidRDefault="00AC517E" w:rsidP="00F551F4">
            <w:pPr>
              <w:pStyle w:val="TAC"/>
              <w:rPr>
                <w:sz w:val="16"/>
              </w:rPr>
            </w:pPr>
            <w:r>
              <w:rPr>
                <w:sz w:val="16"/>
              </w:rPr>
              <w:t>CT-105</w:t>
            </w:r>
          </w:p>
        </w:tc>
        <w:tc>
          <w:tcPr>
            <w:tcW w:w="1099" w:type="dxa"/>
            <w:shd w:val="solid" w:color="FFFFFF" w:fill="auto"/>
          </w:tcPr>
          <w:p w14:paraId="3F4F1522" w14:textId="47ED71DC" w:rsidR="00AC517E" w:rsidRDefault="00AC517E" w:rsidP="00AC517E">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tc>
        <w:tc>
          <w:tcPr>
            <w:tcW w:w="502" w:type="dxa"/>
            <w:shd w:val="solid" w:color="FFFFFF" w:fill="auto"/>
          </w:tcPr>
          <w:p w14:paraId="57EA8D32" w14:textId="22C3DE6B" w:rsidR="00AC517E" w:rsidRPr="0018223B" w:rsidRDefault="00AC517E" w:rsidP="0018223B">
            <w:pPr>
              <w:pStyle w:val="TAL"/>
              <w:rPr>
                <w:sz w:val="16"/>
                <w:szCs w:val="16"/>
              </w:rPr>
            </w:pPr>
            <w:r w:rsidRPr="0018223B">
              <w:rPr>
                <w:sz w:val="16"/>
                <w:szCs w:val="16"/>
              </w:rPr>
              <w:t>0992</w:t>
            </w:r>
          </w:p>
        </w:tc>
        <w:tc>
          <w:tcPr>
            <w:tcW w:w="427" w:type="dxa"/>
            <w:shd w:val="solid" w:color="FFFFFF" w:fill="auto"/>
          </w:tcPr>
          <w:p w14:paraId="5C379AD1" w14:textId="4F3865A5" w:rsidR="00AC517E" w:rsidRPr="0018223B" w:rsidRDefault="00AC517E" w:rsidP="0018223B">
            <w:pPr>
              <w:pStyle w:val="TAR"/>
              <w:rPr>
                <w:sz w:val="16"/>
                <w:szCs w:val="16"/>
              </w:rPr>
            </w:pPr>
            <w:r w:rsidRPr="0018223B">
              <w:rPr>
                <w:sz w:val="16"/>
                <w:szCs w:val="16"/>
              </w:rPr>
              <w:t>1</w:t>
            </w:r>
          </w:p>
        </w:tc>
        <w:tc>
          <w:tcPr>
            <w:tcW w:w="427" w:type="dxa"/>
            <w:shd w:val="solid" w:color="FFFFFF" w:fill="auto"/>
          </w:tcPr>
          <w:p w14:paraId="5C3B3418" w14:textId="41A03C50" w:rsidR="00AC517E" w:rsidRDefault="00AC517E" w:rsidP="00F551F4">
            <w:pPr>
              <w:pStyle w:val="TAC"/>
              <w:rPr>
                <w:sz w:val="16"/>
              </w:rPr>
            </w:pPr>
            <w:r>
              <w:rPr>
                <w:sz w:val="16"/>
              </w:rPr>
              <w:t>F</w:t>
            </w:r>
          </w:p>
        </w:tc>
        <w:tc>
          <w:tcPr>
            <w:tcW w:w="4983" w:type="dxa"/>
            <w:shd w:val="solid" w:color="FFFFFF" w:fill="auto"/>
          </w:tcPr>
          <w:p w14:paraId="664A5355" w14:textId="3B36ACF1" w:rsidR="00AC517E" w:rsidRPr="0018223B" w:rsidRDefault="00AC517E" w:rsidP="0018223B">
            <w:pPr>
              <w:pStyle w:val="TAL"/>
              <w:rPr>
                <w:noProof/>
                <w:sz w:val="16"/>
                <w:szCs w:val="16"/>
                <w:lang w:val="hr-HR"/>
              </w:rPr>
            </w:pPr>
            <w:r w:rsidRPr="0018223B">
              <w:rPr>
                <w:noProof/>
                <w:sz w:val="16"/>
                <w:szCs w:val="16"/>
                <w:lang w:val="hr-HR"/>
              </w:rPr>
              <w:t>Corrections to issues found in the XSDs (poc-settings and Location info)</w:t>
            </w:r>
          </w:p>
        </w:tc>
        <w:tc>
          <w:tcPr>
            <w:tcW w:w="711" w:type="dxa"/>
            <w:shd w:val="solid" w:color="FFFFFF" w:fill="auto"/>
          </w:tcPr>
          <w:p w14:paraId="4C6BE32E" w14:textId="3B957843" w:rsidR="00AC517E" w:rsidRDefault="00AC517E" w:rsidP="00F551F4">
            <w:pPr>
              <w:pStyle w:val="TAC"/>
              <w:rPr>
                <w:sz w:val="16"/>
              </w:rPr>
            </w:pPr>
            <w:r>
              <w:rPr>
                <w:sz w:val="16"/>
              </w:rPr>
              <w:t>18.8.0</w:t>
            </w:r>
          </w:p>
        </w:tc>
      </w:tr>
      <w:tr w:rsidR="00AC4A07" w:rsidRPr="00F551F4" w14:paraId="27A04B7A" w14:textId="77777777" w:rsidTr="00321B0A">
        <w:tc>
          <w:tcPr>
            <w:tcW w:w="804" w:type="dxa"/>
            <w:shd w:val="solid" w:color="FFFFFF" w:fill="auto"/>
          </w:tcPr>
          <w:p w14:paraId="12A74349" w14:textId="4B7C497B" w:rsidR="00AC4A07" w:rsidRDefault="00AC4A07" w:rsidP="00F551F4">
            <w:pPr>
              <w:pStyle w:val="TAC"/>
              <w:rPr>
                <w:sz w:val="16"/>
                <w:lang w:val="fr-FR"/>
              </w:rPr>
            </w:pPr>
            <w:r>
              <w:rPr>
                <w:sz w:val="16"/>
                <w:lang w:val="fr-FR"/>
              </w:rPr>
              <w:t>2024-09</w:t>
            </w:r>
          </w:p>
        </w:tc>
        <w:tc>
          <w:tcPr>
            <w:tcW w:w="803" w:type="dxa"/>
            <w:shd w:val="solid" w:color="FFFFFF" w:fill="auto"/>
          </w:tcPr>
          <w:p w14:paraId="35CCF11B" w14:textId="65B06BA3" w:rsidR="00AC4A07" w:rsidRDefault="00AC4A07" w:rsidP="00F551F4">
            <w:pPr>
              <w:pStyle w:val="TAC"/>
              <w:rPr>
                <w:sz w:val="16"/>
              </w:rPr>
            </w:pPr>
            <w:r>
              <w:rPr>
                <w:sz w:val="16"/>
              </w:rPr>
              <w:t>CT-105</w:t>
            </w:r>
          </w:p>
        </w:tc>
        <w:tc>
          <w:tcPr>
            <w:tcW w:w="1099" w:type="dxa"/>
            <w:shd w:val="solid" w:color="FFFFFF" w:fill="auto"/>
          </w:tcPr>
          <w:p w14:paraId="532DD625" w14:textId="77777777" w:rsidR="00E2070D" w:rsidRDefault="00E2070D" w:rsidP="00E2070D">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CP-242182</w:t>
            </w:r>
          </w:p>
          <w:p w14:paraId="124A6B62" w14:textId="77777777" w:rsidR="00AC4A07" w:rsidRDefault="00AC4A07" w:rsidP="00AC517E">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4C064885" w14:textId="3C1E4659" w:rsidR="00AC4A07" w:rsidRPr="0018223B" w:rsidRDefault="00AC4A07" w:rsidP="0018223B">
            <w:pPr>
              <w:pStyle w:val="TAL"/>
              <w:rPr>
                <w:sz w:val="16"/>
                <w:szCs w:val="16"/>
              </w:rPr>
            </w:pPr>
            <w:r w:rsidRPr="0018223B">
              <w:rPr>
                <w:sz w:val="16"/>
                <w:szCs w:val="16"/>
              </w:rPr>
              <w:t>0993</w:t>
            </w:r>
          </w:p>
        </w:tc>
        <w:tc>
          <w:tcPr>
            <w:tcW w:w="427" w:type="dxa"/>
            <w:shd w:val="solid" w:color="FFFFFF" w:fill="auto"/>
          </w:tcPr>
          <w:p w14:paraId="2818FFD1" w14:textId="707DA104" w:rsidR="00AC4A07" w:rsidRPr="0018223B" w:rsidRDefault="00AC4A07" w:rsidP="0018223B">
            <w:pPr>
              <w:pStyle w:val="TAR"/>
              <w:rPr>
                <w:sz w:val="16"/>
                <w:szCs w:val="16"/>
              </w:rPr>
            </w:pPr>
            <w:r w:rsidRPr="0018223B">
              <w:rPr>
                <w:sz w:val="16"/>
                <w:szCs w:val="16"/>
              </w:rPr>
              <w:t>1</w:t>
            </w:r>
          </w:p>
        </w:tc>
        <w:tc>
          <w:tcPr>
            <w:tcW w:w="427" w:type="dxa"/>
            <w:shd w:val="solid" w:color="FFFFFF" w:fill="auto"/>
          </w:tcPr>
          <w:p w14:paraId="621AC52C" w14:textId="1E970ABF" w:rsidR="00AC4A07" w:rsidRDefault="00AC4A07" w:rsidP="00F551F4">
            <w:pPr>
              <w:pStyle w:val="TAC"/>
              <w:rPr>
                <w:sz w:val="16"/>
              </w:rPr>
            </w:pPr>
            <w:r>
              <w:rPr>
                <w:sz w:val="16"/>
              </w:rPr>
              <w:t>F</w:t>
            </w:r>
          </w:p>
        </w:tc>
        <w:tc>
          <w:tcPr>
            <w:tcW w:w="4983" w:type="dxa"/>
            <w:shd w:val="solid" w:color="FFFFFF" w:fill="auto"/>
          </w:tcPr>
          <w:p w14:paraId="380B176E" w14:textId="2383F145" w:rsidR="00AC4A07" w:rsidRPr="0018223B" w:rsidRDefault="00AC4A07" w:rsidP="0018223B">
            <w:pPr>
              <w:pStyle w:val="TAL"/>
              <w:rPr>
                <w:noProof/>
                <w:sz w:val="16"/>
                <w:szCs w:val="16"/>
                <w:lang w:val="hr-HR"/>
              </w:rPr>
            </w:pPr>
            <w:r w:rsidRPr="0018223B">
              <w:rPr>
                <w:noProof/>
                <w:sz w:val="16"/>
                <w:szCs w:val="16"/>
                <w:lang w:val="hr-HR"/>
              </w:rPr>
              <w:t>FRMCS Plugtest 3 - Issue 10.1.8: 10.1.8 FA affiliation analogue to Group affiliation</w:t>
            </w:r>
          </w:p>
        </w:tc>
        <w:tc>
          <w:tcPr>
            <w:tcW w:w="711" w:type="dxa"/>
            <w:shd w:val="solid" w:color="FFFFFF" w:fill="auto"/>
          </w:tcPr>
          <w:p w14:paraId="1C8EA6C3" w14:textId="17CB9A2B" w:rsidR="00AC4A07" w:rsidRDefault="00AC4A07" w:rsidP="00F551F4">
            <w:pPr>
              <w:pStyle w:val="TAC"/>
              <w:rPr>
                <w:sz w:val="16"/>
              </w:rPr>
            </w:pPr>
            <w:r>
              <w:rPr>
                <w:sz w:val="16"/>
              </w:rPr>
              <w:t>18.8.0</w:t>
            </w:r>
          </w:p>
        </w:tc>
      </w:tr>
      <w:tr w:rsidR="009836BA" w:rsidRPr="00F551F4" w14:paraId="25DFF4E6" w14:textId="77777777" w:rsidTr="00321B0A">
        <w:tc>
          <w:tcPr>
            <w:tcW w:w="804" w:type="dxa"/>
            <w:shd w:val="solid" w:color="FFFFFF" w:fill="auto"/>
          </w:tcPr>
          <w:p w14:paraId="7848195F" w14:textId="1BC2DCD2" w:rsidR="009836BA" w:rsidRDefault="009836BA" w:rsidP="00F551F4">
            <w:pPr>
              <w:pStyle w:val="TAC"/>
              <w:rPr>
                <w:sz w:val="16"/>
                <w:lang w:val="fr-FR"/>
              </w:rPr>
            </w:pPr>
            <w:r>
              <w:rPr>
                <w:sz w:val="16"/>
                <w:lang w:val="fr-FR"/>
              </w:rPr>
              <w:t>2024-09</w:t>
            </w:r>
          </w:p>
        </w:tc>
        <w:tc>
          <w:tcPr>
            <w:tcW w:w="803" w:type="dxa"/>
            <w:shd w:val="solid" w:color="FFFFFF" w:fill="auto"/>
          </w:tcPr>
          <w:p w14:paraId="01025337" w14:textId="271DFA6E" w:rsidR="009836BA" w:rsidRDefault="009836BA" w:rsidP="00F551F4">
            <w:pPr>
              <w:pStyle w:val="TAC"/>
              <w:rPr>
                <w:sz w:val="16"/>
              </w:rPr>
            </w:pPr>
            <w:r>
              <w:rPr>
                <w:sz w:val="16"/>
              </w:rPr>
              <w:t>CT-105</w:t>
            </w:r>
          </w:p>
        </w:tc>
        <w:tc>
          <w:tcPr>
            <w:tcW w:w="1099" w:type="dxa"/>
            <w:shd w:val="solid" w:color="FFFFFF" w:fill="auto"/>
          </w:tcPr>
          <w:p w14:paraId="513F28A4" w14:textId="595040F7" w:rsidR="009836BA" w:rsidRDefault="009836BA" w:rsidP="009836B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CP-242186</w:t>
            </w:r>
          </w:p>
        </w:tc>
        <w:tc>
          <w:tcPr>
            <w:tcW w:w="502" w:type="dxa"/>
            <w:shd w:val="solid" w:color="FFFFFF" w:fill="auto"/>
          </w:tcPr>
          <w:p w14:paraId="7F06F63D" w14:textId="441D0928" w:rsidR="009836BA" w:rsidRPr="0018223B" w:rsidRDefault="009836BA" w:rsidP="0018223B">
            <w:pPr>
              <w:pStyle w:val="TAL"/>
              <w:rPr>
                <w:sz w:val="16"/>
                <w:szCs w:val="16"/>
              </w:rPr>
            </w:pPr>
            <w:r w:rsidRPr="0018223B">
              <w:rPr>
                <w:sz w:val="16"/>
                <w:szCs w:val="16"/>
              </w:rPr>
              <w:t>0991</w:t>
            </w:r>
          </w:p>
        </w:tc>
        <w:tc>
          <w:tcPr>
            <w:tcW w:w="427" w:type="dxa"/>
            <w:shd w:val="solid" w:color="FFFFFF" w:fill="auto"/>
          </w:tcPr>
          <w:p w14:paraId="49218596" w14:textId="28F50A0A" w:rsidR="009836BA" w:rsidRPr="0018223B" w:rsidRDefault="009836BA" w:rsidP="0018223B">
            <w:pPr>
              <w:pStyle w:val="TAR"/>
              <w:rPr>
                <w:sz w:val="16"/>
                <w:szCs w:val="16"/>
              </w:rPr>
            </w:pPr>
            <w:r w:rsidRPr="0018223B">
              <w:rPr>
                <w:sz w:val="16"/>
                <w:szCs w:val="16"/>
              </w:rPr>
              <w:t>2</w:t>
            </w:r>
          </w:p>
        </w:tc>
        <w:tc>
          <w:tcPr>
            <w:tcW w:w="427" w:type="dxa"/>
            <w:shd w:val="solid" w:color="FFFFFF" w:fill="auto"/>
          </w:tcPr>
          <w:p w14:paraId="260E960C" w14:textId="5B8EF88C" w:rsidR="009836BA" w:rsidRDefault="009836BA" w:rsidP="00F551F4">
            <w:pPr>
              <w:pStyle w:val="TAC"/>
              <w:rPr>
                <w:sz w:val="16"/>
              </w:rPr>
            </w:pPr>
            <w:r>
              <w:rPr>
                <w:sz w:val="16"/>
              </w:rPr>
              <w:t>F</w:t>
            </w:r>
          </w:p>
        </w:tc>
        <w:tc>
          <w:tcPr>
            <w:tcW w:w="4983" w:type="dxa"/>
            <w:shd w:val="solid" w:color="FFFFFF" w:fill="auto"/>
          </w:tcPr>
          <w:p w14:paraId="189F19F0" w14:textId="16E207AD" w:rsidR="009836BA" w:rsidRPr="0018223B" w:rsidRDefault="009836BA" w:rsidP="0018223B">
            <w:pPr>
              <w:pStyle w:val="TAL"/>
              <w:rPr>
                <w:noProof/>
                <w:sz w:val="16"/>
                <w:szCs w:val="16"/>
                <w:lang w:val="hr-HR"/>
              </w:rPr>
            </w:pPr>
            <w:r w:rsidRPr="0018223B">
              <w:rPr>
                <w:noProof/>
                <w:sz w:val="16"/>
                <w:szCs w:val="16"/>
                <w:lang w:val="hr-HR"/>
              </w:rPr>
              <w:t>Corrections in adhoc group emergency alert procedures</w:t>
            </w:r>
          </w:p>
        </w:tc>
        <w:tc>
          <w:tcPr>
            <w:tcW w:w="711" w:type="dxa"/>
            <w:shd w:val="solid" w:color="FFFFFF" w:fill="auto"/>
          </w:tcPr>
          <w:p w14:paraId="2AB2BBEB" w14:textId="784D3224" w:rsidR="009836BA" w:rsidRDefault="009836BA" w:rsidP="00F551F4">
            <w:pPr>
              <w:pStyle w:val="TAC"/>
              <w:rPr>
                <w:sz w:val="16"/>
              </w:rPr>
            </w:pPr>
            <w:r>
              <w:rPr>
                <w:sz w:val="16"/>
              </w:rPr>
              <w:t>18.8.0</w:t>
            </w:r>
          </w:p>
        </w:tc>
      </w:tr>
      <w:tr w:rsidR="004B04FA" w:rsidRPr="00F551F4" w14:paraId="67C1F0FE" w14:textId="77777777" w:rsidTr="00321B0A">
        <w:tc>
          <w:tcPr>
            <w:tcW w:w="804" w:type="dxa"/>
            <w:shd w:val="solid" w:color="FFFFFF" w:fill="auto"/>
          </w:tcPr>
          <w:p w14:paraId="3CBE04F3" w14:textId="16473C6F" w:rsidR="004B04FA" w:rsidRDefault="004B04FA" w:rsidP="00F551F4">
            <w:pPr>
              <w:pStyle w:val="TAC"/>
              <w:rPr>
                <w:sz w:val="16"/>
                <w:lang w:val="fr-FR"/>
              </w:rPr>
            </w:pPr>
            <w:r>
              <w:rPr>
                <w:sz w:val="16"/>
                <w:lang w:val="fr-FR"/>
              </w:rPr>
              <w:t>2024-12</w:t>
            </w:r>
          </w:p>
        </w:tc>
        <w:tc>
          <w:tcPr>
            <w:tcW w:w="803" w:type="dxa"/>
            <w:shd w:val="solid" w:color="FFFFFF" w:fill="auto"/>
          </w:tcPr>
          <w:p w14:paraId="60D0C082" w14:textId="45E620FA" w:rsidR="004B04FA" w:rsidRDefault="004B04FA" w:rsidP="00F551F4">
            <w:pPr>
              <w:pStyle w:val="TAC"/>
              <w:rPr>
                <w:sz w:val="16"/>
              </w:rPr>
            </w:pPr>
            <w:r>
              <w:rPr>
                <w:sz w:val="16"/>
              </w:rPr>
              <w:t>CT-106</w:t>
            </w:r>
          </w:p>
        </w:tc>
        <w:tc>
          <w:tcPr>
            <w:tcW w:w="1099" w:type="dxa"/>
            <w:shd w:val="solid" w:color="FFFFFF" w:fill="auto"/>
          </w:tcPr>
          <w:p w14:paraId="43761A16" w14:textId="046B2F45" w:rsidR="004B04FA" w:rsidRPr="0018223B" w:rsidRDefault="004B04FA" w:rsidP="0018223B">
            <w:pPr>
              <w:pStyle w:val="TAC"/>
              <w:rPr>
                <w:sz w:val="16"/>
                <w:szCs w:val="16"/>
              </w:rPr>
            </w:pPr>
            <w:r w:rsidRPr="0018223B">
              <w:rPr>
                <w:sz w:val="16"/>
                <w:szCs w:val="16"/>
              </w:rPr>
              <w:t>CP-243224</w:t>
            </w:r>
          </w:p>
        </w:tc>
        <w:tc>
          <w:tcPr>
            <w:tcW w:w="502" w:type="dxa"/>
            <w:shd w:val="solid" w:color="FFFFFF" w:fill="auto"/>
          </w:tcPr>
          <w:p w14:paraId="24D3962F" w14:textId="288BE892" w:rsidR="004B04FA" w:rsidRPr="0018223B" w:rsidRDefault="004B04FA" w:rsidP="0018223B">
            <w:pPr>
              <w:pStyle w:val="TAL"/>
              <w:rPr>
                <w:sz w:val="16"/>
                <w:szCs w:val="16"/>
              </w:rPr>
            </w:pPr>
            <w:r w:rsidRPr="0018223B">
              <w:rPr>
                <w:sz w:val="16"/>
                <w:szCs w:val="16"/>
              </w:rPr>
              <w:t>1002</w:t>
            </w:r>
          </w:p>
        </w:tc>
        <w:tc>
          <w:tcPr>
            <w:tcW w:w="427" w:type="dxa"/>
            <w:shd w:val="solid" w:color="FFFFFF" w:fill="auto"/>
          </w:tcPr>
          <w:p w14:paraId="64355AE5" w14:textId="1A65E309" w:rsidR="004B04FA" w:rsidRPr="0018223B" w:rsidRDefault="004B04FA" w:rsidP="0018223B">
            <w:pPr>
              <w:pStyle w:val="TAR"/>
              <w:rPr>
                <w:sz w:val="16"/>
                <w:szCs w:val="16"/>
              </w:rPr>
            </w:pPr>
            <w:r w:rsidRPr="0018223B">
              <w:rPr>
                <w:sz w:val="16"/>
                <w:szCs w:val="16"/>
              </w:rPr>
              <w:t xml:space="preserve">- </w:t>
            </w:r>
          </w:p>
        </w:tc>
        <w:tc>
          <w:tcPr>
            <w:tcW w:w="427" w:type="dxa"/>
            <w:shd w:val="solid" w:color="FFFFFF" w:fill="auto"/>
          </w:tcPr>
          <w:p w14:paraId="6DECEA84" w14:textId="51C39A5F" w:rsidR="004B04FA" w:rsidRDefault="004B04FA" w:rsidP="00F551F4">
            <w:pPr>
              <w:pStyle w:val="TAC"/>
              <w:rPr>
                <w:sz w:val="16"/>
              </w:rPr>
            </w:pPr>
            <w:r>
              <w:rPr>
                <w:sz w:val="16"/>
              </w:rPr>
              <w:t>A</w:t>
            </w:r>
          </w:p>
        </w:tc>
        <w:tc>
          <w:tcPr>
            <w:tcW w:w="4983" w:type="dxa"/>
            <w:shd w:val="solid" w:color="FFFFFF" w:fill="auto"/>
          </w:tcPr>
          <w:p w14:paraId="34EDB64D" w14:textId="58062100" w:rsidR="004B04FA" w:rsidRPr="0018223B" w:rsidRDefault="004B04FA" w:rsidP="0018223B">
            <w:pPr>
              <w:pStyle w:val="TAL"/>
              <w:rPr>
                <w:noProof/>
                <w:sz w:val="16"/>
                <w:szCs w:val="16"/>
                <w:lang w:val="hr-HR"/>
              </w:rPr>
            </w:pPr>
            <w:r w:rsidRPr="0018223B">
              <w:rPr>
                <w:noProof/>
                <w:sz w:val="16"/>
                <w:szCs w:val="16"/>
                <w:lang w:val="hr-HR"/>
              </w:rPr>
              <w:t>MCPTT Location-info correction R18</w:t>
            </w:r>
          </w:p>
        </w:tc>
        <w:tc>
          <w:tcPr>
            <w:tcW w:w="711" w:type="dxa"/>
            <w:shd w:val="solid" w:color="FFFFFF" w:fill="auto"/>
          </w:tcPr>
          <w:p w14:paraId="1E7774A0" w14:textId="7E2CEBD1" w:rsidR="004B04FA" w:rsidRDefault="004B04FA" w:rsidP="00F551F4">
            <w:pPr>
              <w:pStyle w:val="TAC"/>
              <w:rPr>
                <w:sz w:val="16"/>
              </w:rPr>
            </w:pPr>
            <w:r>
              <w:rPr>
                <w:sz w:val="16"/>
              </w:rPr>
              <w:t>18.9.0</w:t>
            </w:r>
          </w:p>
        </w:tc>
      </w:tr>
      <w:tr w:rsidR="00125D63" w:rsidRPr="00F551F4" w14:paraId="14D4210C" w14:textId="77777777" w:rsidTr="00321B0A">
        <w:tc>
          <w:tcPr>
            <w:tcW w:w="804" w:type="dxa"/>
            <w:shd w:val="solid" w:color="FFFFFF" w:fill="auto"/>
          </w:tcPr>
          <w:p w14:paraId="3F297ED3" w14:textId="290489CD" w:rsidR="00125D63" w:rsidRDefault="00125D63" w:rsidP="00F551F4">
            <w:pPr>
              <w:pStyle w:val="TAC"/>
              <w:rPr>
                <w:sz w:val="16"/>
                <w:lang w:val="fr-FR"/>
              </w:rPr>
            </w:pPr>
            <w:r>
              <w:rPr>
                <w:sz w:val="16"/>
                <w:lang w:val="fr-FR"/>
              </w:rPr>
              <w:t>2024-12</w:t>
            </w:r>
          </w:p>
        </w:tc>
        <w:tc>
          <w:tcPr>
            <w:tcW w:w="803" w:type="dxa"/>
            <w:shd w:val="solid" w:color="FFFFFF" w:fill="auto"/>
          </w:tcPr>
          <w:p w14:paraId="35F33580" w14:textId="417E6024" w:rsidR="00125D63" w:rsidRDefault="00125D63" w:rsidP="00F551F4">
            <w:pPr>
              <w:pStyle w:val="TAC"/>
              <w:rPr>
                <w:sz w:val="16"/>
              </w:rPr>
            </w:pPr>
            <w:r>
              <w:rPr>
                <w:sz w:val="16"/>
              </w:rPr>
              <w:t>CT-106</w:t>
            </w:r>
          </w:p>
        </w:tc>
        <w:tc>
          <w:tcPr>
            <w:tcW w:w="1099" w:type="dxa"/>
            <w:shd w:val="solid" w:color="FFFFFF" w:fill="auto"/>
          </w:tcPr>
          <w:p w14:paraId="4E5848F7" w14:textId="78D41743" w:rsidR="00125D63" w:rsidRPr="0018223B" w:rsidRDefault="00125D63" w:rsidP="0018223B">
            <w:pPr>
              <w:pStyle w:val="TAC"/>
              <w:rPr>
                <w:sz w:val="16"/>
                <w:szCs w:val="16"/>
              </w:rPr>
            </w:pPr>
            <w:r w:rsidRPr="0018223B">
              <w:rPr>
                <w:sz w:val="16"/>
                <w:szCs w:val="16"/>
              </w:rPr>
              <w:t>CP-243198</w:t>
            </w:r>
          </w:p>
        </w:tc>
        <w:tc>
          <w:tcPr>
            <w:tcW w:w="502" w:type="dxa"/>
            <w:shd w:val="solid" w:color="FFFFFF" w:fill="auto"/>
          </w:tcPr>
          <w:p w14:paraId="2BF400ED" w14:textId="20F5FE7B" w:rsidR="00125D63" w:rsidRPr="0018223B" w:rsidRDefault="00125D63" w:rsidP="0018223B">
            <w:pPr>
              <w:pStyle w:val="TAL"/>
              <w:rPr>
                <w:sz w:val="16"/>
                <w:szCs w:val="16"/>
              </w:rPr>
            </w:pPr>
            <w:r w:rsidRPr="0018223B">
              <w:rPr>
                <w:sz w:val="16"/>
                <w:szCs w:val="16"/>
              </w:rPr>
              <w:t>1006</w:t>
            </w:r>
          </w:p>
        </w:tc>
        <w:tc>
          <w:tcPr>
            <w:tcW w:w="427" w:type="dxa"/>
            <w:shd w:val="solid" w:color="FFFFFF" w:fill="auto"/>
          </w:tcPr>
          <w:p w14:paraId="4AD44BBB" w14:textId="7C93485B" w:rsidR="00125D63" w:rsidRPr="0018223B" w:rsidRDefault="00125D63" w:rsidP="0018223B">
            <w:pPr>
              <w:pStyle w:val="TAR"/>
              <w:rPr>
                <w:sz w:val="16"/>
                <w:szCs w:val="16"/>
              </w:rPr>
            </w:pPr>
            <w:r w:rsidRPr="0018223B">
              <w:rPr>
                <w:sz w:val="16"/>
                <w:szCs w:val="16"/>
              </w:rPr>
              <w:t>-</w:t>
            </w:r>
          </w:p>
        </w:tc>
        <w:tc>
          <w:tcPr>
            <w:tcW w:w="427" w:type="dxa"/>
            <w:shd w:val="solid" w:color="FFFFFF" w:fill="auto"/>
          </w:tcPr>
          <w:p w14:paraId="4D6A1149" w14:textId="0E8361A0" w:rsidR="00125D63" w:rsidRDefault="00125D63" w:rsidP="00F551F4">
            <w:pPr>
              <w:pStyle w:val="TAC"/>
              <w:rPr>
                <w:sz w:val="16"/>
              </w:rPr>
            </w:pPr>
            <w:r>
              <w:rPr>
                <w:sz w:val="16"/>
              </w:rPr>
              <w:t>F</w:t>
            </w:r>
          </w:p>
        </w:tc>
        <w:tc>
          <w:tcPr>
            <w:tcW w:w="4983" w:type="dxa"/>
            <w:shd w:val="solid" w:color="FFFFFF" w:fill="auto"/>
          </w:tcPr>
          <w:p w14:paraId="7925FAE1" w14:textId="03041F1F" w:rsidR="00125D63" w:rsidRPr="0018223B" w:rsidRDefault="00125D63" w:rsidP="0018223B">
            <w:pPr>
              <w:pStyle w:val="TAL"/>
              <w:rPr>
                <w:noProof/>
                <w:sz w:val="16"/>
                <w:szCs w:val="16"/>
                <w:lang w:val="hr-HR"/>
              </w:rPr>
            </w:pPr>
            <w:r w:rsidRPr="0018223B">
              <w:rPr>
                <w:noProof/>
                <w:sz w:val="16"/>
                <w:szCs w:val="16"/>
                <w:lang w:val="hr-HR"/>
              </w:rPr>
              <w:t>Add missing MIME bodies</w:t>
            </w:r>
          </w:p>
        </w:tc>
        <w:tc>
          <w:tcPr>
            <w:tcW w:w="711" w:type="dxa"/>
            <w:shd w:val="solid" w:color="FFFFFF" w:fill="auto"/>
          </w:tcPr>
          <w:p w14:paraId="41167004" w14:textId="090A0CE2" w:rsidR="00125D63" w:rsidRDefault="00125D63" w:rsidP="00F551F4">
            <w:pPr>
              <w:pStyle w:val="TAC"/>
              <w:rPr>
                <w:sz w:val="16"/>
              </w:rPr>
            </w:pPr>
            <w:r>
              <w:rPr>
                <w:sz w:val="16"/>
              </w:rPr>
              <w:t>18.9.0</w:t>
            </w:r>
          </w:p>
        </w:tc>
      </w:tr>
      <w:tr w:rsidR="002E4F36" w:rsidRPr="00F551F4" w14:paraId="6EBF65F0" w14:textId="77777777" w:rsidTr="00321B0A">
        <w:tc>
          <w:tcPr>
            <w:tcW w:w="804" w:type="dxa"/>
            <w:shd w:val="solid" w:color="FFFFFF" w:fill="auto"/>
          </w:tcPr>
          <w:p w14:paraId="64679376" w14:textId="43637B2E" w:rsidR="002E4F36" w:rsidRDefault="002E4F36" w:rsidP="00F551F4">
            <w:pPr>
              <w:pStyle w:val="TAC"/>
              <w:rPr>
                <w:sz w:val="16"/>
                <w:lang w:val="fr-FR"/>
              </w:rPr>
            </w:pPr>
            <w:r>
              <w:rPr>
                <w:sz w:val="16"/>
                <w:lang w:val="fr-FR"/>
              </w:rPr>
              <w:t>2025-03</w:t>
            </w:r>
          </w:p>
        </w:tc>
        <w:tc>
          <w:tcPr>
            <w:tcW w:w="803" w:type="dxa"/>
            <w:shd w:val="solid" w:color="FFFFFF" w:fill="auto"/>
          </w:tcPr>
          <w:p w14:paraId="74911086" w14:textId="21AC4674" w:rsidR="002E4F36" w:rsidRDefault="002E4F36" w:rsidP="00F551F4">
            <w:pPr>
              <w:pStyle w:val="TAC"/>
              <w:rPr>
                <w:sz w:val="16"/>
              </w:rPr>
            </w:pPr>
            <w:r>
              <w:rPr>
                <w:sz w:val="16"/>
              </w:rPr>
              <w:t>CT#107</w:t>
            </w:r>
          </w:p>
        </w:tc>
        <w:tc>
          <w:tcPr>
            <w:tcW w:w="1099" w:type="dxa"/>
            <w:shd w:val="solid" w:color="FFFFFF" w:fill="auto"/>
          </w:tcPr>
          <w:p w14:paraId="7C33CBC7" w14:textId="39B005DA" w:rsidR="002E4F36" w:rsidRPr="0018223B" w:rsidRDefault="002E4F36" w:rsidP="0018223B">
            <w:pPr>
              <w:pStyle w:val="TAC"/>
              <w:rPr>
                <w:sz w:val="16"/>
                <w:szCs w:val="16"/>
              </w:rPr>
            </w:pPr>
            <w:r w:rsidRPr="0018223B">
              <w:rPr>
                <w:sz w:val="16"/>
                <w:szCs w:val="16"/>
              </w:rPr>
              <w:t>CP-250160</w:t>
            </w:r>
          </w:p>
        </w:tc>
        <w:tc>
          <w:tcPr>
            <w:tcW w:w="502" w:type="dxa"/>
            <w:shd w:val="solid" w:color="FFFFFF" w:fill="auto"/>
          </w:tcPr>
          <w:p w14:paraId="6A1D8F18" w14:textId="6ABEBD1E" w:rsidR="002E4F36" w:rsidRPr="0018223B" w:rsidRDefault="002E4F36" w:rsidP="0018223B">
            <w:pPr>
              <w:pStyle w:val="TAL"/>
              <w:rPr>
                <w:sz w:val="16"/>
                <w:szCs w:val="16"/>
              </w:rPr>
            </w:pPr>
            <w:r w:rsidRPr="0018223B">
              <w:rPr>
                <w:sz w:val="16"/>
                <w:szCs w:val="16"/>
              </w:rPr>
              <w:t>1012</w:t>
            </w:r>
          </w:p>
        </w:tc>
        <w:tc>
          <w:tcPr>
            <w:tcW w:w="427" w:type="dxa"/>
            <w:shd w:val="solid" w:color="FFFFFF" w:fill="auto"/>
          </w:tcPr>
          <w:p w14:paraId="0B078B07" w14:textId="0D82BD78" w:rsidR="002E4F36" w:rsidRPr="0018223B" w:rsidRDefault="002E4F36" w:rsidP="0018223B">
            <w:pPr>
              <w:pStyle w:val="TAR"/>
              <w:rPr>
                <w:sz w:val="16"/>
                <w:szCs w:val="16"/>
              </w:rPr>
            </w:pPr>
            <w:r w:rsidRPr="0018223B">
              <w:rPr>
                <w:sz w:val="16"/>
                <w:szCs w:val="16"/>
              </w:rPr>
              <w:t>1</w:t>
            </w:r>
          </w:p>
        </w:tc>
        <w:tc>
          <w:tcPr>
            <w:tcW w:w="427" w:type="dxa"/>
            <w:shd w:val="solid" w:color="FFFFFF" w:fill="auto"/>
          </w:tcPr>
          <w:p w14:paraId="3B6D2FF5" w14:textId="0A0A0F6A" w:rsidR="002E4F36" w:rsidRDefault="002E4F36" w:rsidP="00F551F4">
            <w:pPr>
              <w:pStyle w:val="TAC"/>
              <w:rPr>
                <w:sz w:val="16"/>
              </w:rPr>
            </w:pPr>
            <w:r>
              <w:rPr>
                <w:sz w:val="16"/>
              </w:rPr>
              <w:t>F</w:t>
            </w:r>
          </w:p>
        </w:tc>
        <w:tc>
          <w:tcPr>
            <w:tcW w:w="4983" w:type="dxa"/>
            <w:shd w:val="solid" w:color="FFFFFF" w:fill="auto"/>
          </w:tcPr>
          <w:p w14:paraId="66D5AE7B" w14:textId="2FD2B1B7" w:rsidR="002E4F36" w:rsidRPr="0018223B" w:rsidRDefault="002E4F36" w:rsidP="0018223B">
            <w:pPr>
              <w:pStyle w:val="TAL"/>
              <w:rPr>
                <w:noProof/>
                <w:sz w:val="16"/>
                <w:szCs w:val="16"/>
                <w:lang w:val="hr-HR"/>
              </w:rPr>
            </w:pPr>
            <w:r w:rsidRPr="0018223B">
              <w:rPr>
                <w:noProof/>
                <w:sz w:val="16"/>
                <w:szCs w:val="16"/>
                <w:lang w:val="hr-HR"/>
              </w:rPr>
              <w:t>Correction in the element for authorization of AHGC participants modification</w:t>
            </w:r>
          </w:p>
        </w:tc>
        <w:tc>
          <w:tcPr>
            <w:tcW w:w="711" w:type="dxa"/>
            <w:shd w:val="solid" w:color="FFFFFF" w:fill="auto"/>
          </w:tcPr>
          <w:p w14:paraId="2E9394C7" w14:textId="7EEB6501" w:rsidR="002E4F36" w:rsidRDefault="002E4F36" w:rsidP="00F551F4">
            <w:pPr>
              <w:pStyle w:val="TAC"/>
              <w:rPr>
                <w:sz w:val="16"/>
              </w:rPr>
            </w:pPr>
            <w:r>
              <w:rPr>
                <w:sz w:val="16"/>
              </w:rPr>
              <w:t>18.10.0</w:t>
            </w:r>
          </w:p>
        </w:tc>
      </w:tr>
      <w:tr w:rsidR="001612D3" w:rsidRPr="00F551F4" w14:paraId="0B81B2BC" w14:textId="77777777" w:rsidTr="00321B0A">
        <w:trPr>
          <w:ins w:id="7487" w:author="MCC" w:date="2025-10-31T12:45:00Z"/>
        </w:trPr>
        <w:tc>
          <w:tcPr>
            <w:tcW w:w="804" w:type="dxa"/>
            <w:shd w:val="solid" w:color="FFFFFF" w:fill="auto"/>
          </w:tcPr>
          <w:p w14:paraId="6DFF9854" w14:textId="3289469C" w:rsidR="001612D3" w:rsidRDefault="006746BD" w:rsidP="00F551F4">
            <w:pPr>
              <w:pStyle w:val="TAC"/>
              <w:rPr>
                <w:ins w:id="7488" w:author="MCC" w:date="2025-10-31T12:45:00Z"/>
                <w:sz w:val="16"/>
                <w:lang w:val="fr-FR"/>
              </w:rPr>
            </w:pPr>
            <w:ins w:id="7489" w:author="MCC" w:date="2025-10-31T12:45:00Z">
              <w:r>
                <w:rPr>
                  <w:sz w:val="16"/>
                  <w:lang w:val="fr-FR"/>
                </w:rPr>
                <w:t>2025-12</w:t>
              </w:r>
            </w:ins>
          </w:p>
        </w:tc>
        <w:tc>
          <w:tcPr>
            <w:tcW w:w="803" w:type="dxa"/>
            <w:shd w:val="solid" w:color="FFFFFF" w:fill="auto"/>
          </w:tcPr>
          <w:p w14:paraId="0183B565" w14:textId="49FFF234" w:rsidR="001612D3" w:rsidRDefault="006746BD" w:rsidP="00F551F4">
            <w:pPr>
              <w:pStyle w:val="TAC"/>
              <w:rPr>
                <w:ins w:id="7490" w:author="MCC" w:date="2025-10-31T12:45:00Z"/>
                <w:sz w:val="16"/>
              </w:rPr>
            </w:pPr>
            <w:ins w:id="7491" w:author="MCC" w:date="2025-10-31T12:45:00Z">
              <w:r>
                <w:rPr>
                  <w:sz w:val="16"/>
                </w:rPr>
                <w:t>CT#110</w:t>
              </w:r>
            </w:ins>
          </w:p>
        </w:tc>
        <w:tc>
          <w:tcPr>
            <w:tcW w:w="1099" w:type="dxa"/>
            <w:shd w:val="solid" w:color="FFFFFF" w:fill="auto"/>
          </w:tcPr>
          <w:p w14:paraId="34D2A64E" w14:textId="48A0D612" w:rsidR="001612D3" w:rsidRPr="0018223B" w:rsidRDefault="00EB6216" w:rsidP="0018223B">
            <w:pPr>
              <w:pStyle w:val="TAC"/>
              <w:rPr>
                <w:ins w:id="7492" w:author="MCC" w:date="2025-10-31T12:45:00Z"/>
                <w:sz w:val="16"/>
                <w:szCs w:val="16"/>
              </w:rPr>
            </w:pPr>
            <w:ins w:id="7493" w:author="MCC" w:date="2025-12-05T16:06:00Z" w16du:dateUtc="2025-12-05T15:06:00Z">
              <w:r w:rsidRPr="00EB6216">
                <w:rPr>
                  <w:sz w:val="16"/>
                  <w:szCs w:val="16"/>
                </w:rPr>
                <w:t>CP-253099</w:t>
              </w:r>
            </w:ins>
          </w:p>
        </w:tc>
        <w:tc>
          <w:tcPr>
            <w:tcW w:w="502" w:type="dxa"/>
            <w:shd w:val="solid" w:color="FFFFFF" w:fill="auto"/>
          </w:tcPr>
          <w:p w14:paraId="1042C42C" w14:textId="225687E8" w:rsidR="001612D3" w:rsidRPr="0018223B" w:rsidRDefault="00C90C7E" w:rsidP="0018223B">
            <w:pPr>
              <w:pStyle w:val="TAL"/>
              <w:rPr>
                <w:ins w:id="7494" w:author="MCC" w:date="2025-10-31T12:45:00Z"/>
                <w:sz w:val="16"/>
                <w:szCs w:val="16"/>
              </w:rPr>
            </w:pPr>
            <w:ins w:id="7495" w:author="MCC" w:date="2025-11-02T11:55:00Z">
              <w:r w:rsidRPr="00C90C7E">
                <w:rPr>
                  <w:sz w:val="16"/>
                  <w:szCs w:val="16"/>
                </w:rPr>
                <w:t>1035</w:t>
              </w:r>
            </w:ins>
          </w:p>
        </w:tc>
        <w:tc>
          <w:tcPr>
            <w:tcW w:w="427" w:type="dxa"/>
            <w:shd w:val="solid" w:color="FFFFFF" w:fill="auto"/>
          </w:tcPr>
          <w:p w14:paraId="6C6C960C" w14:textId="644CA987" w:rsidR="001612D3" w:rsidRPr="0018223B" w:rsidRDefault="00C90C7E" w:rsidP="0018223B">
            <w:pPr>
              <w:pStyle w:val="TAR"/>
              <w:rPr>
                <w:ins w:id="7496" w:author="MCC" w:date="2025-10-31T12:45:00Z"/>
                <w:sz w:val="16"/>
                <w:szCs w:val="16"/>
              </w:rPr>
            </w:pPr>
            <w:ins w:id="7497" w:author="MCC" w:date="2025-11-02T11:55:00Z">
              <w:r>
                <w:rPr>
                  <w:sz w:val="16"/>
                  <w:szCs w:val="16"/>
                </w:rPr>
                <w:t>1</w:t>
              </w:r>
            </w:ins>
          </w:p>
        </w:tc>
        <w:tc>
          <w:tcPr>
            <w:tcW w:w="427" w:type="dxa"/>
            <w:shd w:val="solid" w:color="FFFFFF" w:fill="auto"/>
          </w:tcPr>
          <w:p w14:paraId="1CC54C8D" w14:textId="5922993D" w:rsidR="001612D3" w:rsidRDefault="00C90C7E" w:rsidP="00F551F4">
            <w:pPr>
              <w:pStyle w:val="TAC"/>
              <w:rPr>
                <w:ins w:id="7498" w:author="MCC" w:date="2025-10-31T12:45:00Z"/>
                <w:sz w:val="16"/>
              </w:rPr>
            </w:pPr>
            <w:ins w:id="7499" w:author="MCC" w:date="2025-11-02T11:55:00Z">
              <w:r>
                <w:rPr>
                  <w:sz w:val="16"/>
                </w:rPr>
                <w:t>F</w:t>
              </w:r>
            </w:ins>
          </w:p>
        </w:tc>
        <w:tc>
          <w:tcPr>
            <w:tcW w:w="4983" w:type="dxa"/>
            <w:shd w:val="solid" w:color="FFFFFF" w:fill="auto"/>
          </w:tcPr>
          <w:p w14:paraId="58167498" w14:textId="6E49241D" w:rsidR="001612D3" w:rsidRPr="0018223B" w:rsidRDefault="00C90C7E" w:rsidP="0018223B">
            <w:pPr>
              <w:pStyle w:val="TAL"/>
              <w:rPr>
                <w:ins w:id="7500" w:author="MCC" w:date="2025-10-31T12:45:00Z"/>
                <w:noProof/>
                <w:sz w:val="16"/>
                <w:szCs w:val="16"/>
                <w:lang w:val="hr-HR"/>
              </w:rPr>
            </w:pPr>
            <w:ins w:id="7501" w:author="MCC" w:date="2025-11-02T11:56:00Z">
              <w:r w:rsidRPr="00C90C7E">
                <w:rPr>
                  <w:noProof/>
                  <w:sz w:val="16"/>
                  <w:szCs w:val="16"/>
                  <w:lang w:val="hr-HR"/>
                </w:rPr>
                <w:t>Remove dependency to MCGWUE service authorization</w:t>
              </w:r>
            </w:ins>
          </w:p>
        </w:tc>
        <w:tc>
          <w:tcPr>
            <w:tcW w:w="711" w:type="dxa"/>
            <w:shd w:val="solid" w:color="FFFFFF" w:fill="auto"/>
          </w:tcPr>
          <w:p w14:paraId="7083CDF9" w14:textId="0918C247" w:rsidR="001612D3" w:rsidRDefault="006746BD" w:rsidP="00F551F4">
            <w:pPr>
              <w:pStyle w:val="TAC"/>
              <w:rPr>
                <w:ins w:id="7502" w:author="MCC" w:date="2025-10-31T12:45:00Z"/>
                <w:sz w:val="16"/>
              </w:rPr>
            </w:pPr>
            <w:ins w:id="7503" w:author="MCC" w:date="2025-10-31T12:45:00Z">
              <w:r>
                <w:rPr>
                  <w:sz w:val="16"/>
                </w:rPr>
                <w:t>18.11.0</w:t>
              </w:r>
            </w:ins>
          </w:p>
        </w:tc>
      </w:tr>
      <w:tr w:rsidR="006746BD" w:rsidRPr="00F551F4" w14:paraId="4BB01080" w14:textId="77777777" w:rsidTr="00321B0A">
        <w:trPr>
          <w:ins w:id="7504" w:author="MCC" w:date="2025-10-31T12:45:00Z"/>
        </w:trPr>
        <w:tc>
          <w:tcPr>
            <w:tcW w:w="804" w:type="dxa"/>
            <w:shd w:val="solid" w:color="FFFFFF" w:fill="auto"/>
          </w:tcPr>
          <w:p w14:paraId="21DFA085" w14:textId="237B84FF" w:rsidR="006746BD" w:rsidRDefault="006746BD" w:rsidP="006746BD">
            <w:pPr>
              <w:pStyle w:val="TAC"/>
              <w:rPr>
                <w:ins w:id="7505" w:author="MCC" w:date="2025-10-31T12:45:00Z"/>
                <w:sz w:val="16"/>
                <w:lang w:val="fr-FR"/>
              </w:rPr>
            </w:pPr>
            <w:ins w:id="7506" w:author="MCC" w:date="2025-10-31T12:46:00Z">
              <w:r>
                <w:rPr>
                  <w:sz w:val="16"/>
                  <w:lang w:val="fr-FR"/>
                </w:rPr>
                <w:t>2025-12</w:t>
              </w:r>
            </w:ins>
          </w:p>
        </w:tc>
        <w:tc>
          <w:tcPr>
            <w:tcW w:w="803" w:type="dxa"/>
            <w:shd w:val="solid" w:color="FFFFFF" w:fill="auto"/>
          </w:tcPr>
          <w:p w14:paraId="1B1DE05E" w14:textId="54A9FACF" w:rsidR="006746BD" w:rsidRDefault="006746BD" w:rsidP="006746BD">
            <w:pPr>
              <w:pStyle w:val="TAC"/>
              <w:rPr>
                <w:ins w:id="7507" w:author="MCC" w:date="2025-10-31T12:45:00Z"/>
                <w:sz w:val="16"/>
              </w:rPr>
            </w:pPr>
            <w:ins w:id="7508" w:author="MCC" w:date="2025-10-31T12:46:00Z">
              <w:r>
                <w:rPr>
                  <w:sz w:val="16"/>
                </w:rPr>
                <w:t>CT#110</w:t>
              </w:r>
            </w:ins>
          </w:p>
        </w:tc>
        <w:tc>
          <w:tcPr>
            <w:tcW w:w="1099" w:type="dxa"/>
            <w:shd w:val="solid" w:color="FFFFFF" w:fill="auto"/>
          </w:tcPr>
          <w:p w14:paraId="643525A7" w14:textId="0CEB3211" w:rsidR="006746BD" w:rsidRPr="0018223B" w:rsidRDefault="00EB6216" w:rsidP="006746BD">
            <w:pPr>
              <w:pStyle w:val="TAC"/>
              <w:rPr>
                <w:ins w:id="7509" w:author="MCC" w:date="2025-10-31T12:45:00Z"/>
                <w:sz w:val="16"/>
                <w:szCs w:val="16"/>
              </w:rPr>
            </w:pPr>
            <w:ins w:id="7510" w:author="MCC" w:date="2025-12-05T16:06:00Z" w16du:dateUtc="2025-12-05T15:06:00Z">
              <w:r w:rsidRPr="00EB6216">
                <w:rPr>
                  <w:sz w:val="16"/>
                  <w:szCs w:val="16"/>
                </w:rPr>
                <w:t>CP-253099</w:t>
              </w:r>
            </w:ins>
          </w:p>
        </w:tc>
        <w:tc>
          <w:tcPr>
            <w:tcW w:w="502" w:type="dxa"/>
            <w:shd w:val="solid" w:color="FFFFFF" w:fill="auto"/>
          </w:tcPr>
          <w:p w14:paraId="65F257A6" w14:textId="4E4B04FC" w:rsidR="006746BD" w:rsidRPr="0018223B" w:rsidRDefault="00C90C7E" w:rsidP="006746BD">
            <w:pPr>
              <w:pStyle w:val="TAL"/>
              <w:rPr>
                <w:ins w:id="7511" w:author="MCC" w:date="2025-10-31T12:45:00Z"/>
                <w:sz w:val="16"/>
                <w:szCs w:val="16"/>
              </w:rPr>
            </w:pPr>
            <w:ins w:id="7512" w:author="MCC" w:date="2025-11-02T11:56:00Z">
              <w:r w:rsidRPr="00C90C7E">
                <w:rPr>
                  <w:sz w:val="16"/>
                  <w:szCs w:val="16"/>
                </w:rPr>
                <w:t>1037</w:t>
              </w:r>
            </w:ins>
          </w:p>
        </w:tc>
        <w:tc>
          <w:tcPr>
            <w:tcW w:w="427" w:type="dxa"/>
            <w:shd w:val="solid" w:color="FFFFFF" w:fill="auto"/>
          </w:tcPr>
          <w:p w14:paraId="1D196F4C" w14:textId="3D2E3DFD" w:rsidR="006746BD" w:rsidRPr="0018223B" w:rsidRDefault="00C90C7E" w:rsidP="006746BD">
            <w:pPr>
              <w:pStyle w:val="TAR"/>
              <w:rPr>
                <w:ins w:id="7513" w:author="MCC" w:date="2025-10-31T12:45:00Z"/>
                <w:sz w:val="16"/>
                <w:szCs w:val="16"/>
              </w:rPr>
            </w:pPr>
            <w:ins w:id="7514" w:author="MCC" w:date="2025-11-02T11:56:00Z">
              <w:r>
                <w:rPr>
                  <w:sz w:val="16"/>
                  <w:szCs w:val="16"/>
                </w:rPr>
                <w:t>1</w:t>
              </w:r>
            </w:ins>
          </w:p>
        </w:tc>
        <w:tc>
          <w:tcPr>
            <w:tcW w:w="427" w:type="dxa"/>
            <w:shd w:val="solid" w:color="FFFFFF" w:fill="auto"/>
          </w:tcPr>
          <w:p w14:paraId="73CF70FA" w14:textId="5E272EC5" w:rsidR="006746BD" w:rsidRDefault="00C90C7E" w:rsidP="006746BD">
            <w:pPr>
              <w:pStyle w:val="TAC"/>
              <w:rPr>
                <w:ins w:id="7515" w:author="MCC" w:date="2025-10-31T12:45:00Z"/>
                <w:sz w:val="16"/>
              </w:rPr>
            </w:pPr>
            <w:ins w:id="7516" w:author="MCC" w:date="2025-11-02T11:56:00Z">
              <w:r>
                <w:rPr>
                  <w:sz w:val="16"/>
                </w:rPr>
                <w:t>F</w:t>
              </w:r>
            </w:ins>
          </w:p>
        </w:tc>
        <w:tc>
          <w:tcPr>
            <w:tcW w:w="4983" w:type="dxa"/>
            <w:shd w:val="solid" w:color="FFFFFF" w:fill="auto"/>
          </w:tcPr>
          <w:p w14:paraId="782E13C3" w14:textId="7435DCE3" w:rsidR="006746BD" w:rsidRPr="0018223B" w:rsidRDefault="00C90C7E" w:rsidP="006746BD">
            <w:pPr>
              <w:pStyle w:val="TAL"/>
              <w:rPr>
                <w:ins w:id="7517" w:author="MCC" w:date="2025-10-31T12:45:00Z"/>
                <w:noProof/>
                <w:sz w:val="16"/>
                <w:szCs w:val="16"/>
                <w:lang w:val="hr-HR"/>
              </w:rPr>
            </w:pPr>
            <w:ins w:id="7518" w:author="MCC" w:date="2025-11-02T11:56:00Z">
              <w:r w:rsidRPr="00C90C7E">
                <w:rPr>
                  <w:noProof/>
                  <w:sz w:val="16"/>
                  <w:szCs w:val="16"/>
                  <w:lang w:val="hr-HR"/>
                </w:rPr>
                <w:t>Remove unused MCGWUE related definitions</w:t>
              </w:r>
            </w:ins>
          </w:p>
        </w:tc>
        <w:tc>
          <w:tcPr>
            <w:tcW w:w="711" w:type="dxa"/>
            <w:shd w:val="solid" w:color="FFFFFF" w:fill="auto"/>
          </w:tcPr>
          <w:p w14:paraId="1AB9243E" w14:textId="1807BEAE" w:rsidR="006746BD" w:rsidRDefault="006746BD" w:rsidP="006746BD">
            <w:pPr>
              <w:pStyle w:val="TAC"/>
              <w:rPr>
                <w:ins w:id="7519" w:author="MCC" w:date="2025-10-31T12:45:00Z"/>
                <w:sz w:val="16"/>
              </w:rPr>
            </w:pPr>
            <w:ins w:id="7520" w:author="MCC" w:date="2025-10-31T12:46:00Z">
              <w:r>
                <w:rPr>
                  <w:sz w:val="16"/>
                </w:rPr>
                <w:t>18.11.0</w:t>
              </w:r>
            </w:ins>
          </w:p>
        </w:tc>
      </w:tr>
      <w:tr w:rsidR="006746BD" w:rsidRPr="00F551F4" w14:paraId="7093ED66" w14:textId="77777777" w:rsidTr="00321B0A">
        <w:trPr>
          <w:ins w:id="7521" w:author="MCC" w:date="2025-10-31T12:45:00Z"/>
        </w:trPr>
        <w:tc>
          <w:tcPr>
            <w:tcW w:w="804" w:type="dxa"/>
            <w:shd w:val="solid" w:color="FFFFFF" w:fill="auto"/>
          </w:tcPr>
          <w:p w14:paraId="30884CD1" w14:textId="7C2AC6C4" w:rsidR="006746BD" w:rsidRDefault="006746BD" w:rsidP="006746BD">
            <w:pPr>
              <w:pStyle w:val="TAC"/>
              <w:rPr>
                <w:ins w:id="7522" w:author="MCC" w:date="2025-10-31T12:45:00Z"/>
                <w:sz w:val="16"/>
                <w:lang w:val="fr-FR"/>
              </w:rPr>
            </w:pPr>
            <w:ins w:id="7523" w:author="MCC" w:date="2025-10-31T12:46:00Z">
              <w:r>
                <w:rPr>
                  <w:sz w:val="16"/>
                  <w:lang w:val="fr-FR"/>
                </w:rPr>
                <w:t>2025-12</w:t>
              </w:r>
            </w:ins>
          </w:p>
        </w:tc>
        <w:tc>
          <w:tcPr>
            <w:tcW w:w="803" w:type="dxa"/>
            <w:shd w:val="solid" w:color="FFFFFF" w:fill="auto"/>
          </w:tcPr>
          <w:p w14:paraId="77F7B2DB" w14:textId="101837D4" w:rsidR="006746BD" w:rsidRDefault="006746BD" w:rsidP="006746BD">
            <w:pPr>
              <w:pStyle w:val="TAC"/>
              <w:rPr>
                <w:ins w:id="7524" w:author="MCC" w:date="2025-10-31T12:45:00Z"/>
                <w:sz w:val="16"/>
              </w:rPr>
            </w:pPr>
            <w:ins w:id="7525" w:author="MCC" w:date="2025-10-31T12:46:00Z">
              <w:r>
                <w:rPr>
                  <w:sz w:val="16"/>
                </w:rPr>
                <w:t>CT#110</w:t>
              </w:r>
            </w:ins>
          </w:p>
        </w:tc>
        <w:tc>
          <w:tcPr>
            <w:tcW w:w="1099" w:type="dxa"/>
            <w:shd w:val="solid" w:color="FFFFFF" w:fill="auto"/>
          </w:tcPr>
          <w:p w14:paraId="74957FF4" w14:textId="2BB05A99" w:rsidR="006746BD" w:rsidRPr="0018223B" w:rsidRDefault="00EB6216" w:rsidP="006746BD">
            <w:pPr>
              <w:pStyle w:val="TAC"/>
              <w:rPr>
                <w:ins w:id="7526" w:author="MCC" w:date="2025-10-31T12:45:00Z"/>
                <w:sz w:val="16"/>
                <w:szCs w:val="16"/>
              </w:rPr>
            </w:pPr>
            <w:ins w:id="7527" w:author="MCC" w:date="2025-12-05T16:07:00Z" w16du:dateUtc="2025-12-05T15:07:00Z">
              <w:r w:rsidRPr="00EB6216">
                <w:rPr>
                  <w:sz w:val="16"/>
                  <w:szCs w:val="16"/>
                </w:rPr>
                <w:t>CP-253101</w:t>
              </w:r>
            </w:ins>
          </w:p>
        </w:tc>
        <w:tc>
          <w:tcPr>
            <w:tcW w:w="502" w:type="dxa"/>
            <w:shd w:val="solid" w:color="FFFFFF" w:fill="auto"/>
          </w:tcPr>
          <w:p w14:paraId="265AB259" w14:textId="541A2711" w:rsidR="006746BD" w:rsidRPr="0018223B" w:rsidRDefault="00EB6216" w:rsidP="006746BD">
            <w:pPr>
              <w:pStyle w:val="TAL"/>
              <w:rPr>
                <w:ins w:id="7528" w:author="MCC" w:date="2025-10-31T12:45:00Z"/>
                <w:sz w:val="16"/>
                <w:szCs w:val="16"/>
              </w:rPr>
            </w:pPr>
            <w:ins w:id="7529" w:author="MCC" w:date="2025-12-05T16:07:00Z" w16du:dateUtc="2025-12-05T15:07:00Z">
              <w:r w:rsidRPr="00EB6216">
                <w:rPr>
                  <w:sz w:val="16"/>
                  <w:szCs w:val="16"/>
                </w:rPr>
                <w:t>1043</w:t>
              </w:r>
            </w:ins>
          </w:p>
        </w:tc>
        <w:tc>
          <w:tcPr>
            <w:tcW w:w="427" w:type="dxa"/>
            <w:shd w:val="solid" w:color="FFFFFF" w:fill="auto"/>
          </w:tcPr>
          <w:p w14:paraId="0078B9CE" w14:textId="31C28CEB" w:rsidR="006746BD" w:rsidRPr="0018223B" w:rsidRDefault="00EB6216" w:rsidP="006746BD">
            <w:pPr>
              <w:pStyle w:val="TAR"/>
              <w:rPr>
                <w:ins w:id="7530" w:author="MCC" w:date="2025-10-31T12:45:00Z"/>
                <w:sz w:val="16"/>
                <w:szCs w:val="16"/>
              </w:rPr>
            </w:pPr>
            <w:ins w:id="7531" w:author="MCC" w:date="2025-12-05T16:07:00Z" w16du:dateUtc="2025-12-05T15:07:00Z">
              <w:r>
                <w:rPr>
                  <w:sz w:val="16"/>
                  <w:szCs w:val="16"/>
                </w:rPr>
                <w:t>1</w:t>
              </w:r>
            </w:ins>
          </w:p>
        </w:tc>
        <w:tc>
          <w:tcPr>
            <w:tcW w:w="427" w:type="dxa"/>
            <w:shd w:val="solid" w:color="FFFFFF" w:fill="auto"/>
          </w:tcPr>
          <w:p w14:paraId="327CD387" w14:textId="5BB75ABF" w:rsidR="006746BD" w:rsidRDefault="00EB6216" w:rsidP="006746BD">
            <w:pPr>
              <w:pStyle w:val="TAC"/>
              <w:rPr>
                <w:ins w:id="7532" w:author="MCC" w:date="2025-10-31T12:45:00Z"/>
                <w:sz w:val="16"/>
              </w:rPr>
            </w:pPr>
            <w:ins w:id="7533" w:author="MCC" w:date="2025-12-05T16:07:00Z" w16du:dateUtc="2025-12-05T15:07:00Z">
              <w:r>
                <w:rPr>
                  <w:sz w:val="16"/>
                </w:rPr>
                <w:t>F</w:t>
              </w:r>
            </w:ins>
          </w:p>
        </w:tc>
        <w:tc>
          <w:tcPr>
            <w:tcW w:w="4983" w:type="dxa"/>
            <w:shd w:val="solid" w:color="FFFFFF" w:fill="auto"/>
          </w:tcPr>
          <w:p w14:paraId="79CBA4A7" w14:textId="12486D84" w:rsidR="006746BD" w:rsidRPr="0018223B" w:rsidRDefault="00EB6216" w:rsidP="006746BD">
            <w:pPr>
              <w:pStyle w:val="TAL"/>
              <w:rPr>
                <w:ins w:id="7534" w:author="MCC" w:date="2025-10-31T12:45:00Z"/>
                <w:noProof/>
                <w:sz w:val="16"/>
                <w:szCs w:val="16"/>
                <w:lang w:val="hr-HR"/>
              </w:rPr>
            </w:pPr>
            <w:ins w:id="7535" w:author="MCC" w:date="2025-12-05T16:07:00Z" w16du:dateUtc="2025-12-05T15:07:00Z">
              <w:r w:rsidRPr="00EB6216">
                <w:rPr>
                  <w:noProof/>
                  <w:sz w:val="16"/>
                  <w:szCs w:val="16"/>
                  <w:lang w:val="hr-HR"/>
                </w:rPr>
                <w:t>Correction of encryption of &lt;group-geo-area-ind&gt;</w:t>
              </w:r>
            </w:ins>
          </w:p>
        </w:tc>
        <w:tc>
          <w:tcPr>
            <w:tcW w:w="711" w:type="dxa"/>
            <w:shd w:val="solid" w:color="FFFFFF" w:fill="auto"/>
          </w:tcPr>
          <w:p w14:paraId="1478925E" w14:textId="0C2285C7" w:rsidR="006746BD" w:rsidRDefault="006746BD" w:rsidP="006746BD">
            <w:pPr>
              <w:pStyle w:val="TAC"/>
              <w:rPr>
                <w:ins w:id="7536" w:author="MCC" w:date="2025-10-31T12:45:00Z"/>
                <w:sz w:val="16"/>
              </w:rPr>
            </w:pPr>
            <w:ins w:id="7537" w:author="MCC" w:date="2025-10-31T12:46:00Z">
              <w:r>
                <w:rPr>
                  <w:sz w:val="16"/>
                </w:rPr>
                <w:t>18.11.0</w:t>
              </w:r>
            </w:ins>
          </w:p>
        </w:tc>
      </w:tr>
    </w:tbl>
    <w:p w14:paraId="5B695404" w14:textId="77777777" w:rsidR="00263EE5" w:rsidRPr="00962ADA" w:rsidRDefault="00263EE5" w:rsidP="00612230">
      <w:pPr>
        <w:rPr>
          <w:b/>
        </w:rPr>
      </w:pPr>
    </w:p>
    <w:sectPr w:rsidR="00263EE5"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4B8D1" w14:textId="77777777" w:rsidR="00883B02" w:rsidRDefault="00883B02">
      <w:r>
        <w:separator/>
      </w:r>
    </w:p>
    <w:p w14:paraId="6F630F9A" w14:textId="77777777" w:rsidR="00883B02" w:rsidRDefault="00883B02"/>
  </w:endnote>
  <w:endnote w:type="continuationSeparator" w:id="0">
    <w:p w14:paraId="170B907E" w14:textId="77777777" w:rsidR="00883B02" w:rsidRDefault="00883B02">
      <w:r>
        <w:continuationSeparator/>
      </w:r>
    </w:p>
    <w:p w14:paraId="31B2EE77" w14:textId="77777777" w:rsidR="00883B02" w:rsidRDefault="00883B02"/>
  </w:endnote>
  <w:endnote w:type="continuationNotice" w:id="1">
    <w:p w14:paraId="351FACAD" w14:textId="77777777" w:rsidR="00883B02" w:rsidRDefault="00883B02">
      <w:pPr>
        <w:spacing w:after="0"/>
      </w:pPr>
    </w:p>
    <w:p w14:paraId="1B303ECB" w14:textId="77777777" w:rsidR="00883B02" w:rsidRDefault="00883B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ゴシック"/>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84AF6" w14:textId="77777777" w:rsidR="00883B02" w:rsidRDefault="00883B02">
      <w:r>
        <w:separator/>
      </w:r>
    </w:p>
    <w:p w14:paraId="0D1066C8" w14:textId="77777777" w:rsidR="00883B02" w:rsidRDefault="00883B02"/>
  </w:footnote>
  <w:footnote w:type="continuationSeparator" w:id="0">
    <w:p w14:paraId="49679812" w14:textId="77777777" w:rsidR="00883B02" w:rsidRDefault="00883B02">
      <w:r>
        <w:continuationSeparator/>
      </w:r>
    </w:p>
    <w:p w14:paraId="2641C92D" w14:textId="77777777" w:rsidR="00883B02" w:rsidRDefault="00883B02"/>
  </w:footnote>
  <w:footnote w:type="continuationNotice" w:id="1">
    <w:p w14:paraId="686CD309" w14:textId="77777777" w:rsidR="00883B02" w:rsidRDefault="00883B02">
      <w:pPr>
        <w:spacing w:after="0"/>
      </w:pPr>
    </w:p>
    <w:p w14:paraId="31E8E679" w14:textId="77777777" w:rsidR="00883B02" w:rsidRDefault="00883B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DBEF" w14:textId="62175E42"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B34A2">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3C74957B"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B34A2">
      <w:rPr>
        <w:rFonts w:ascii="Arial" w:hAnsi="Arial" w:cs="Arial"/>
        <w:b/>
        <w:noProof/>
        <w:sz w:val="18"/>
        <w:szCs w:val="18"/>
      </w:rPr>
      <w:t>3GPP TS 24.379 V18.110.0 (2025-1203)</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C403" w14:textId="04964527"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B34A2">
      <w:rPr>
        <w:rFonts w:ascii="Arial" w:hAnsi="Arial" w:cs="Arial"/>
        <w:b/>
        <w:noProof/>
        <w:sz w:val="18"/>
        <w:szCs w:val="18"/>
      </w:rPr>
      <w:t>3GPP TS 24.379 V18.110.0 (2025-1203)</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392623F5"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B34A2">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840657402">
    <w:abstractNumId w:val="9"/>
  </w:num>
  <w:num w:numId="2" w16cid:durableId="22218999">
    <w:abstractNumId w:val="8"/>
  </w:num>
  <w:num w:numId="3" w16cid:durableId="1384714462">
    <w:abstractNumId w:val="7"/>
  </w:num>
  <w:num w:numId="4" w16cid:durableId="1824734809">
    <w:abstractNumId w:val="6"/>
  </w:num>
  <w:num w:numId="5" w16cid:durableId="1315571802">
    <w:abstractNumId w:val="5"/>
  </w:num>
  <w:num w:numId="6" w16cid:durableId="1125930963">
    <w:abstractNumId w:val="4"/>
  </w:num>
  <w:num w:numId="7" w16cid:durableId="90056726">
    <w:abstractNumId w:val="3"/>
  </w:num>
  <w:num w:numId="8" w16cid:durableId="186451073">
    <w:abstractNumId w:val="2"/>
  </w:num>
  <w:num w:numId="9" w16cid:durableId="521015440">
    <w:abstractNumId w:val="1"/>
  </w:num>
  <w:num w:numId="10" w16cid:durableId="167838501">
    <w:abstractNumId w:val="0"/>
  </w:num>
  <w:num w:numId="11" w16cid:durableId="87360049">
    <w:abstractNumId w:val="11"/>
  </w:num>
  <w:num w:numId="12" w16cid:durableId="1945965002">
    <w:abstractNumId w:val="14"/>
  </w:num>
  <w:num w:numId="13" w16cid:durableId="1930843693">
    <w:abstractNumId w:val="10"/>
  </w:num>
  <w:num w:numId="14" w16cid:durableId="214001955">
    <w:abstractNumId w:val="13"/>
  </w:num>
  <w:num w:numId="15" w16cid:durableId="1605723268">
    <w:abstractNumId w:val="12"/>
  </w:num>
  <w:num w:numId="16" w16cid:durableId="526338264">
    <w:abstractNumId w:val="15"/>
  </w:num>
  <w:num w:numId="17" w16cid:durableId="374627019">
    <w:abstractNumId w:val="16"/>
  </w:num>
  <w:num w:numId="18" w16cid:durableId="20073984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1037">
    <w15:presenceInfo w15:providerId="None" w15:userId="CR1037"/>
  </w15:person>
  <w15:person w15:author="CR1035">
    <w15:presenceInfo w15:providerId="None" w15:userId="CR1035"/>
  </w15:person>
  <w15:person w15:author="CR1043">
    <w15:presenceInfo w15:providerId="None" w15:userId="CR10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s-E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4E73"/>
    <w:rsid w:val="00005667"/>
    <w:rsid w:val="000058DB"/>
    <w:rsid w:val="00006CB9"/>
    <w:rsid w:val="000073F2"/>
    <w:rsid w:val="00007914"/>
    <w:rsid w:val="00007DD7"/>
    <w:rsid w:val="00010A5D"/>
    <w:rsid w:val="00010FB1"/>
    <w:rsid w:val="000118D5"/>
    <w:rsid w:val="00012FE6"/>
    <w:rsid w:val="00013502"/>
    <w:rsid w:val="00013D04"/>
    <w:rsid w:val="00013FCB"/>
    <w:rsid w:val="00014D0E"/>
    <w:rsid w:val="000160D6"/>
    <w:rsid w:val="00016B6E"/>
    <w:rsid w:val="00017368"/>
    <w:rsid w:val="0002224D"/>
    <w:rsid w:val="000224C8"/>
    <w:rsid w:val="00023572"/>
    <w:rsid w:val="000236C3"/>
    <w:rsid w:val="00023EAF"/>
    <w:rsid w:val="000250D8"/>
    <w:rsid w:val="000269D3"/>
    <w:rsid w:val="00026AC1"/>
    <w:rsid w:val="00026B0C"/>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4D4D"/>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42F0"/>
    <w:rsid w:val="00055531"/>
    <w:rsid w:val="0005554D"/>
    <w:rsid w:val="000562BC"/>
    <w:rsid w:val="00056590"/>
    <w:rsid w:val="00056B16"/>
    <w:rsid w:val="00057649"/>
    <w:rsid w:val="000579F2"/>
    <w:rsid w:val="00057FAC"/>
    <w:rsid w:val="0006058E"/>
    <w:rsid w:val="00060FA3"/>
    <w:rsid w:val="0006282E"/>
    <w:rsid w:val="00063468"/>
    <w:rsid w:val="00063DDF"/>
    <w:rsid w:val="00064932"/>
    <w:rsid w:val="00064BFC"/>
    <w:rsid w:val="0006653D"/>
    <w:rsid w:val="00070615"/>
    <w:rsid w:val="0007157C"/>
    <w:rsid w:val="00071AA8"/>
    <w:rsid w:val="00073D15"/>
    <w:rsid w:val="00073DC2"/>
    <w:rsid w:val="00074200"/>
    <w:rsid w:val="000747AA"/>
    <w:rsid w:val="00074C66"/>
    <w:rsid w:val="000768A6"/>
    <w:rsid w:val="0007702F"/>
    <w:rsid w:val="0007762D"/>
    <w:rsid w:val="00077981"/>
    <w:rsid w:val="00080512"/>
    <w:rsid w:val="00080934"/>
    <w:rsid w:val="00081063"/>
    <w:rsid w:val="00081835"/>
    <w:rsid w:val="00084266"/>
    <w:rsid w:val="0008568C"/>
    <w:rsid w:val="0008592D"/>
    <w:rsid w:val="00086021"/>
    <w:rsid w:val="000867D8"/>
    <w:rsid w:val="00086B5F"/>
    <w:rsid w:val="00087265"/>
    <w:rsid w:val="000875E4"/>
    <w:rsid w:val="00087686"/>
    <w:rsid w:val="00090571"/>
    <w:rsid w:val="00091772"/>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172F"/>
    <w:rsid w:val="000B580A"/>
    <w:rsid w:val="000B671A"/>
    <w:rsid w:val="000B7743"/>
    <w:rsid w:val="000C08A8"/>
    <w:rsid w:val="000C09FC"/>
    <w:rsid w:val="000C16C2"/>
    <w:rsid w:val="000C1CCC"/>
    <w:rsid w:val="000C5F19"/>
    <w:rsid w:val="000C6642"/>
    <w:rsid w:val="000C685A"/>
    <w:rsid w:val="000C792B"/>
    <w:rsid w:val="000C79F8"/>
    <w:rsid w:val="000D04C6"/>
    <w:rsid w:val="000D2E08"/>
    <w:rsid w:val="000D2F27"/>
    <w:rsid w:val="000D3E41"/>
    <w:rsid w:val="000D42EE"/>
    <w:rsid w:val="000D494D"/>
    <w:rsid w:val="000D4BA0"/>
    <w:rsid w:val="000D4D62"/>
    <w:rsid w:val="000D53FA"/>
    <w:rsid w:val="000D58AB"/>
    <w:rsid w:val="000D5B2D"/>
    <w:rsid w:val="000D5CD4"/>
    <w:rsid w:val="000D639F"/>
    <w:rsid w:val="000D6919"/>
    <w:rsid w:val="000E03E3"/>
    <w:rsid w:val="000E0449"/>
    <w:rsid w:val="000E07C0"/>
    <w:rsid w:val="000E07EE"/>
    <w:rsid w:val="000E0873"/>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0F7C36"/>
    <w:rsid w:val="00101743"/>
    <w:rsid w:val="00101F9F"/>
    <w:rsid w:val="00102089"/>
    <w:rsid w:val="001021FA"/>
    <w:rsid w:val="00102CCE"/>
    <w:rsid w:val="00103D7E"/>
    <w:rsid w:val="001059D3"/>
    <w:rsid w:val="00107663"/>
    <w:rsid w:val="001101CA"/>
    <w:rsid w:val="00110D65"/>
    <w:rsid w:val="00112873"/>
    <w:rsid w:val="0011330E"/>
    <w:rsid w:val="001134FB"/>
    <w:rsid w:val="00115DD6"/>
    <w:rsid w:val="001162F8"/>
    <w:rsid w:val="001166A5"/>
    <w:rsid w:val="00116B11"/>
    <w:rsid w:val="0011778B"/>
    <w:rsid w:val="00117BE5"/>
    <w:rsid w:val="00117FD8"/>
    <w:rsid w:val="0012127E"/>
    <w:rsid w:val="001215DE"/>
    <w:rsid w:val="00121749"/>
    <w:rsid w:val="001218B3"/>
    <w:rsid w:val="001232D8"/>
    <w:rsid w:val="00123320"/>
    <w:rsid w:val="001235F3"/>
    <w:rsid w:val="00123CAD"/>
    <w:rsid w:val="00123D37"/>
    <w:rsid w:val="00123DCE"/>
    <w:rsid w:val="00123E04"/>
    <w:rsid w:val="00124474"/>
    <w:rsid w:val="00124FDA"/>
    <w:rsid w:val="00125D63"/>
    <w:rsid w:val="0012610C"/>
    <w:rsid w:val="001261FB"/>
    <w:rsid w:val="00127294"/>
    <w:rsid w:val="00127E12"/>
    <w:rsid w:val="0013082E"/>
    <w:rsid w:val="00130993"/>
    <w:rsid w:val="00131796"/>
    <w:rsid w:val="00133865"/>
    <w:rsid w:val="00133E44"/>
    <w:rsid w:val="0013691A"/>
    <w:rsid w:val="00137B22"/>
    <w:rsid w:val="00137C4C"/>
    <w:rsid w:val="00137FEC"/>
    <w:rsid w:val="001427CE"/>
    <w:rsid w:val="0014729E"/>
    <w:rsid w:val="0015060C"/>
    <w:rsid w:val="001542EF"/>
    <w:rsid w:val="001557DB"/>
    <w:rsid w:val="001568B0"/>
    <w:rsid w:val="00156F41"/>
    <w:rsid w:val="0016035C"/>
    <w:rsid w:val="00160DF2"/>
    <w:rsid w:val="001612D3"/>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76A53"/>
    <w:rsid w:val="001806A2"/>
    <w:rsid w:val="00181588"/>
    <w:rsid w:val="0018223B"/>
    <w:rsid w:val="001826F0"/>
    <w:rsid w:val="00182C7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76C"/>
    <w:rsid w:val="00197C77"/>
    <w:rsid w:val="00197DD0"/>
    <w:rsid w:val="001A0B80"/>
    <w:rsid w:val="001A1B20"/>
    <w:rsid w:val="001A2740"/>
    <w:rsid w:val="001A39BF"/>
    <w:rsid w:val="001A3C72"/>
    <w:rsid w:val="001A526E"/>
    <w:rsid w:val="001A5997"/>
    <w:rsid w:val="001A6655"/>
    <w:rsid w:val="001A75D7"/>
    <w:rsid w:val="001B145E"/>
    <w:rsid w:val="001B1B23"/>
    <w:rsid w:val="001B4A93"/>
    <w:rsid w:val="001B6658"/>
    <w:rsid w:val="001B7970"/>
    <w:rsid w:val="001B7B17"/>
    <w:rsid w:val="001C0CA9"/>
    <w:rsid w:val="001C417C"/>
    <w:rsid w:val="001C46F5"/>
    <w:rsid w:val="001C7550"/>
    <w:rsid w:val="001C789B"/>
    <w:rsid w:val="001C7A67"/>
    <w:rsid w:val="001C7C9A"/>
    <w:rsid w:val="001D03B9"/>
    <w:rsid w:val="001D12A6"/>
    <w:rsid w:val="001D2612"/>
    <w:rsid w:val="001D4070"/>
    <w:rsid w:val="001D49A0"/>
    <w:rsid w:val="001D6726"/>
    <w:rsid w:val="001D68C2"/>
    <w:rsid w:val="001E0CE3"/>
    <w:rsid w:val="001E1A30"/>
    <w:rsid w:val="001E3409"/>
    <w:rsid w:val="001E416B"/>
    <w:rsid w:val="001E5F65"/>
    <w:rsid w:val="001E6823"/>
    <w:rsid w:val="001E6D2F"/>
    <w:rsid w:val="001F121D"/>
    <w:rsid w:val="001F168B"/>
    <w:rsid w:val="001F26B4"/>
    <w:rsid w:val="001F2FA7"/>
    <w:rsid w:val="001F2FFF"/>
    <w:rsid w:val="001F4A74"/>
    <w:rsid w:val="001F59B0"/>
    <w:rsid w:val="00200DF6"/>
    <w:rsid w:val="00202677"/>
    <w:rsid w:val="00202B2F"/>
    <w:rsid w:val="00203AC0"/>
    <w:rsid w:val="00203F72"/>
    <w:rsid w:val="0020475A"/>
    <w:rsid w:val="0020526A"/>
    <w:rsid w:val="002052ED"/>
    <w:rsid w:val="00205E23"/>
    <w:rsid w:val="0020666C"/>
    <w:rsid w:val="00207241"/>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6A4"/>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37C"/>
    <w:rsid w:val="002447FE"/>
    <w:rsid w:val="00244E17"/>
    <w:rsid w:val="00246ABD"/>
    <w:rsid w:val="002470D5"/>
    <w:rsid w:val="0024734F"/>
    <w:rsid w:val="0024749E"/>
    <w:rsid w:val="00247837"/>
    <w:rsid w:val="00247B37"/>
    <w:rsid w:val="00250995"/>
    <w:rsid w:val="00251CC4"/>
    <w:rsid w:val="002523A8"/>
    <w:rsid w:val="00252C6D"/>
    <w:rsid w:val="0025436A"/>
    <w:rsid w:val="002560FD"/>
    <w:rsid w:val="00260195"/>
    <w:rsid w:val="00260EA5"/>
    <w:rsid w:val="002616C1"/>
    <w:rsid w:val="00261F13"/>
    <w:rsid w:val="00262197"/>
    <w:rsid w:val="00262EC0"/>
    <w:rsid w:val="0026339F"/>
    <w:rsid w:val="00263BC7"/>
    <w:rsid w:val="00263D7A"/>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245"/>
    <w:rsid w:val="002914B5"/>
    <w:rsid w:val="00291689"/>
    <w:rsid w:val="00291A27"/>
    <w:rsid w:val="00293983"/>
    <w:rsid w:val="00293D3F"/>
    <w:rsid w:val="002946C7"/>
    <w:rsid w:val="00294DAD"/>
    <w:rsid w:val="002A05AA"/>
    <w:rsid w:val="002A1B82"/>
    <w:rsid w:val="002A1F9A"/>
    <w:rsid w:val="002A205D"/>
    <w:rsid w:val="002A254C"/>
    <w:rsid w:val="002A5422"/>
    <w:rsid w:val="002A5470"/>
    <w:rsid w:val="002A5E26"/>
    <w:rsid w:val="002A72EB"/>
    <w:rsid w:val="002B0120"/>
    <w:rsid w:val="002B23A8"/>
    <w:rsid w:val="002B2401"/>
    <w:rsid w:val="002B350B"/>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3C8D"/>
    <w:rsid w:val="002D50F7"/>
    <w:rsid w:val="002D544E"/>
    <w:rsid w:val="002D5FDF"/>
    <w:rsid w:val="002D6165"/>
    <w:rsid w:val="002D67BB"/>
    <w:rsid w:val="002D6ED8"/>
    <w:rsid w:val="002D7280"/>
    <w:rsid w:val="002D79C8"/>
    <w:rsid w:val="002E0D5B"/>
    <w:rsid w:val="002E150D"/>
    <w:rsid w:val="002E2B2D"/>
    <w:rsid w:val="002E2F7C"/>
    <w:rsid w:val="002E30ED"/>
    <w:rsid w:val="002E3BC9"/>
    <w:rsid w:val="002E4472"/>
    <w:rsid w:val="002E48C2"/>
    <w:rsid w:val="002E4F36"/>
    <w:rsid w:val="002E5F06"/>
    <w:rsid w:val="002E60BB"/>
    <w:rsid w:val="002E6457"/>
    <w:rsid w:val="002E6682"/>
    <w:rsid w:val="002E79C5"/>
    <w:rsid w:val="002F2BC4"/>
    <w:rsid w:val="002F47E0"/>
    <w:rsid w:val="002F4E1F"/>
    <w:rsid w:val="002F51FD"/>
    <w:rsid w:val="002F5903"/>
    <w:rsid w:val="002F5D50"/>
    <w:rsid w:val="002F5F69"/>
    <w:rsid w:val="002F62F3"/>
    <w:rsid w:val="002F6776"/>
    <w:rsid w:val="0030056F"/>
    <w:rsid w:val="003026D2"/>
    <w:rsid w:val="00302CA7"/>
    <w:rsid w:val="00302F26"/>
    <w:rsid w:val="00303233"/>
    <w:rsid w:val="00304033"/>
    <w:rsid w:val="003057EB"/>
    <w:rsid w:val="00305AB6"/>
    <w:rsid w:val="00305D74"/>
    <w:rsid w:val="00306438"/>
    <w:rsid w:val="00307440"/>
    <w:rsid w:val="00311309"/>
    <w:rsid w:val="00311422"/>
    <w:rsid w:val="00316D90"/>
    <w:rsid w:val="003170B6"/>
    <w:rsid w:val="003172DC"/>
    <w:rsid w:val="003179C4"/>
    <w:rsid w:val="00317CFA"/>
    <w:rsid w:val="00320E03"/>
    <w:rsid w:val="00320F73"/>
    <w:rsid w:val="00321B0A"/>
    <w:rsid w:val="00322B60"/>
    <w:rsid w:val="00323368"/>
    <w:rsid w:val="003233E7"/>
    <w:rsid w:val="0032361A"/>
    <w:rsid w:val="00323AF2"/>
    <w:rsid w:val="003246D3"/>
    <w:rsid w:val="00324B5E"/>
    <w:rsid w:val="00324F6B"/>
    <w:rsid w:val="00325083"/>
    <w:rsid w:val="003258B5"/>
    <w:rsid w:val="00325CE9"/>
    <w:rsid w:val="00325DE8"/>
    <w:rsid w:val="003263B6"/>
    <w:rsid w:val="00326D12"/>
    <w:rsid w:val="00326D2B"/>
    <w:rsid w:val="00326F32"/>
    <w:rsid w:val="0032787D"/>
    <w:rsid w:val="003331B3"/>
    <w:rsid w:val="003334E4"/>
    <w:rsid w:val="0033527D"/>
    <w:rsid w:val="00335638"/>
    <w:rsid w:val="003357E6"/>
    <w:rsid w:val="00336206"/>
    <w:rsid w:val="00336EEB"/>
    <w:rsid w:val="00337524"/>
    <w:rsid w:val="0034082D"/>
    <w:rsid w:val="00342AEC"/>
    <w:rsid w:val="00343213"/>
    <w:rsid w:val="00343C04"/>
    <w:rsid w:val="00343E53"/>
    <w:rsid w:val="00344122"/>
    <w:rsid w:val="00344842"/>
    <w:rsid w:val="003452EB"/>
    <w:rsid w:val="00346CDE"/>
    <w:rsid w:val="00346F53"/>
    <w:rsid w:val="00346F6E"/>
    <w:rsid w:val="0034721F"/>
    <w:rsid w:val="00347AAC"/>
    <w:rsid w:val="00347F5B"/>
    <w:rsid w:val="003502CB"/>
    <w:rsid w:val="003504A6"/>
    <w:rsid w:val="0035142B"/>
    <w:rsid w:val="003537A2"/>
    <w:rsid w:val="00354098"/>
    <w:rsid w:val="003541C6"/>
    <w:rsid w:val="0035462D"/>
    <w:rsid w:val="00355C2C"/>
    <w:rsid w:val="00355C83"/>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040B"/>
    <w:rsid w:val="00371538"/>
    <w:rsid w:val="003718BA"/>
    <w:rsid w:val="0037389D"/>
    <w:rsid w:val="00374080"/>
    <w:rsid w:val="003751D8"/>
    <w:rsid w:val="00375393"/>
    <w:rsid w:val="00375B4E"/>
    <w:rsid w:val="00375FD5"/>
    <w:rsid w:val="0037643A"/>
    <w:rsid w:val="00376817"/>
    <w:rsid w:val="00376DE2"/>
    <w:rsid w:val="00377298"/>
    <w:rsid w:val="00377684"/>
    <w:rsid w:val="0038078C"/>
    <w:rsid w:val="003811EA"/>
    <w:rsid w:val="00381420"/>
    <w:rsid w:val="0038175F"/>
    <w:rsid w:val="00381FB3"/>
    <w:rsid w:val="00381FF0"/>
    <w:rsid w:val="003821F9"/>
    <w:rsid w:val="0038295F"/>
    <w:rsid w:val="00383EE9"/>
    <w:rsid w:val="00384B2D"/>
    <w:rsid w:val="00384E67"/>
    <w:rsid w:val="003851ED"/>
    <w:rsid w:val="00385E69"/>
    <w:rsid w:val="00386474"/>
    <w:rsid w:val="003864E0"/>
    <w:rsid w:val="00390A76"/>
    <w:rsid w:val="00390E78"/>
    <w:rsid w:val="00391BB3"/>
    <w:rsid w:val="00392953"/>
    <w:rsid w:val="00392AB3"/>
    <w:rsid w:val="0039320B"/>
    <w:rsid w:val="00395363"/>
    <w:rsid w:val="00397E33"/>
    <w:rsid w:val="003A1DA7"/>
    <w:rsid w:val="003A2E16"/>
    <w:rsid w:val="003A3A19"/>
    <w:rsid w:val="003A4F4A"/>
    <w:rsid w:val="003A5595"/>
    <w:rsid w:val="003A6759"/>
    <w:rsid w:val="003A7489"/>
    <w:rsid w:val="003B07DE"/>
    <w:rsid w:val="003B0D6E"/>
    <w:rsid w:val="003B14A9"/>
    <w:rsid w:val="003B2CAC"/>
    <w:rsid w:val="003B3458"/>
    <w:rsid w:val="003B473F"/>
    <w:rsid w:val="003B6276"/>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237"/>
    <w:rsid w:val="003E170C"/>
    <w:rsid w:val="003E17A1"/>
    <w:rsid w:val="003E20DE"/>
    <w:rsid w:val="003E2EFB"/>
    <w:rsid w:val="003E4B8E"/>
    <w:rsid w:val="003E4DBD"/>
    <w:rsid w:val="003E53D4"/>
    <w:rsid w:val="003E5A58"/>
    <w:rsid w:val="003F11F2"/>
    <w:rsid w:val="003F22B4"/>
    <w:rsid w:val="003F250C"/>
    <w:rsid w:val="003F2E3C"/>
    <w:rsid w:val="003F3DDE"/>
    <w:rsid w:val="003F43D5"/>
    <w:rsid w:val="003F4ED3"/>
    <w:rsid w:val="003F500F"/>
    <w:rsid w:val="003F5022"/>
    <w:rsid w:val="003F692C"/>
    <w:rsid w:val="003F6E92"/>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6AC"/>
    <w:rsid w:val="004168DC"/>
    <w:rsid w:val="004207E3"/>
    <w:rsid w:val="004212CA"/>
    <w:rsid w:val="00421519"/>
    <w:rsid w:val="0042173E"/>
    <w:rsid w:val="00421A21"/>
    <w:rsid w:val="00421F81"/>
    <w:rsid w:val="004224EC"/>
    <w:rsid w:val="00423B52"/>
    <w:rsid w:val="004326BF"/>
    <w:rsid w:val="004328D4"/>
    <w:rsid w:val="00432A2B"/>
    <w:rsid w:val="00433389"/>
    <w:rsid w:val="004355BF"/>
    <w:rsid w:val="004358FD"/>
    <w:rsid w:val="00436CF9"/>
    <w:rsid w:val="0043732B"/>
    <w:rsid w:val="00437D87"/>
    <w:rsid w:val="00437EBC"/>
    <w:rsid w:val="004423D0"/>
    <w:rsid w:val="00442588"/>
    <w:rsid w:val="004451D1"/>
    <w:rsid w:val="0044557C"/>
    <w:rsid w:val="00446953"/>
    <w:rsid w:val="00447BFA"/>
    <w:rsid w:val="00450168"/>
    <w:rsid w:val="00450EC4"/>
    <w:rsid w:val="00451CD4"/>
    <w:rsid w:val="0045201D"/>
    <w:rsid w:val="004527E4"/>
    <w:rsid w:val="004535A6"/>
    <w:rsid w:val="004539FE"/>
    <w:rsid w:val="00456994"/>
    <w:rsid w:val="00456BE7"/>
    <w:rsid w:val="00456EBF"/>
    <w:rsid w:val="0045700C"/>
    <w:rsid w:val="00457371"/>
    <w:rsid w:val="00457CFB"/>
    <w:rsid w:val="00457E4C"/>
    <w:rsid w:val="00460E0B"/>
    <w:rsid w:val="00461243"/>
    <w:rsid w:val="00462ABF"/>
    <w:rsid w:val="00463237"/>
    <w:rsid w:val="004640DC"/>
    <w:rsid w:val="004645DB"/>
    <w:rsid w:val="004664F3"/>
    <w:rsid w:val="00466D68"/>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04FA"/>
    <w:rsid w:val="004B304D"/>
    <w:rsid w:val="004B4F06"/>
    <w:rsid w:val="004B60F8"/>
    <w:rsid w:val="004B6831"/>
    <w:rsid w:val="004B6B2E"/>
    <w:rsid w:val="004B7F5F"/>
    <w:rsid w:val="004C104C"/>
    <w:rsid w:val="004C1541"/>
    <w:rsid w:val="004C1D3F"/>
    <w:rsid w:val="004C24AA"/>
    <w:rsid w:val="004C3387"/>
    <w:rsid w:val="004C36FE"/>
    <w:rsid w:val="004C3B0A"/>
    <w:rsid w:val="004C3C07"/>
    <w:rsid w:val="004C44A2"/>
    <w:rsid w:val="004C465B"/>
    <w:rsid w:val="004C4B34"/>
    <w:rsid w:val="004C4F8A"/>
    <w:rsid w:val="004C4FFE"/>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224"/>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65C0"/>
    <w:rsid w:val="0052759F"/>
    <w:rsid w:val="005276A5"/>
    <w:rsid w:val="00530872"/>
    <w:rsid w:val="00531297"/>
    <w:rsid w:val="005339CA"/>
    <w:rsid w:val="00534C3B"/>
    <w:rsid w:val="00534D05"/>
    <w:rsid w:val="00534E1F"/>
    <w:rsid w:val="00536DAF"/>
    <w:rsid w:val="00536FA6"/>
    <w:rsid w:val="00540C33"/>
    <w:rsid w:val="00540E78"/>
    <w:rsid w:val="00541A3D"/>
    <w:rsid w:val="00541E5D"/>
    <w:rsid w:val="00542E98"/>
    <w:rsid w:val="00543B1F"/>
    <w:rsid w:val="00543E6C"/>
    <w:rsid w:val="00544DE0"/>
    <w:rsid w:val="00545573"/>
    <w:rsid w:val="00545FA8"/>
    <w:rsid w:val="0054671A"/>
    <w:rsid w:val="00546973"/>
    <w:rsid w:val="00546C24"/>
    <w:rsid w:val="00547624"/>
    <w:rsid w:val="00550A09"/>
    <w:rsid w:val="00550AD7"/>
    <w:rsid w:val="00551708"/>
    <w:rsid w:val="00552437"/>
    <w:rsid w:val="005527A1"/>
    <w:rsid w:val="005551F5"/>
    <w:rsid w:val="00555933"/>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A44"/>
    <w:rsid w:val="00571E59"/>
    <w:rsid w:val="00572756"/>
    <w:rsid w:val="0057328C"/>
    <w:rsid w:val="00573797"/>
    <w:rsid w:val="00573F84"/>
    <w:rsid w:val="00574814"/>
    <w:rsid w:val="00574F8E"/>
    <w:rsid w:val="005759F5"/>
    <w:rsid w:val="00575E04"/>
    <w:rsid w:val="005761FB"/>
    <w:rsid w:val="005763BD"/>
    <w:rsid w:val="00577350"/>
    <w:rsid w:val="005808C0"/>
    <w:rsid w:val="00580BDE"/>
    <w:rsid w:val="00581F3E"/>
    <w:rsid w:val="00582525"/>
    <w:rsid w:val="00582817"/>
    <w:rsid w:val="005829B2"/>
    <w:rsid w:val="00584B43"/>
    <w:rsid w:val="0058669E"/>
    <w:rsid w:val="0058689A"/>
    <w:rsid w:val="005875DB"/>
    <w:rsid w:val="005879CC"/>
    <w:rsid w:val="00587E76"/>
    <w:rsid w:val="0059013E"/>
    <w:rsid w:val="0059110B"/>
    <w:rsid w:val="00591AF4"/>
    <w:rsid w:val="00594F53"/>
    <w:rsid w:val="00595176"/>
    <w:rsid w:val="0059693F"/>
    <w:rsid w:val="00596ECA"/>
    <w:rsid w:val="00597037"/>
    <w:rsid w:val="00597574"/>
    <w:rsid w:val="00597818"/>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28A"/>
    <w:rsid w:val="005B07A4"/>
    <w:rsid w:val="005B0858"/>
    <w:rsid w:val="005B1DE9"/>
    <w:rsid w:val="005B1F02"/>
    <w:rsid w:val="005B3122"/>
    <w:rsid w:val="005B31CF"/>
    <w:rsid w:val="005B34C3"/>
    <w:rsid w:val="005B5BAB"/>
    <w:rsid w:val="005B5ED6"/>
    <w:rsid w:val="005B6B44"/>
    <w:rsid w:val="005B75A3"/>
    <w:rsid w:val="005C0333"/>
    <w:rsid w:val="005C15F7"/>
    <w:rsid w:val="005C15F8"/>
    <w:rsid w:val="005C286D"/>
    <w:rsid w:val="005C36DA"/>
    <w:rsid w:val="005C4DF9"/>
    <w:rsid w:val="005C5D81"/>
    <w:rsid w:val="005D0952"/>
    <w:rsid w:val="005D1E39"/>
    <w:rsid w:val="005D2023"/>
    <w:rsid w:val="005D2A79"/>
    <w:rsid w:val="005D2F99"/>
    <w:rsid w:val="005D30B4"/>
    <w:rsid w:val="005D3DBE"/>
    <w:rsid w:val="005D4502"/>
    <w:rsid w:val="005D4925"/>
    <w:rsid w:val="005D5676"/>
    <w:rsid w:val="005D5C2C"/>
    <w:rsid w:val="005D5EC2"/>
    <w:rsid w:val="005D6640"/>
    <w:rsid w:val="005D6842"/>
    <w:rsid w:val="005D6AB3"/>
    <w:rsid w:val="005D754C"/>
    <w:rsid w:val="005E16BC"/>
    <w:rsid w:val="005E207C"/>
    <w:rsid w:val="005E31F1"/>
    <w:rsid w:val="005E3212"/>
    <w:rsid w:val="005E421C"/>
    <w:rsid w:val="005E6E31"/>
    <w:rsid w:val="005E777B"/>
    <w:rsid w:val="005F08E3"/>
    <w:rsid w:val="005F160B"/>
    <w:rsid w:val="005F1DFA"/>
    <w:rsid w:val="005F2487"/>
    <w:rsid w:val="005F2699"/>
    <w:rsid w:val="005F3787"/>
    <w:rsid w:val="005F4948"/>
    <w:rsid w:val="005F5382"/>
    <w:rsid w:val="005F549A"/>
    <w:rsid w:val="005F7041"/>
    <w:rsid w:val="005F74D1"/>
    <w:rsid w:val="005F7EC9"/>
    <w:rsid w:val="00600917"/>
    <w:rsid w:val="006011C3"/>
    <w:rsid w:val="00602D7F"/>
    <w:rsid w:val="006034FC"/>
    <w:rsid w:val="00603871"/>
    <w:rsid w:val="006063FB"/>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344F"/>
    <w:rsid w:val="00625111"/>
    <w:rsid w:val="006254F8"/>
    <w:rsid w:val="00625718"/>
    <w:rsid w:val="00625F0C"/>
    <w:rsid w:val="006261D6"/>
    <w:rsid w:val="00626D3C"/>
    <w:rsid w:val="00630146"/>
    <w:rsid w:val="00631FC5"/>
    <w:rsid w:val="006326CF"/>
    <w:rsid w:val="00632EBF"/>
    <w:rsid w:val="00633A59"/>
    <w:rsid w:val="00634ACC"/>
    <w:rsid w:val="00635667"/>
    <w:rsid w:val="006427B7"/>
    <w:rsid w:val="0064326C"/>
    <w:rsid w:val="00644078"/>
    <w:rsid w:val="0064496D"/>
    <w:rsid w:val="00644B04"/>
    <w:rsid w:val="0064562B"/>
    <w:rsid w:val="0064616F"/>
    <w:rsid w:val="006468BC"/>
    <w:rsid w:val="00651230"/>
    <w:rsid w:val="00651978"/>
    <w:rsid w:val="006540E5"/>
    <w:rsid w:val="006545D2"/>
    <w:rsid w:val="006567EB"/>
    <w:rsid w:val="00656AAA"/>
    <w:rsid w:val="00657CE8"/>
    <w:rsid w:val="006605DE"/>
    <w:rsid w:val="00660EDB"/>
    <w:rsid w:val="00661300"/>
    <w:rsid w:val="00662093"/>
    <w:rsid w:val="006632EA"/>
    <w:rsid w:val="00663937"/>
    <w:rsid w:val="00664EDC"/>
    <w:rsid w:val="006668AF"/>
    <w:rsid w:val="0066745E"/>
    <w:rsid w:val="00670C51"/>
    <w:rsid w:val="00671007"/>
    <w:rsid w:val="00672105"/>
    <w:rsid w:val="00672ADF"/>
    <w:rsid w:val="006746BD"/>
    <w:rsid w:val="00674DD8"/>
    <w:rsid w:val="00676234"/>
    <w:rsid w:val="0067641D"/>
    <w:rsid w:val="00676515"/>
    <w:rsid w:val="00676651"/>
    <w:rsid w:val="00677677"/>
    <w:rsid w:val="0068009A"/>
    <w:rsid w:val="00680A1E"/>
    <w:rsid w:val="00680EAB"/>
    <w:rsid w:val="00680F2F"/>
    <w:rsid w:val="00681E2E"/>
    <w:rsid w:val="00681FC5"/>
    <w:rsid w:val="00682F17"/>
    <w:rsid w:val="00683C34"/>
    <w:rsid w:val="00684BB1"/>
    <w:rsid w:val="00685C4E"/>
    <w:rsid w:val="00687744"/>
    <w:rsid w:val="00690D39"/>
    <w:rsid w:val="00692704"/>
    <w:rsid w:val="00693A05"/>
    <w:rsid w:val="00693AEB"/>
    <w:rsid w:val="0069418C"/>
    <w:rsid w:val="0069587E"/>
    <w:rsid w:val="006958AE"/>
    <w:rsid w:val="006A07EA"/>
    <w:rsid w:val="006A08D7"/>
    <w:rsid w:val="006A180F"/>
    <w:rsid w:val="006A1F30"/>
    <w:rsid w:val="006A235C"/>
    <w:rsid w:val="006A3324"/>
    <w:rsid w:val="006A3732"/>
    <w:rsid w:val="006A3EFA"/>
    <w:rsid w:val="006A40A5"/>
    <w:rsid w:val="006A44F5"/>
    <w:rsid w:val="006A4635"/>
    <w:rsid w:val="006A46F7"/>
    <w:rsid w:val="006A5B21"/>
    <w:rsid w:val="006A5EB4"/>
    <w:rsid w:val="006A631E"/>
    <w:rsid w:val="006A7C0D"/>
    <w:rsid w:val="006B04B7"/>
    <w:rsid w:val="006B0622"/>
    <w:rsid w:val="006B131E"/>
    <w:rsid w:val="006B234F"/>
    <w:rsid w:val="006B36F3"/>
    <w:rsid w:val="006B3979"/>
    <w:rsid w:val="006B3CEE"/>
    <w:rsid w:val="006B3E94"/>
    <w:rsid w:val="006B62FD"/>
    <w:rsid w:val="006B63F0"/>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282F"/>
    <w:rsid w:val="006D3350"/>
    <w:rsid w:val="006D4665"/>
    <w:rsid w:val="006D4FCD"/>
    <w:rsid w:val="006D6089"/>
    <w:rsid w:val="006D6D19"/>
    <w:rsid w:val="006D7531"/>
    <w:rsid w:val="006E0D8D"/>
    <w:rsid w:val="006E0F78"/>
    <w:rsid w:val="006E196B"/>
    <w:rsid w:val="006E208F"/>
    <w:rsid w:val="006E395C"/>
    <w:rsid w:val="006E523A"/>
    <w:rsid w:val="006E562A"/>
    <w:rsid w:val="006E5A84"/>
    <w:rsid w:val="006E5D3A"/>
    <w:rsid w:val="006E5F36"/>
    <w:rsid w:val="006E7138"/>
    <w:rsid w:val="006E7B65"/>
    <w:rsid w:val="006F0533"/>
    <w:rsid w:val="006F24E4"/>
    <w:rsid w:val="006F3566"/>
    <w:rsid w:val="006F69C6"/>
    <w:rsid w:val="006F743D"/>
    <w:rsid w:val="006F7848"/>
    <w:rsid w:val="00700134"/>
    <w:rsid w:val="00700C7F"/>
    <w:rsid w:val="00700F34"/>
    <w:rsid w:val="0070375C"/>
    <w:rsid w:val="0070488A"/>
    <w:rsid w:val="00704B7C"/>
    <w:rsid w:val="0070607C"/>
    <w:rsid w:val="00706874"/>
    <w:rsid w:val="00706C9F"/>
    <w:rsid w:val="00707063"/>
    <w:rsid w:val="00707389"/>
    <w:rsid w:val="007100A7"/>
    <w:rsid w:val="0071021D"/>
    <w:rsid w:val="0071045D"/>
    <w:rsid w:val="00710C40"/>
    <w:rsid w:val="00710E7E"/>
    <w:rsid w:val="00712398"/>
    <w:rsid w:val="007127C0"/>
    <w:rsid w:val="0071356F"/>
    <w:rsid w:val="007136E0"/>
    <w:rsid w:val="00714D28"/>
    <w:rsid w:val="00715773"/>
    <w:rsid w:val="00715FE5"/>
    <w:rsid w:val="007160D5"/>
    <w:rsid w:val="00716E19"/>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3E1A"/>
    <w:rsid w:val="00744E76"/>
    <w:rsid w:val="0074532F"/>
    <w:rsid w:val="00745377"/>
    <w:rsid w:val="00747224"/>
    <w:rsid w:val="007472BF"/>
    <w:rsid w:val="00750436"/>
    <w:rsid w:val="007505F6"/>
    <w:rsid w:val="00750A07"/>
    <w:rsid w:val="00752383"/>
    <w:rsid w:val="00752949"/>
    <w:rsid w:val="00752DF8"/>
    <w:rsid w:val="007533C4"/>
    <w:rsid w:val="0075340A"/>
    <w:rsid w:val="00754026"/>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5312"/>
    <w:rsid w:val="0076698A"/>
    <w:rsid w:val="0076734A"/>
    <w:rsid w:val="00770AB2"/>
    <w:rsid w:val="007713D0"/>
    <w:rsid w:val="0077199D"/>
    <w:rsid w:val="00772403"/>
    <w:rsid w:val="00774FE2"/>
    <w:rsid w:val="00775C0D"/>
    <w:rsid w:val="00775E01"/>
    <w:rsid w:val="007761B0"/>
    <w:rsid w:val="00776791"/>
    <w:rsid w:val="00781DBA"/>
    <w:rsid w:val="00781F0F"/>
    <w:rsid w:val="007820C3"/>
    <w:rsid w:val="007856B5"/>
    <w:rsid w:val="00790421"/>
    <w:rsid w:val="007907C0"/>
    <w:rsid w:val="0079080E"/>
    <w:rsid w:val="00790B43"/>
    <w:rsid w:val="0079103E"/>
    <w:rsid w:val="00791277"/>
    <w:rsid w:val="007913BF"/>
    <w:rsid w:val="00791953"/>
    <w:rsid w:val="007919F1"/>
    <w:rsid w:val="00794ABC"/>
    <w:rsid w:val="00795C27"/>
    <w:rsid w:val="00796C08"/>
    <w:rsid w:val="00797CDB"/>
    <w:rsid w:val="007A05A0"/>
    <w:rsid w:val="007A0FE9"/>
    <w:rsid w:val="007A10CC"/>
    <w:rsid w:val="007A1D4D"/>
    <w:rsid w:val="007A1F83"/>
    <w:rsid w:val="007A36E9"/>
    <w:rsid w:val="007A49E3"/>
    <w:rsid w:val="007A4B28"/>
    <w:rsid w:val="007A52A7"/>
    <w:rsid w:val="007A6B97"/>
    <w:rsid w:val="007A7278"/>
    <w:rsid w:val="007A751B"/>
    <w:rsid w:val="007B03E9"/>
    <w:rsid w:val="007B0FB3"/>
    <w:rsid w:val="007B2277"/>
    <w:rsid w:val="007B2B5B"/>
    <w:rsid w:val="007B314E"/>
    <w:rsid w:val="007B4C7A"/>
    <w:rsid w:val="007B4FF0"/>
    <w:rsid w:val="007B5195"/>
    <w:rsid w:val="007B5DEE"/>
    <w:rsid w:val="007B6646"/>
    <w:rsid w:val="007C1A6F"/>
    <w:rsid w:val="007C296C"/>
    <w:rsid w:val="007C303C"/>
    <w:rsid w:val="007C4296"/>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5377"/>
    <w:rsid w:val="007E781C"/>
    <w:rsid w:val="007F1318"/>
    <w:rsid w:val="007F1CCD"/>
    <w:rsid w:val="007F213C"/>
    <w:rsid w:val="007F46B3"/>
    <w:rsid w:val="007F4775"/>
    <w:rsid w:val="007F48D6"/>
    <w:rsid w:val="007F7074"/>
    <w:rsid w:val="007F7762"/>
    <w:rsid w:val="00800A78"/>
    <w:rsid w:val="0080121F"/>
    <w:rsid w:val="00801A34"/>
    <w:rsid w:val="00802384"/>
    <w:rsid w:val="008028A4"/>
    <w:rsid w:val="00803ADD"/>
    <w:rsid w:val="00804BA2"/>
    <w:rsid w:val="008056E4"/>
    <w:rsid w:val="00805E24"/>
    <w:rsid w:val="008065DC"/>
    <w:rsid w:val="00806B09"/>
    <w:rsid w:val="008107FF"/>
    <w:rsid w:val="00813964"/>
    <w:rsid w:val="00813C26"/>
    <w:rsid w:val="00814BD7"/>
    <w:rsid w:val="008168A5"/>
    <w:rsid w:val="0081701E"/>
    <w:rsid w:val="00820F39"/>
    <w:rsid w:val="008219F5"/>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25A1"/>
    <w:rsid w:val="00844E88"/>
    <w:rsid w:val="008450F0"/>
    <w:rsid w:val="0084537F"/>
    <w:rsid w:val="00845E4C"/>
    <w:rsid w:val="008469A9"/>
    <w:rsid w:val="0085045E"/>
    <w:rsid w:val="008506FC"/>
    <w:rsid w:val="00851C14"/>
    <w:rsid w:val="008526D9"/>
    <w:rsid w:val="00853367"/>
    <w:rsid w:val="008553FF"/>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5610"/>
    <w:rsid w:val="008768CA"/>
    <w:rsid w:val="00876E8E"/>
    <w:rsid w:val="00877B2A"/>
    <w:rsid w:val="008805A5"/>
    <w:rsid w:val="00880B2A"/>
    <w:rsid w:val="00880DDE"/>
    <w:rsid w:val="00881FC0"/>
    <w:rsid w:val="008822EF"/>
    <w:rsid w:val="00883B02"/>
    <w:rsid w:val="00885F0C"/>
    <w:rsid w:val="00885FAE"/>
    <w:rsid w:val="00886233"/>
    <w:rsid w:val="00886F0A"/>
    <w:rsid w:val="008875D7"/>
    <w:rsid w:val="008915AF"/>
    <w:rsid w:val="00891A15"/>
    <w:rsid w:val="0089281F"/>
    <w:rsid w:val="008935C6"/>
    <w:rsid w:val="00893989"/>
    <w:rsid w:val="00893D0C"/>
    <w:rsid w:val="00894514"/>
    <w:rsid w:val="00895923"/>
    <w:rsid w:val="008959B3"/>
    <w:rsid w:val="0089699D"/>
    <w:rsid w:val="00896DDB"/>
    <w:rsid w:val="00897863"/>
    <w:rsid w:val="00897E4E"/>
    <w:rsid w:val="008A066A"/>
    <w:rsid w:val="008A099F"/>
    <w:rsid w:val="008A0D0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6E8"/>
    <w:rsid w:val="008C56F9"/>
    <w:rsid w:val="008C57E8"/>
    <w:rsid w:val="008D0EAB"/>
    <w:rsid w:val="008D0EB6"/>
    <w:rsid w:val="008D17FC"/>
    <w:rsid w:val="008D18C5"/>
    <w:rsid w:val="008D1C9C"/>
    <w:rsid w:val="008D32F1"/>
    <w:rsid w:val="008D35C7"/>
    <w:rsid w:val="008D3E72"/>
    <w:rsid w:val="008D47C6"/>
    <w:rsid w:val="008D4910"/>
    <w:rsid w:val="008D59DA"/>
    <w:rsid w:val="008D6DF4"/>
    <w:rsid w:val="008D6F9B"/>
    <w:rsid w:val="008D7002"/>
    <w:rsid w:val="008D7C3E"/>
    <w:rsid w:val="008E0306"/>
    <w:rsid w:val="008E0485"/>
    <w:rsid w:val="008E12DF"/>
    <w:rsid w:val="008E19D8"/>
    <w:rsid w:val="008E219D"/>
    <w:rsid w:val="008E2285"/>
    <w:rsid w:val="008E25F8"/>
    <w:rsid w:val="008E3284"/>
    <w:rsid w:val="008E477D"/>
    <w:rsid w:val="008E4A03"/>
    <w:rsid w:val="008E5309"/>
    <w:rsid w:val="008E72C8"/>
    <w:rsid w:val="008E7735"/>
    <w:rsid w:val="008F05F4"/>
    <w:rsid w:val="008F162F"/>
    <w:rsid w:val="008F1744"/>
    <w:rsid w:val="008F270F"/>
    <w:rsid w:val="008F2F9F"/>
    <w:rsid w:val="008F3A6A"/>
    <w:rsid w:val="008F3F84"/>
    <w:rsid w:val="008F4437"/>
    <w:rsid w:val="008F51D4"/>
    <w:rsid w:val="008F6055"/>
    <w:rsid w:val="008F60B7"/>
    <w:rsid w:val="008F6683"/>
    <w:rsid w:val="008F79B6"/>
    <w:rsid w:val="008F7B15"/>
    <w:rsid w:val="008F7E97"/>
    <w:rsid w:val="008F7F07"/>
    <w:rsid w:val="00900003"/>
    <w:rsid w:val="00900E63"/>
    <w:rsid w:val="00902534"/>
    <w:rsid w:val="0090271F"/>
    <w:rsid w:val="00903257"/>
    <w:rsid w:val="00903F63"/>
    <w:rsid w:val="0090486B"/>
    <w:rsid w:val="00904B35"/>
    <w:rsid w:val="00904B6D"/>
    <w:rsid w:val="00905656"/>
    <w:rsid w:val="0090716E"/>
    <w:rsid w:val="00911CF0"/>
    <w:rsid w:val="0091312B"/>
    <w:rsid w:val="00913354"/>
    <w:rsid w:val="00913B19"/>
    <w:rsid w:val="00913E81"/>
    <w:rsid w:val="00914F87"/>
    <w:rsid w:val="0091517C"/>
    <w:rsid w:val="009157BD"/>
    <w:rsid w:val="00915A58"/>
    <w:rsid w:val="0091617A"/>
    <w:rsid w:val="00916F9F"/>
    <w:rsid w:val="009176E3"/>
    <w:rsid w:val="009205AF"/>
    <w:rsid w:val="009213A3"/>
    <w:rsid w:val="00922421"/>
    <w:rsid w:val="009230CD"/>
    <w:rsid w:val="0092339E"/>
    <w:rsid w:val="00923DF3"/>
    <w:rsid w:val="00923E83"/>
    <w:rsid w:val="00931313"/>
    <w:rsid w:val="00932780"/>
    <w:rsid w:val="00932792"/>
    <w:rsid w:val="0093332A"/>
    <w:rsid w:val="009333B3"/>
    <w:rsid w:val="00935897"/>
    <w:rsid w:val="00936F90"/>
    <w:rsid w:val="009378DA"/>
    <w:rsid w:val="009404A5"/>
    <w:rsid w:val="00941450"/>
    <w:rsid w:val="0094200B"/>
    <w:rsid w:val="00942EC2"/>
    <w:rsid w:val="0094376C"/>
    <w:rsid w:val="009438B5"/>
    <w:rsid w:val="00945269"/>
    <w:rsid w:val="00945A2D"/>
    <w:rsid w:val="00946DDA"/>
    <w:rsid w:val="009471F9"/>
    <w:rsid w:val="00951235"/>
    <w:rsid w:val="00952D2C"/>
    <w:rsid w:val="00952EDA"/>
    <w:rsid w:val="00954072"/>
    <w:rsid w:val="0095497A"/>
    <w:rsid w:val="00954B63"/>
    <w:rsid w:val="00955930"/>
    <w:rsid w:val="00956EAB"/>
    <w:rsid w:val="00957B1D"/>
    <w:rsid w:val="009602EC"/>
    <w:rsid w:val="00960E2F"/>
    <w:rsid w:val="009615C9"/>
    <w:rsid w:val="00962140"/>
    <w:rsid w:val="00962ADA"/>
    <w:rsid w:val="009645FD"/>
    <w:rsid w:val="0097088E"/>
    <w:rsid w:val="0097183E"/>
    <w:rsid w:val="00974D65"/>
    <w:rsid w:val="009757E6"/>
    <w:rsid w:val="00976F51"/>
    <w:rsid w:val="00976FD5"/>
    <w:rsid w:val="00980973"/>
    <w:rsid w:val="00980A50"/>
    <w:rsid w:val="00981A09"/>
    <w:rsid w:val="00982ABD"/>
    <w:rsid w:val="009836BA"/>
    <w:rsid w:val="00983C17"/>
    <w:rsid w:val="00983D94"/>
    <w:rsid w:val="009864B5"/>
    <w:rsid w:val="00986FFE"/>
    <w:rsid w:val="00993413"/>
    <w:rsid w:val="00993ACF"/>
    <w:rsid w:val="00993CD3"/>
    <w:rsid w:val="00994135"/>
    <w:rsid w:val="0099449D"/>
    <w:rsid w:val="009944CB"/>
    <w:rsid w:val="00994BCB"/>
    <w:rsid w:val="0099693B"/>
    <w:rsid w:val="00996E43"/>
    <w:rsid w:val="009975C8"/>
    <w:rsid w:val="00997715"/>
    <w:rsid w:val="009A02EF"/>
    <w:rsid w:val="009A0AC0"/>
    <w:rsid w:val="009A0D6B"/>
    <w:rsid w:val="009A4448"/>
    <w:rsid w:val="009A470F"/>
    <w:rsid w:val="009A4ABA"/>
    <w:rsid w:val="009A4B7B"/>
    <w:rsid w:val="009A5A17"/>
    <w:rsid w:val="009A64E3"/>
    <w:rsid w:val="009A71BF"/>
    <w:rsid w:val="009A7A80"/>
    <w:rsid w:val="009B006D"/>
    <w:rsid w:val="009B10D4"/>
    <w:rsid w:val="009B12A6"/>
    <w:rsid w:val="009B1CA5"/>
    <w:rsid w:val="009B2B77"/>
    <w:rsid w:val="009B367D"/>
    <w:rsid w:val="009B4A6C"/>
    <w:rsid w:val="009B53BE"/>
    <w:rsid w:val="009B5837"/>
    <w:rsid w:val="009B6D63"/>
    <w:rsid w:val="009B6DD1"/>
    <w:rsid w:val="009B7AE7"/>
    <w:rsid w:val="009B7EC9"/>
    <w:rsid w:val="009C0231"/>
    <w:rsid w:val="009C0628"/>
    <w:rsid w:val="009C0B99"/>
    <w:rsid w:val="009C135F"/>
    <w:rsid w:val="009C1606"/>
    <w:rsid w:val="009C2E6C"/>
    <w:rsid w:val="009C3F8E"/>
    <w:rsid w:val="009C5C05"/>
    <w:rsid w:val="009C5D26"/>
    <w:rsid w:val="009C60D0"/>
    <w:rsid w:val="009C6563"/>
    <w:rsid w:val="009C7234"/>
    <w:rsid w:val="009C7500"/>
    <w:rsid w:val="009C7F66"/>
    <w:rsid w:val="009D02B9"/>
    <w:rsid w:val="009D095B"/>
    <w:rsid w:val="009D0CA4"/>
    <w:rsid w:val="009D0E15"/>
    <w:rsid w:val="009D108F"/>
    <w:rsid w:val="009D2DBD"/>
    <w:rsid w:val="009D4EBE"/>
    <w:rsid w:val="009D520E"/>
    <w:rsid w:val="009D777E"/>
    <w:rsid w:val="009D7E87"/>
    <w:rsid w:val="009D7EB7"/>
    <w:rsid w:val="009E034F"/>
    <w:rsid w:val="009E0F95"/>
    <w:rsid w:val="009E1BAE"/>
    <w:rsid w:val="009E23DB"/>
    <w:rsid w:val="009E24FD"/>
    <w:rsid w:val="009E27FB"/>
    <w:rsid w:val="009E2A5B"/>
    <w:rsid w:val="009E2CF6"/>
    <w:rsid w:val="009E2F12"/>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953"/>
    <w:rsid w:val="00A11DA2"/>
    <w:rsid w:val="00A123FB"/>
    <w:rsid w:val="00A133FF"/>
    <w:rsid w:val="00A13553"/>
    <w:rsid w:val="00A14258"/>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AED"/>
    <w:rsid w:val="00A42E5A"/>
    <w:rsid w:val="00A43180"/>
    <w:rsid w:val="00A43A54"/>
    <w:rsid w:val="00A44608"/>
    <w:rsid w:val="00A45005"/>
    <w:rsid w:val="00A4607D"/>
    <w:rsid w:val="00A477C1"/>
    <w:rsid w:val="00A47973"/>
    <w:rsid w:val="00A509A6"/>
    <w:rsid w:val="00A53724"/>
    <w:rsid w:val="00A548D7"/>
    <w:rsid w:val="00A54F8C"/>
    <w:rsid w:val="00A565DF"/>
    <w:rsid w:val="00A57CED"/>
    <w:rsid w:val="00A62856"/>
    <w:rsid w:val="00A62E4B"/>
    <w:rsid w:val="00A63BE5"/>
    <w:rsid w:val="00A63E6F"/>
    <w:rsid w:val="00A648FC"/>
    <w:rsid w:val="00A6775C"/>
    <w:rsid w:val="00A703EA"/>
    <w:rsid w:val="00A70F3A"/>
    <w:rsid w:val="00A71992"/>
    <w:rsid w:val="00A71F0C"/>
    <w:rsid w:val="00A72A2E"/>
    <w:rsid w:val="00A765FC"/>
    <w:rsid w:val="00A77AEB"/>
    <w:rsid w:val="00A8106D"/>
    <w:rsid w:val="00A81225"/>
    <w:rsid w:val="00A81897"/>
    <w:rsid w:val="00A82346"/>
    <w:rsid w:val="00A82425"/>
    <w:rsid w:val="00A82A6A"/>
    <w:rsid w:val="00A852B9"/>
    <w:rsid w:val="00A8638E"/>
    <w:rsid w:val="00A86534"/>
    <w:rsid w:val="00A86BF5"/>
    <w:rsid w:val="00A92884"/>
    <w:rsid w:val="00A92EC3"/>
    <w:rsid w:val="00A92F66"/>
    <w:rsid w:val="00A9364B"/>
    <w:rsid w:val="00A93BDA"/>
    <w:rsid w:val="00A94074"/>
    <w:rsid w:val="00A96079"/>
    <w:rsid w:val="00A962AD"/>
    <w:rsid w:val="00A9775C"/>
    <w:rsid w:val="00AA0BFD"/>
    <w:rsid w:val="00AA0E48"/>
    <w:rsid w:val="00AA137A"/>
    <w:rsid w:val="00AA1454"/>
    <w:rsid w:val="00AA1784"/>
    <w:rsid w:val="00AA1816"/>
    <w:rsid w:val="00AA19A6"/>
    <w:rsid w:val="00AA1A85"/>
    <w:rsid w:val="00AA297D"/>
    <w:rsid w:val="00AA31FF"/>
    <w:rsid w:val="00AA415D"/>
    <w:rsid w:val="00AA6A13"/>
    <w:rsid w:val="00AA70D0"/>
    <w:rsid w:val="00AA71C3"/>
    <w:rsid w:val="00AB02B9"/>
    <w:rsid w:val="00AB0F8F"/>
    <w:rsid w:val="00AB2690"/>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4A07"/>
    <w:rsid w:val="00AC517E"/>
    <w:rsid w:val="00AC5213"/>
    <w:rsid w:val="00AC7325"/>
    <w:rsid w:val="00AD039D"/>
    <w:rsid w:val="00AD09C4"/>
    <w:rsid w:val="00AD166B"/>
    <w:rsid w:val="00AD24A5"/>
    <w:rsid w:val="00AD2AE7"/>
    <w:rsid w:val="00AD33C2"/>
    <w:rsid w:val="00AD3C4F"/>
    <w:rsid w:val="00AD3F5C"/>
    <w:rsid w:val="00AD4EB1"/>
    <w:rsid w:val="00AD511F"/>
    <w:rsid w:val="00AD54D6"/>
    <w:rsid w:val="00AD55A7"/>
    <w:rsid w:val="00AD5761"/>
    <w:rsid w:val="00AD5BD5"/>
    <w:rsid w:val="00AD635D"/>
    <w:rsid w:val="00AD6BF7"/>
    <w:rsid w:val="00AE0BB5"/>
    <w:rsid w:val="00AE139F"/>
    <w:rsid w:val="00AE1BBE"/>
    <w:rsid w:val="00AE1F5D"/>
    <w:rsid w:val="00AE3559"/>
    <w:rsid w:val="00AE5DDE"/>
    <w:rsid w:val="00AF0DF0"/>
    <w:rsid w:val="00AF290A"/>
    <w:rsid w:val="00AF4236"/>
    <w:rsid w:val="00AF442D"/>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155C1"/>
    <w:rsid w:val="00B17A72"/>
    <w:rsid w:val="00B2095B"/>
    <w:rsid w:val="00B20D11"/>
    <w:rsid w:val="00B218DB"/>
    <w:rsid w:val="00B218E8"/>
    <w:rsid w:val="00B2463F"/>
    <w:rsid w:val="00B249A9"/>
    <w:rsid w:val="00B25DAC"/>
    <w:rsid w:val="00B25ED1"/>
    <w:rsid w:val="00B2772E"/>
    <w:rsid w:val="00B27864"/>
    <w:rsid w:val="00B27B69"/>
    <w:rsid w:val="00B30B7F"/>
    <w:rsid w:val="00B313B7"/>
    <w:rsid w:val="00B31A47"/>
    <w:rsid w:val="00B320A6"/>
    <w:rsid w:val="00B329F9"/>
    <w:rsid w:val="00B32B77"/>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C19"/>
    <w:rsid w:val="00B52DDF"/>
    <w:rsid w:val="00B5392F"/>
    <w:rsid w:val="00B54298"/>
    <w:rsid w:val="00B547BC"/>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DF4"/>
    <w:rsid w:val="00B66EC6"/>
    <w:rsid w:val="00B70478"/>
    <w:rsid w:val="00B7080C"/>
    <w:rsid w:val="00B72B34"/>
    <w:rsid w:val="00B73881"/>
    <w:rsid w:val="00B739E9"/>
    <w:rsid w:val="00B7467B"/>
    <w:rsid w:val="00B752D0"/>
    <w:rsid w:val="00B76CFE"/>
    <w:rsid w:val="00B772E8"/>
    <w:rsid w:val="00B80327"/>
    <w:rsid w:val="00B80ED8"/>
    <w:rsid w:val="00B81AEB"/>
    <w:rsid w:val="00B82F33"/>
    <w:rsid w:val="00B83951"/>
    <w:rsid w:val="00B84145"/>
    <w:rsid w:val="00B8630F"/>
    <w:rsid w:val="00B8756D"/>
    <w:rsid w:val="00B87C59"/>
    <w:rsid w:val="00B90AE8"/>
    <w:rsid w:val="00B90C16"/>
    <w:rsid w:val="00B912F1"/>
    <w:rsid w:val="00B91E1E"/>
    <w:rsid w:val="00B927FC"/>
    <w:rsid w:val="00B943CA"/>
    <w:rsid w:val="00B9721A"/>
    <w:rsid w:val="00B975A0"/>
    <w:rsid w:val="00B97887"/>
    <w:rsid w:val="00B97AEC"/>
    <w:rsid w:val="00BA09CD"/>
    <w:rsid w:val="00BA2BF2"/>
    <w:rsid w:val="00BA310F"/>
    <w:rsid w:val="00BA336C"/>
    <w:rsid w:val="00BA3661"/>
    <w:rsid w:val="00BA3724"/>
    <w:rsid w:val="00BA52AB"/>
    <w:rsid w:val="00BA6935"/>
    <w:rsid w:val="00BA6A9E"/>
    <w:rsid w:val="00BA75BD"/>
    <w:rsid w:val="00BB18A3"/>
    <w:rsid w:val="00BB2556"/>
    <w:rsid w:val="00BB2ACF"/>
    <w:rsid w:val="00BB3947"/>
    <w:rsid w:val="00BB4791"/>
    <w:rsid w:val="00BB4A5E"/>
    <w:rsid w:val="00BB635A"/>
    <w:rsid w:val="00BC0F7D"/>
    <w:rsid w:val="00BC1F79"/>
    <w:rsid w:val="00BC2142"/>
    <w:rsid w:val="00BC2E3F"/>
    <w:rsid w:val="00BC32D4"/>
    <w:rsid w:val="00BC425D"/>
    <w:rsid w:val="00BC465D"/>
    <w:rsid w:val="00BC6A72"/>
    <w:rsid w:val="00BC6E15"/>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464A"/>
    <w:rsid w:val="00C057AA"/>
    <w:rsid w:val="00C1093B"/>
    <w:rsid w:val="00C10BB8"/>
    <w:rsid w:val="00C1328D"/>
    <w:rsid w:val="00C14416"/>
    <w:rsid w:val="00C1472A"/>
    <w:rsid w:val="00C15BBE"/>
    <w:rsid w:val="00C176B4"/>
    <w:rsid w:val="00C20C35"/>
    <w:rsid w:val="00C21E2D"/>
    <w:rsid w:val="00C21E2E"/>
    <w:rsid w:val="00C22D79"/>
    <w:rsid w:val="00C2487C"/>
    <w:rsid w:val="00C255AB"/>
    <w:rsid w:val="00C26FC2"/>
    <w:rsid w:val="00C3065A"/>
    <w:rsid w:val="00C31289"/>
    <w:rsid w:val="00C31334"/>
    <w:rsid w:val="00C31A59"/>
    <w:rsid w:val="00C33079"/>
    <w:rsid w:val="00C34338"/>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3E"/>
    <w:rsid w:val="00C543CF"/>
    <w:rsid w:val="00C55985"/>
    <w:rsid w:val="00C56219"/>
    <w:rsid w:val="00C569BF"/>
    <w:rsid w:val="00C56AA5"/>
    <w:rsid w:val="00C56E69"/>
    <w:rsid w:val="00C57A97"/>
    <w:rsid w:val="00C606F3"/>
    <w:rsid w:val="00C61016"/>
    <w:rsid w:val="00C612B5"/>
    <w:rsid w:val="00C6132E"/>
    <w:rsid w:val="00C61A29"/>
    <w:rsid w:val="00C638FC"/>
    <w:rsid w:val="00C63DBC"/>
    <w:rsid w:val="00C646A0"/>
    <w:rsid w:val="00C65967"/>
    <w:rsid w:val="00C65BD8"/>
    <w:rsid w:val="00C671BA"/>
    <w:rsid w:val="00C67910"/>
    <w:rsid w:val="00C70F9E"/>
    <w:rsid w:val="00C7289B"/>
    <w:rsid w:val="00C73D77"/>
    <w:rsid w:val="00C742C8"/>
    <w:rsid w:val="00C75725"/>
    <w:rsid w:val="00C75B0B"/>
    <w:rsid w:val="00C75C47"/>
    <w:rsid w:val="00C769DD"/>
    <w:rsid w:val="00C77176"/>
    <w:rsid w:val="00C77C90"/>
    <w:rsid w:val="00C80089"/>
    <w:rsid w:val="00C80962"/>
    <w:rsid w:val="00C80E2F"/>
    <w:rsid w:val="00C83306"/>
    <w:rsid w:val="00C850D9"/>
    <w:rsid w:val="00C85382"/>
    <w:rsid w:val="00C86739"/>
    <w:rsid w:val="00C869DA"/>
    <w:rsid w:val="00C87F93"/>
    <w:rsid w:val="00C900E9"/>
    <w:rsid w:val="00C90C7E"/>
    <w:rsid w:val="00C91891"/>
    <w:rsid w:val="00C95110"/>
    <w:rsid w:val="00C95936"/>
    <w:rsid w:val="00C95E67"/>
    <w:rsid w:val="00C96976"/>
    <w:rsid w:val="00C97467"/>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4FF4"/>
    <w:rsid w:val="00CB619D"/>
    <w:rsid w:val="00CB662A"/>
    <w:rsid w:val="00CC17FC"/>
    <w:rsid w:val="00CC1F3B"/>
    <w:rsid w:val="00CC1FA4"/>
    <w:rsid w:val="00CC26F4"/>
    <w:rsid w:val="00CC273D"/>
    <w:rsid w:val="00CC2862"/>
    <w:rsid w:val="00CC3206"/>
    <w:rsid w:val="00CC3358"/>
    <w:rsid w:val="00CC3761"/>
    <w:rsid w:val="00CC3935"/>
    <w:rsid w:val="00CC4F64"/>
    <w:rsid w:val="00CC58B4"/>
    <w:rsid w:val="00CC6E69"/>
    <w:rsid w:val="00CD1859"/>
    <w:rsid w:val="00CD1F4E"/>
    <w:rsid w:val="00CD4312"/>
    <w:rsid w:val="00CD4B06"/>
    <w:rsid w:val="00CD4FB9"/>
    <w:rsid w:val="00CD57D5"/>
    <w:rsid w:val="00CD5B69"/>
    <w:rsid w:val="00CD77A3"/>
    <w:rsid w:val="00CE0780"/>
    <w:rsid w:val="00CE3028"/>
    <w:rsid w:val="00CE45C2"/>
    <w:rsid w:val="00CE4A4A"/>
    <w:rsid w:val="00CE5187"/>
    <w:rsid w:val="00CE6A09"/>
    <w:rsid w:val="00CE6CEB"/>
    <w:rsid w:val="00CE744F"/>
    <w:rsid w:val="00CE7BF3"/>
    <w:rsid w:val="00CF157A"/>
    <w:rsid w:val="00CF5A8E"/>
    <w:rsid w:val="00CF670A"/>
    <w:rsid w:val="00CF6F62"/>
    <w:rsid w:val="00CF7FDA"/>
    <w:rsid w:val="00D003E7"/>
    <w:rsid w:val="00D00BE0"/>
    <w:rsid w:val="00D00DC8"/>
    <w:rsid w:val="00D02642"/>
    <w:rsid w:val="00D04527"/>
    <w:rsid w:val="00D04DFE"/>
    <w:rsid w:val="00D05FA1"/>
    <w:rsid w:val="00D0612B"/>
    <w:rsid w:val="00D06520"/>
    <w:rsid w:val="00D06E4B"/>
    <w:rsid w:val="00D074AF"/>
    <w:rsid w:val="00D07EFB"/>
    <w:rsid w:val="00D10401"/>
    <w:rsid w:val="00D11FB6"/>
    <w:rsid w:val="00D12039"/>
    <w:rsid w:val="00D13588"/>
    <w:rsid w:val="00D139F9"/>
    <w:rsid w:val="00D1598A"/>
    <w:rsid w:val="00D16FC1"/>
    <w:rsid w:val="00D17038"/>
    <w:rsid w:val="00D20240"/>
    <w:rsid w:val="00D21448"/>
    <w:rsid w:val="00D2252E"/>
    <w:rsid w:val="00D22F7A"/>
    <w:rsid w:val="00D239DA"/>
    <w:rsid w:val="00D23B42"/>
    <w:rsid w:val="00D23E29"/>
    <w:rsid w:val="00D24596"/>
    <w:rsid w:val="00D245F4"/>
    <w:rsid w:val="00D24F22"/>
    <w:rsid w:val="00D251A8"/>
    <w:rsid w:val="00D2621A"/>
    <w:rsid w:val="00D2631E"/>
    <w:rsid w:val="00D2797E"/>
    <w:rsid w:val="00D27A63"/>
    <w:rsid w:val="00D27DA0"/>
    <w:rsid w:val="00D311F2"/>
    <w:rsid w:val="00D338F0"/>
    <w:rsid w:val="00D33E97"/>
    <w:rsid w:val="00D34E4B"/>
    <w:rsid w:val="00D35556"/>
    <w:rsid w:val="00D3770C"/>
    <w:rsid w:val="00D40AE5"/>
    <w:rsid w:val="00D40DB0"/>
    <w:rsid w:val="00D41B9B"/>
    <w:rsid w:val="00D41EE9"/>
    <w:rsid w:val="00D4362B"/>
    <w:rsid w:val="00D4368C"/>
    <w:rsid w:val="00D439F6"/>
    <w:rsid w:val="00D462BE"/>
    <w:rsid w:val="00D46380"/>
    <w:rsid w:val="00D47010"/>
    <w:rsid w:val="00D50703"/>
    <w:rsid w:val="00D50BDA"/>
    <w:rsid w:val="00D513B7"/>
    <w:rsid w:val="00D551E5"/>
    <w:rsid w:val="00D55DB3"/>
    <w:rsid w:val="00D566EB"/>
    <w:rsid w:val="00D56B70"/>
    <w:rsid w:val="00D56F7B"/>
    <w:rsid w:val="00D5732F"/>
    <w:rsid w:val="00D57A2A"/>
    <w:rsid w:val="00D57EAF"/>
    <w:rsid w:val="00D62335"/>
    <w:rsid w:val="00D62CC5"/>
    <w:rsid w:val="00D632C9"/>
    <w:rsid w:val="00D63419"/>
    <w:rsid w:val="00D652A0"/>
    <w:rsid w:val="00D65CEA"/>
    <w:rsid w:val="00D65DEB"/>
    <w:rsid w:val="00D663D8"/>
    <w:rsid w:val="00D66588"/>
    <w:rsid w:val="00D70BB6"/>
    <w:rsid w:val="00D70BD1"/>
    <w:rsid w:val="00D7309F"/>
    <w:rsid w:val="00D73452"/>
    <w:rsid w:val="00D738D6"/>
    <w:rsid w:val="00D74A3F"/>
    <w:rsid w:val="00D7514D"/>
    <w:rsid w:val="00D755EB"/>
    <w:rsid w:val="00D75C38"/>
    <w:rsid w:val="00D813A6"/>
    <w:rsid w:val="00D8163E"/>
    <w:rsid w:val="00D84977"/>
    <w:rsid w:val="00D84BDF"/>
    <w:rsid w:val="00D85B85"/>
    <w:rsid w:val="00D85BD1"/>
    <w:rsid w:val="00D86A3D"/>
    <w:rsid w:val="00D87E00"/>
    <w:rsid w:val="00D90AC7"/>
    <w:rsid w:val="00D9134D"/>
    <w:rsid w:val="00D920DA"/>
    <w:rsid w:val="00D92A9D"/>
    <w:rsid w:val="00D93414"/>
    <w:rsid w:val="00D93AAC"/>
    <w:rsid w:val="00D93C5F"/>
    <w:rsid w:val="00D93D05"/>
    <w:rsid w:val="00D9605F"/>
    <w:rsid w:val="00D96208"/>
    <w:rsid w:val="00D9668C"/>
    <w:rsid w:val="00D96BC5"/>
    <w:rsid w:val="00D96C95"/>
    <w:rsid w:val="00D96FE4"/>
    <w:rsid w:val="00D97A33"/>
    <w:rsid w:val="00D97E7E"/>
    <w:rsid w:val="00DA0682"/>
    <w:rsid w:val="00DA07D6"/>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CF4"/>
    <w:rsid w:val="00DC4DA2"/>
    <w:rsid w:val="00DC5304"/>
    <w:rsid w:val="00DC608F"/>
    <w:rsid w:val="00DC6F72"/>
    <w:rsid w:val="00DD0953"/>
    <w:rsid w:val="00DD0EDB"/>
    <w:rsid w:val="00DD1207"/>
    <w:rsid w:val="00DD16E4"/>
    <w:rsid w:val="00DD1E81"/>
    <w:rsid w:val="00DD2B12"/>
    <w:rsid w:val="00DD2DAE"/>
    <w:rsid w:val="00DD3613"/>
    <w:rsid w:val="00DD4FF4"/>
    <w:rsid w:val="00DD573B"/>
    <w:rsid w:val="00DD66F6"/>
    <w:rsid w:val="00DD74EA"/>
    <w:rsid w:val="00DE1F23"/>
    <w:rsid w:val="00DE3BC4"/>
    <w:rsid w:val="00DE46E8"/>
    <w:rsid w:val="00DE485C"/>
    <w:rsid w:val="00DE67EF"/>
    <w:rsid w:val="00DF023E"/>
    <w:rsid w:val="00DF0E5A"/>
    <w:rsid w:val="00DF11A4"/>
    <w:rsid w:val="00DF15F2"/>
    <w:rsid w:val="00DF4709"/>
    <w:rsid w:val="00DF4E6D"/>
    <w:rsid w:val="00DF60F0"/>
    <w:rsid w:val="00DF62CD"/>
    <w:rsid w:val="00DF71D2"/>
    <w:rsid w:val="00E020EC"/>
    <w:rsid w:val="00E03180"/>
    <w:rsid w:val="00E03551"/>
    <w:rsid w:val="00E03E90"/>
    <w:rsid w:val="00E054C6"/>
    <w:rsid w:val="00E055F7"/>
    <w:rsid w:val="00E07AB6"/>
    <w:rsid w:val="00E07F74"/>
    <w:rsid w:val="00E10E6A"/>
    <w:rsid w:val="00E1230F"/>
    <w:rsid w:val="00E137B1"/>
    <w:rsid w:val="00E159EA"/>
    <w:rsid w:val="00E15B83"/>
    <w:rsid w:val="00E15CA8"/>
    <w:rsid w:val="00E1687D"/>
    <w:rsid w:val="00E16A3D"/>
    <w:rsid w:val="00E17508"/>
    <w:rsid w:val="00E1762C"/>
    <w:rsid w:val="00E17F89"/>
    <w:rsid w:val="00E2070D"/>
    <w:rsid w:val="00E215A7"/>
    <w:rsid w:val="00E21BCF"/>
    <w:rsid w:val="00E23C4E"/>
    <w:rsid w:val="00E23C7E"/>
    <w:rsid w:val="00E23FFE"/>
    <w:rsid w:val="00E2470E"/>
    <w:rsid w:val="00E24FC7"/>
    <w:rsid w:val="00E250CF"/>
    <w:rsid w:val="00E253E9"/>
    <w:rsid w:val="00E25B38"/>
    <w:rsid w:val="00E27550"/>
    <w:rsid w:val="00E279BA"/>
    <w:rsid w:val="00E30012"/>
    <w:rsid w:val="00E335AD"/>
    <w:rsid w:val="00E3391F"/>
    <w:rsid w:val="00E33FE6"/>
    <w:rsid w:val="00E344AE"/>
    <w:rsid w:val="00E34E2B"/>
    <w:rsid w:val="00E34EEF"/>
    <w:rsid w:val="00E352B4"/>
    <w:rsid w:val="00E35CC3"/>
    <w:rsid w:val="00E3624F"/>
    <w:rsid w:val="00E36BF9"/>
    <w:rsid w:val="00E3724B"/>
    <w:rsid w:val="00E372E5"/>
    <w:rsid w:val="00E3741F"/>
    <w:rsid w:val="00E4000D"/>
    <w:rsid w:val="00E4395B"/>
    <w:rsid w:val="00E443AE"/>
    <w:rsid w:val="00E444CF"/>
    <w:rsid w:val="00E45E37"/>
    <w:rsid w:val="00E475DA"/>
    <w:rsid w:val="00E476C5"/>
    <w:rsid w:val="00E51395"/>
    <w:rsid w:val="00E517F5"/>
    <w:rsid w:val="00E52355"/>
    <w:rsid w:val="00E52CEA"/>
    <w:rsid w:val="00E53F5F"/>
    <w:rsid w:val="00E54800"/>
    <w:rsid w:val="00E54819"/>
    <w:rsid w:val="00E55922"/>
    <w:rsid w:val="00E55B40"/>
    <w:rsid w:val="00E56541"/>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4097"/>
    <w:rsid w:val="00E744E7"/>
    <w:rsid w:val="00E751D6"/>
    <w:rsid w:val="00E753A6"/>
    <w:rsid w:val="00E75B9B"/>
    <w:rsid w:val="00E761E7"/>
    <w:rsid w:val="00E768C8"/>
    <w:rsid w:val="00E775FD"/>
    <w:rsid w:val="00E77645"/>
    <w:rsid w:val="00E80CD9"/>
    <w:rsid w:val="00E80DD3"/>
    <w:rsid w:val="00E80F59"/>
    <w:rsid w:val="00E810CE"/>
    <w:rsid w:val="00E81AD1"/>
    <w:rsid w:val="00E83B0E"/>
    <w:rsid w:val="00E844DB"/>
    <w:rsid w:val="00E84893"/>
    <w:rsid w:val="00E84AE4"/>
    <w:rsid w:val="00E84CE6"/>
    <w:rsid w:val="00E8631B"/>
    <w:rsid w:val="00E866ED"/>
    <w:rsid w:val="00E86D91"/>
    <w:rsid w:val="00E86FF1"/>
    <w:rsid w:val="00E87F74"/>
    <w:rsid w:val="00E87F7A"/>
    <w:rsid w:val="00E908F2"/>
    <w:rsid w:val="00E909BD"/>
    <w:rsid w:val="00E91B03"/>
    <w:rsid w:val="00E920AB"/>
    <w:rsid w:val="00E9228E"/>
    <w:rsid w:val="00E92D25"/>
    <w:rsid w:val="00E94515"/>
    <w:rsid w:val="00E94DD2"/>
    <w:rsid w:val="00E95070"/>
    <w:rsid w:val="00E95612"/>
    <w:rsid w:val="00E9646F"/>
    <w:rsid w:val="00E970A5"/>
    <w:rsid w:val="00E979A8"/>
    <w:rsid w:val="00EA049B"/>
    <w:rsid w:val="00EA303C"/>
    <w:rsid w:val="00EA314C"/>
    <w:rsid w:val="00EA3351"/>
    <w:rsid w:val="00EA3A21"/>
    <w:rsid w:val="00EA54EF"/>
    <w:rsid w:val="00EA54FE"/>
    <w:rsid w:val="00EA56FB"/>
    <w:rsid w:val="00EA5C1D"/>
    <w:rsid w:val="00EA5C61"/>
    <w:rsid w:val="00EA6299"/>
    <w:rsid w:val="00EA63D7"/>
    <w:rsid w:val="00EA67FC"/>
    <w:rsid w:val="00EA7825"/>
    <w:rsid w:val="00EB1B43"/>
    <w:rsid w:val="00EB4833"/>
    <w:rsid w:val="00EB6216"/>
    <w:rsid w:val="00EB7DC1"/>
    <w:rsid w:val="00EC18D8"/>
    <w:rsid w:val="00EC219E"/>
    <w:rsid w:val="00EC241E"/>
    <w:rsid w:val="00EC2C76"/>
    <w:rsid w:val="00EC2E09"/>
    <w:rsid w:val="00EC38B4"/>
    <w:rsid w:val="00EC4821"/>
    <w:rsid w:val="00EC4A25"/>
    <w:rsid w:val="00ED084D"/>
    <w:rsid w:val="00ED3224"/>
    <w:rsid w:val="00ED364F"/>
    <w:rsid w:val="00ED39B2"/>
    <w:rsid w:val="00ED3D8D"/>
    <w:rsid w:val="00ED46EE"/>
    <w:rsid w:val="00ED5623"/>
    <w:rsid w:val="00EE00B1"/>
    <w:rsid w:val="00EE03BD"/>
    <w:rsid w:val="00EE044D"/>
    <w:rsid w:val="00EE0810"/>
    <w:rsid w:val="00EE0CAA"/>
    <w:rsid w:val="00EE0F0C"/>
    <w:rsid w:val="00EE1A60"/>
    <w:rsid w:val="00EE1D9B"/>
    <w:rsid w:val="00EE265D"/>
    <w:rsid w:val="00EE39A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2F93"/>
    <w:rsid w:val="00F033FB"/>
    <w:rsid w:val="00F0398F"/>
    <w:rsid w:val="00F04ABF"/>
    <w:rsid w:val="00F04B39"/>
    <w:rsid w:val="00F04E94"/>
    <w:rsid w:val="00F05341"/>
    <w:rsid w:val="00F059FC"/>
    <w:rsid w:val="00F05BE3"/>
    <w:rsid w:val="00F05EA8"/>
    <w:rsid w:val="00F06101"/>
    <w:rsid w:val="00F0666E"/>
    <w:rsid w:val="00F071F0"/>
    <w:rsid w:val="00F07A7F"/>
    <w:rsid w:val="00F07FA7"/>
    <w:rsid w:val="00F117B6"/>
    <w:rsid w:val="00F12479"/>
    <w:rsid w:val="00F12C36"/>
    <w:rsid w:val="00F14861"/>
    <w:rsid w:val="00F14C5B"/>
    <w:rsid w:val="00F15CD6"/>
    <w:rsid w:val="00F16E32"/>
    <w:rsid w:val="00F17EC7"/>
    <w:rsid w:val="00F22D3C"/>
    <w:rsid w:val="00F22EC7"/>
    <w:rsid w:val="00F23416"/>
    <w:rsid w:val="00F23AB2"/>
    <w:rsid w:val="00F25132"/>
    <w:rsid w:val="00F256DC"/>
    <w:rsid w:val="00F2747C"/>
    <w:rsid w:val="00F2786A"/>
    <w:rsid w:val="00F278AA"/>
    <w:rsid w:val="00F27CAD"/>
    <w:rsid w:val="00F301EC"/>
    <w:rsid w:val="00F30790"/>
    <w:rsid w:val="00F322B9"/>
    <w:rsid w:val="00F3346F"/>
    <w:rsid w:val="00F34114"/>
    <w:rsid w:val="00F34C09"/>
    <w:rsid w:val="00F35418"/>
    <w:rsid w:val="00F36131"/>
    <w:rsid w:val="00F36282"/>
    <w:rsid w:val="00F36432"/>
    <w:rsid w:val="00F36726"/>
    <w:rsid w:val="00F36C58"/>
    <w:rsid w:val="00F37006"/>
    <w:rsid w:val="00F37A3D"/>
    <w:rsid w:val="00F37CC3"/>
    <w:rsid w:val="00F40243"/>
    <w:rsid w:val="00F4038C"/>
    <w:rsid w:val="00F40F5F"/>
    <w:rsid w:val="00F41665"/>
    <w:rsid w:val="00F43350"/>
    <w:rsid w:val="00F443F5"/>
    <w:rsid w:val="00F4468D"/>
    <w:rsid w:val="00F45027"/>
    <w:rsid w:val="00F458A4"/>
    <w:rsid w:val="00F45B1A"/>
    <w:rsid w:val="00F45C01"/>
    <w:rsid w:val="00F520C4"/>
    <w:rsid w:val="00F5211B"/>
    <w:rsid w:val="00F547B0"/>
    <w:rsid w:val="00F54E75"/>
    <w:rsid w:val="00F55182"/>
    <w:rsid w:val="00F551F4"/>
    <w:rsid w:val="00F5634C"/>
    <w:rsid w:val="00F56B35"/>
    <w:rsid w:val="00F572D6"/>
    <w:rsid w:val="00F57E85"/>
    <w:rsid w:val="00F608D0"/>
    <w:rsid w:val="00F60D32"/>
    <w:rsid w:val="00F6469E"/>
    <w:rsid w:val="00F64A4D"/>
    <w:rsid w:val="00F653B8"/>
    <w:rsid w:val="00F65D98"/>
    <w:rsid w:val="00F662C3"/>
    <w:rsid w:val="00F675A1"/>
    <w:rsid w:val="00F6761D"/>
    <w:rsid w:val="00F67B1C"/>
    <w:rsid w:val="00F70293"/>
    <w:rsid w:val="00F70FF0"/>
    <w:rsid w:val="00F714D3"/>
    <w:rsid w:val="00F715A1"/>
    <w:rsid w:val="00F71C2B"/>
    <w:rsid w:val="00F72436"/>
    <w:rsid w:val="00F72AFD"/>
    <w:rsid w:val="00F73D06"/>
    <w:rsid w:val="00F73EA2"/>
    <w:rsid w:val="00F74653"/>
    <w:rsid w:val="00F754D0"/>
    <w:rsid w:val="00F75C14"/>
    <w:rsid w:val="00F76FA5"/>
    <w:rsid w:val="00F77271"/>
    <w:rsid w:val="00F77316"/>
    <w:rsid w:val="00F77F50"/>
    <w:rsid w:val="00F80372"/>
    <w:rsid w:val="00F806C9"/>
    <w:rsid w:val="00F811D0"/>
    <w:rsid w:val="00F82F86"/>
    <w:rsid w:val="00F848C3"/>
    <w:rsid w:val="00F85F38"/>
    <w:rsid w:val="00F86262"/>
    <w:rsid w:val="00F87820"/>
    <w:rsid w:val="00F914C4"/>
    <w:rsid w:val="00F91752"/>
    <w:rsid w:val="00F91E9C"/>
    <w:rsid w:val="00F921ED"/>
    <w:rsid w:val="00F94D1F"/>
    <w:rsid w:val="00F96086"/>
    <w:rsid w:val="00F9682E"/>
    <w:rsid w:val="00F96C72"/>
    <w:rsid w:val="00F96F18"/>
    <w:rsid w:val="00F9785A"/>
    <w:rsid w:val="00F97DED"/>
    <w:rsid w:val="00FA0EB0"/>
    <w:rsid w:val="00FA1266"/>
    <w:rsid w:val="00FA172B"/>
    <w:rsid w:val="00FA2B2A"/>
    <w:rsid w:val="00FA2BBE"/>
    <w:rsid w:val="00FA41CA"/>
    <w:rsid w:val="00FA446E"/>
    <w:rsid w:val="00FA59F3"/>
    <w:rsid w:val="00FA671C"/>
    <w:rsid w:val="00FA67D3"/>
    <w:rsid w:val="00FB0711"/>
    <w:rsid w:val="00FB0724"/>
    <w:rsid w:val="00FB0D10"/>
    <w:rsid w:val="00FB1DBE"/>
    <w:rsid w:val="00FB28F2"/>
    <w:rsid w:val="00FB34A2"/>
    <w:rsid w:val="00FB635D"/>
    <w:rsid w:val="00FB6646"/>
    <w:rsid w:val="00FB7D0D"/>
    <w:rsid w:val="00FC00FD"/>
    <w:rsid w:val="00FC1192"/>
    <w:rsid w:val="00FC26F8"/>
    <w:rsid w:val="00FC3D1A"/>
    <w:rsid w:val="00FC5337"/>
    <w:rsid w:val="00FC5BE1"/>
    <w:rsid w:val="00FC5D7A"/>
    <w:rsid w:val="00FC6998"/>
    <w:rsid w:val="00FC7A6F"/>
    <w:rsid w:val="00FD03D6"/>
    <w:rsid w:val="00FD1AF3"/>
    <w:rsid w:val="00FD1B82"/>
    <w:rsid w:val="00FD225F"/>
    <w:rsid w:val="00FD231C"/>
    <w:rsid w:val="00FD3D25"/>
    <w:rsid w:val="00FD3EB0"/>
    <w:rsid w:val="00FD64D5"/>
    <w:rsid w:val="00FD76E4"/>
    <w:rsid w:val="00FD7D3F"/>
    <w:rsid w:val="00FE146F"/>
    <w:rsid w:val="00FE2F67"/>
    <w:rsid w:val="00FE31B7"/>
    <w:rsid w:val="00FE3DDD"/>
    <w:rsid w:val="00FE3ECE"/>
    <w:rsid w:val="00FE4544"/>
    <w:rsid w:val="00FE48A6"/>
    <w:rsid w:val="00FE6371"/>
    <w:rsid w:val="00FE7AFC"/>
    <w:rsid w:val="00FE7C3E"/>
    <w:rsid w:val="00FE7D5A"/>
    <w:rsid w:val="00FF07EE"/>
    <w:rsid w:val="00FF0850"/>
    <w:rsid w:val="00FF0C19"/>
    <w:rsid w:val="00FF1E28"/>
    <w:rsid w:val="00FF24C0"/>
    <w:rsid w:val="00FF3105"/>
    <w:rsid w:val="00FF3788"/>
    <w:rsid w:val="00FF42BC"/>
    <w:rsid w:val="00FF4DCF"/>
    <w:rsid w:val="00FF5AF9"/>
    <w:rsid w:val="00FF678C"/>
    <w:rsid w:val="00FF79B5"/>
    <w:rsid w:val="00FF7C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link w:val="EWChar"/>
    <w:qFormat/>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link w:val="B6Char"/>
    <w:qFormat/>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 w:type="character" w:customStyle="1" w:styleId="NOZchn">
    <w:name w:val="NO Zchn"/>
    <w:qFormat/>
    <w:rsid w:val="00F9682E"/>
    <w:rPr>
      <w:rFonts w:ascii="Times New Roman" w:hAnsi="Times New Roman"/>
      <w:lang w:val="en-GB" w:eastAsia="en-US"/>
    </w:rPr>
  </w:style>
  <w:style w:type="character" w:customStyle="1" w:styleId="B6Char">
    <w:name w:val="B6 Char"/>
    <w:basedOn w:val="DefaultParagraphFont"/>
    <w:link w:val="B6"/>
    <w:rsid w:val="00251CC4"/>
  </w:style>
  <w:style w:type="character" w:customStyle="1" w:styleId="EWChar">
    <w:name w:val="EW Char"/>
    <w:link w:val="EW"/>
    <w:qFormat/>
    <w:locked/>
    <w:rsid w:val="004C4FFE"/>
  </w:style>
  <w:style w:type="character" w:styleId="Emphasis">
    <w:name w:val="Emphasis"/>
    <w:basedOn w:val="DefaultParagraphFont"/>
    <w:qFormat/>
    <w:rsid w:val="00F11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610">
      <w:bodyDiv w:val="1"/>
      <w:marLeft w:val="0"/>
      <w:marRight w:val="0"/>
      <w:marTop w:val="0"/>
      <w:marBottom w:val="0"/>
      <w:divBdr>
        <w:top w:val="none" w:sz="0" w:space="0" w:color="auto"/>
        <w:left w:val="none" w:sz="0" w:space="0" w:color="auto"/>
        <w:bottom w:val="none" w:sz="0" w:space="0" w:color="auto"/>
        <w:right w:val="none" w:sz="0" w:space="0" w:color="auto"/>
      </w:divBdr>
    </w:div>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289753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63917866">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08595187">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85601449">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375578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3827992">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64383700">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76720172">
      <w:bodyDiv w:val="1"/>
      <w:marLeft w:val="0"/>
      <w:marRight w:val="0"/>
      <w:marTop w:val="0"/>
      <w:marBottom w:val="0"/>
      <w:divBdr>
        <w:top w:val="none" w:sz="0" w:space="0" w:color="auto"/>
        <w:left w:val="none" w:sz="0" w:space="0" w:color="auto"/>
        <w:bottom w:val="none" w:sz="0" w:space="0" w:color="auto"/>
        <w:right w:val="none" w:sz="0" w:space="0" w:color="auto"/>
      </w:divBdr>
    </w:div>
    <w:div w:id="290290147">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4795938">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15839593">
      <w:bodyDiv w:val="1"/>
      <w:marLeft w:val="0"/>
      <w:marRight w:val="0"/>
      <w:marTop w:val="0"/>
      <w:marBottom w:val="0"/>
      <w:divBdr>
        <w:top w:val="none" w:sz="0" w:space="0" w:color="auto"/>
        <w:left w:val="none" w:sz="0" w:space="0" w:color="auto"/>
        <w:bottom w:val="none" w:sz="0" w:space="0" w:color="auto"/>
        <w:right w:val="none" w:sz="0" w:space="0" w:color="auto"/>
      </w:divBdr>
    </w:div>
    <w:div w:id="322467241">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28407841">
      <w:bodyDiv w:val="1"/>
      <w:marLeft w:val="0"/>
      <w:marRight w:val="0"/>
      <w:marTop w:val="0"/>
      <w:marBottom w:val="0"/>
      <w:divBdr>
        <w:top w:val="none" w:sz="0" w:space="0" w:color="auto"/>
        <w:left w:val="none" w:sz="0" w:space="0" w:color="auto"/>
        <w:bottom w:val="none" w:sz="0" w:space="0" w:color="auto"/>
        <w:right w:val="none" w:sz="0" w:space="0" w:color="auto"/>
      </w:divBdr>
    </w:div>
    <w:div w:id="328598667">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019737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2241079">
      <w:bodyDiv w:val="1"/>
      <w:marLeft w:val="0"/>
      <w:marRight w:val="0"/>
      <w:marTop w:val="0"/>
      <w:marBottom w:val="0"/>
      <w:divBdr>
        <w:top w:val="none" w:sz="0" w:space="0" w:color="auto"/>
        <w:left w:val="none" w:sz="0" w:space="0" w:color="auto"/>
        <w:bottom w:val="none" w:sz="0" w:space="0" w:color="auto"/>
        <w:right w:val="none" w:sz="0" w:space="0" w:color="auto"/>
      </w:divBdr>
    </w:div>
    <w:div w:id="433090353">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43503413">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016377">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495146945">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59294620">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6422143">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692223847">
      <w:bodyDiv w:val="1"/>
      <w:marLeft w:val="0"/>
      <w:marRight w:val="0"/>
      <w:marTop w:val="0"/>
      <w:marBottom w:val="0"/>
      <w:divBdr>
        <w:top w:val="none" w:sz="0" w:space="0" w:color="auto"/>
        <w:left w:val="none" w:sz="0" w:space="0" w:color="auto"/>
        <w:bottom w:val="none" w:sz="0" w:space="0" w:color="auto"/>
        <w:right w:val="none" w:sz="0" w:space="0" w:color="auto"/>
      </w:divBdr>
    </w:div>
    <w:div w:id="702092793">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14280741">
      <w:bodyDiv w:val="1"/>
      <w:marLeft w:val="0"/>
      <w:marRight w:val="0"/>
      <w:marTop w:val="0"/>
      <w:marBottom w:val="0"/>
      <w:divBdr>
        <w:top w:val="none" w:sz="0" w:space="0" w:color="auto"/>
        <w:left w:val="none" w:sz="0" w:space="0" w:color="auto"/>
        <w:bottom w:val="none" w:sz="0" w:space="0" w:color="auto"/>
        <w:right w:val="none" w:sz="0" w:space="0" w:color="auto"/>
      </w:divBdr>
    </w:div>
    <w:div w:id="715009792">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3575">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4573275">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66772110">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210561">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4726772">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1670334">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725755">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4218399">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0988046">
      <w:bodyDiv w:val="1"/>
      <w:marLeft w:val="0"/>
      <w:marRight w:val="0"/>
      <w:marTop w:val="0"/>
      <w:marBottom w:val="0"/>
      <w:divBdr>
        <w:top w:val="none" w:sz="0" w:space="0" w:color="auto"/>
        <w:left w:val="none" w:sz="0" w:space="0" w:color="auto"/>
        <w:bottom w:val="none" w:sz="0" w:space="0" w:color="auto"/>
        <w:right w:val="none" w:sz="0" w:space="0" w:color="auto"/>
      </w:divBdr>
    </w:div>
    <w:div w:id="923147802">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047577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0462892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25137565">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57515710">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66681650">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56190602">
      <w:bodyDiv w:val="1"/>
      <w:marLeft w:val="0"/>
      <w:marRight w:val="0"/>
      <w:marTop w:val="0"/>
      <w:marBottom w:val="0"/>
      <w:divBdr>
        <w:top w:val="none" w:sz="0" w:space="0" w:color="auto"/>
        <w:left w:val="none" w:sz="0" w:space="0" w:color="auto"/>
        <w:bottom w:val="none" w:sz="0" w:space="0" w:color="auto"/>
        <w:right w:val="none" w:sz="0" w:space="0" w:color="auto"/>
      </w:divBdr>
    </w:div>
    <w:div w:id="1161312922">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77622558">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6231935">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7058426">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8099465">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2074528">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6999476">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569491">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495759806">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54387738">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5743128">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0689405">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705784">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3992581">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0007076">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05808774">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0003085">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1262450">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71143634">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22635260">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3584432">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75793877">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0863367">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11215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2614522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oleObject" Target="embeddings/Microsoft_Visio_2003-2010_Drawing14.vsd"/><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w3.org/2000/09/xmldsig" TargetMode="External"/><Relationship Id="rId92" Type="http://schemas.openxmlformats.org/officeDocument/2006/relationships/hyperlink" Target="https://www.iana.org/form/ports-service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5.bin"/><Relationship Id="rId87"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7.wmf"/><Relationship Id="rId90" Type="http://schemas.openxmlformats.org/officeDocument/2006/relationships/image" Target="media/image31.emf"/><Relationship Id="rId95" Type="http://schemas.openxmlformats.org/officeDocument/2006/relationships/hyperlink" Target="https://portal.3gpp.org/ngppapp/CreateTdoc.aspx?mode=view&amp;contributionUid=CP-230230"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1/04/xmlenc" TargetMode="External"/><Relationship Id="rId77" Type="http://schemas.openxmlformats.org/officeDocument/2006/relationships/oleObject" Target="embeddings/oleObject4.bin"/><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oleObject8.bin"/><Relationship Id="rId93" Type="http://schemas.openxmlformats.org/officeDocument/2006/relationships/hyperlink" Target="http://www.iana.org/go/rfc496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hyperlink" Target="http://www.w3.org/2001/04/xmlenc" TargetMode="External"/><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30.emf"/><Relationship Id="rId91" Type="http://schemas.openxmlformats.org/officeDocument/2006/relationships/oleObject" Target="embeddings/Microsoft_Visio_2003-2010_Drawing15.vsd"/><Relationship Id="rId96" Type="http://schemas.openxmlformats.org/officeDocument/2006/relationships/hyperlink" Target="https://portal.3gpp.org/ngppapp/CreateTdoc.aspx?mode=view&amp;contributionUid=CP-23023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3.vsdx"/><Relationship Id="rId73" Type="http://schemas.openxmlformats.org/officeDocument/2006/relationships/oleObject" Target="embeddings/oleObject2.bin"/><Relationship Id="rId78" Type="http://schemas.openxmlformats.org/officeDocument/2006/relationships/image" Target="media/image25.wmf"/><Relationship Id="rId81" Type="http://schemas.openxmlformats.org/officeDocument/2006/relationships/oleObject" Target="embeddings/oleObject6.bin"/><Relationship Id="rId86" Type="http://schemas.openxmlformats.org/officeDocument/2006/relationships/image" Target="media/image29.wmf"/><Relationship Id="rId94" Type="http://schemas.openxmlformats.org/officeDocument/2006/relationships/hyperlink" Target="https://portal.3gpp.org/ngppapp/CreateTdoc.aspx?mode=view&amp;contributionUid=CP-23024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3.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72</TotalTime>
  <Pages>815</Pages>
  <Words>393738</Words>
  <Characters>2244309</Characters>
  <Application>Microsoft Office Word</Application>
  <DocSecurity>0</DocSecurity>
  <Lines>18702</Lines>
  <Paragraphs>5265</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2632782</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CR1043</cp:lastModifiedBy>
  <cp:revision>27</cp:revision>
  <dcterms:created xsi:type="dcterms:W3CDTF">2025-01-08T14:33:00Z</dcterms:created>
  <dcterms:modified xsi:type="dcterms:W3CDTF">2025-12-05T15:11:00Z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